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2A698" w14:textId="77777777" w:rsidR="00DC0A3C" w:rsidRDefault="00DC0A3C" w:rsidP="004F5A32">
      <w:pPr>
        <w:jc w:val="center"/>
        <w:rPr>
          <w:rFonts w:asciiTheme="minorHAnsi" w:hAnsiTheme="minorHAnsi"/>
          <w:b/>
          <w:spacing w:val="-1"/>
          <w:lang w:eastAsia="zh-CN"/>
        </w:rPr>
      </w:pPr>
      <w:bookmarkStart w:id="0" w:name="_GoBack"/>
      <w:bookmarkEnd w:id="0"/>
    </w:p>
    <w:p w14:paraId="11ADFC40" w14:textId="77777777" w:rsidR="007040F0" w:rsidRDefault="007040F0" w:rsidP="004F5A32">
      <w:pPr>
        <w:jc w:val="center"/>
        <w:rPr>
          <w:rFonts w:asciiTheme="minorHAnsi" w:hAnsiTheme="minorHAnsi"/>
          <w:b/>
          <w:spacing w:val="-1"/>
        </w:rPr>
      </w:pPr>
    </w:p>
    <w:p w14:paraId="5AB2CD5C" w14:textId="77777777" w:rsidR="007040F0" w:rsidRDefault="007040F0" w:rsidP="004F5A32">
      <w:pPr>
        <w:jc w:val="center"/>
        <w:rPr>
          <w:rFonts w:asciiTheme="minorHAnsi" w:hAnsiTheme="minorHAnsi"/>
          <w:b/>
          <w:spacing w:val="-1"/>
        </w:rPr>
      </w:pPr>
    </w:p>
    <w:p w14:paraId="187D1F69" w14:textId="77777777" w:rsidR="003615CB" w:rsidRPr="004F5A32" w:rsidRDefault="004027DE" w:rsidP="004F5A32">
      <w:pPr>
        <w:jc w:val="center"/>
        <w:rPr>
          <w:rFonts w:asciiTheme="minorHAnsi" w:hAnsiTheme="minorHAnsi"/>
          <w:b/>
          <w:bCs/>
        </w:rPr>
      </w:pPr>
      <w:r w:rsidRPr="004F5A32">
        <w:rPr>
          <w:rFonts w:asciiTheme="minorHAnsi" w:hAnsiTheme="minorHAnsi"/>
          <w:b/>
          <w:spacing w:val="-1"/>
        </w:rPr>
        <w:t>FOR OFFICIAL</w:t>
      </w:r>
      <w:r w:rsidRPr="004F5A32">
        <w:rPr>
          <w:rFonts w:asciiTheme="minorHAnsi" w:hAnsiTheme="minorHAnsi"/>
          <w:b/>
        </w:rPr>
        <w:t xml:space="preserve"> </w:t>
      </w:r>
      <w:r w:rsidRPr="004F5A32">
        <w:rPr>
          <w:rFonts w:asciiTheme="minorHAnsi" w:hAnsiTheme="minorHAnsi"/>
          <w:b/>
          <w:spacing w:val="-1"/>
        </w:rPr>
        <w:t>USE</w:t>
      </w:r>
      <w:r w:rsidRPr="004F5A32">
        <w:rPr>
          <w:rFonts w:asciiTheme="minorHAnsi" w:hAnsiTheme="minorHAnsi"/>
          <w:b/>
          <w:spacing w:val="3"/>
        </w:rPr>
        <w:t xml:space="preserve"> </w:t>
      </w:r>
      <w:r w:rsidRPr="004F5A32">
        <w:rPr>
          <w:rFonts w:asciiTheme="minorHAnsi" w:hAnsiTheme="minorHAnsi"/>
          <w:b/>
          <w:spacing w:val="-1"/>
        </w:rPr>
        <w:t>ONLY</w:t>
      </w:r>
    </w:p>
    <w:p w14:paraId="132AC295" w14:textId="77777777" w:rsidR="003615CB" w:rsidRDefault="004027DE" w:rsidP="00370635">
      <w:pPr>
        <w:jc w:val="right"/>
        <w:rPr>
          <w:rFonts w:asciiTheme="minorHAnsi" w:hAnsiTheme="minorHAnsi"/>
          <w:spacing w:val="-1"/>
        </w:rPr>
      </w:pPr>
      <w:r>
        <w:rPr>
          <w:rFonts w:asciiTheme="minorHAnsi" w:hAnsiTheme="minorHAnsi"/>
        </w:rPr>
        <w:t>Report No:</w:t>
      </w:r>
      <w:r>
        <w:rPr>
          <w:rFonts w:asciiTheme="minorHAnsi" w:hAnsiTheme="minorHAnsi"/>
          <w:sz w:val="22"/>
          <w:szCs w:val="22"/>
        </w:rPr>
        <w:t xml:space="preserve"> </w:t>
      </w:r>
      <w:r w:rsidR="00FB61BB">
        <w:rPr>
          <w:rFonts w:asciiTheme="minorHAnsi" w:hAnsiTheme="minorHAnsi" w:cs="Times New Roman"/>
          <w:noProof/>
          <w:color w:val="auto"/>
        </w:rPr>
        <w:t>PAD4302</w:t>
      </w:r>
      <w:r>
        <w:rPr>
          <w:rFonts w:asciiTheme="minorHAnsi" w:hAnsiTheme="minorHAnsi"/>
          <w:spacing w:val="-1"/>
        </w:rPr>
        <w:t xml:space="preserve"> </w:t>
      </w:r>
    </w:p>
    <w:p w14:paraId="6A7793E3" w14:textId="77777777" w:rsidR="00E94D9A" w:rsidRDefault="00E94D9A" w:rsidP="004F5A32">
      <w:pPr>
        <w:spacing w:after="120"/>
        <w:jc w:val="center"/>
        <w:rPr>
          <w:rFonts w:asciiTheme="minorHAnsi" w:hAnsiTheme="minorHAnsi" w:cs="Times New Roman"/>
          <w:bCs/>
          <w:color w:val="262626" w:themeColor="text1" w:themeTint="D9"/>
          <w:kern w:val="24"/>
        </w:rPr>
      </w:pPr>
    </w:p>
    <w:p w14:paraId="0871496E" w14:textId="77777777" w:rsidR="003615CB" w:rsidRDefault="004027DE" w:rsidP="00A63ECB">
      <w:pPr>
        <w:jc w:val="center"/>
        <w:rPr>
          <w:rFonts w:asciiTheme="minorHAnsi" w:hAnsiTheme="minorHAnsi" w:cs="Times New Roman"/>
          <w:bCs/>
          <w:color w:val="262626" w:themeColor="text1" w:themeTint="D9"/>
          <w:kern w:val="24"/>
        </w:rPr>
      </w:pPr>
      <w:r>
        <w:rPr>
          <w:rFonts w:asciiTheme="minorHAnsi" w:hAnsiTheme="minorHAnsi" w:cs="Times New Roman"/>
          <w:bCs/>
          <w:color w:val="262626" w:themeColor="text1" w:themeTint="D9"/>
          <w:kern w:val="24"/>
        </w:rPr>
        <w:t xml:space="preserve">INTERNATIONAL BANK FOR RECONSTRUCTION AND DEVELOPMENT </w:t>
      </w:r>
    </w:p>
    <w:p w14:paraId="7D1AABE4" w14:textId="77777777" w:rsidR="003615CB" w:rsidRDefault="003615CB" w:rsidP="00370635">
      <w:pPr>
        <w:tabs>
          <w:tab w:val="left" w:pos="6690"/>
        </w:tabs>
        <w:jc w:val="center"/>
        <w:rPr>
          <w:rFonts w:asciiTheme="minorHAnsi" w:hAnsiTheme="minorHAnsi" w:cs="Times New Roman"/>
          <w:bCs/>
          <w:color w:val="262626" w:themeColor="text1" w:themeTint="D9"/>
          <w:kern w:val="24"/>
        </w:rPr>
      </w:pPr>
    </w:p>
    <w:p w14:paraId="03414D1B" w14:textId="77777777" w:rsidR="003615CB" w:rsidRDefault="004027DE" w:rsidP="0043016B">
      <w:pPr>
        <w:spacing w:line="276" w:lineRule="auto"/>
        <w:jc w:val="center"/>
        <w:rPr>
          <w:rFonts w:asciiTheme="minorHAnsi" w:hAnsiTheme="minorHAnsi" w:cs="Times New Roman"/>
          <w:caps/>
        </w:rPr>
      </w:pPr>
      <w:r>
        <w:rPr>
          <w:rFonts w:asciiTheme="minorHAnsi" w:hAnsiTheme="minorHAnsi" w:cs="Times New Roman"/>
          <w:caps/>
        </w:rPr>
        <w:t>Project Appraisal Document</w:t>
      </w:r>
    </w:p>
    <w:p w14:paraId="7B37C146" w14:textId="77777777" w:rsidR="003615CB" w:rsidRDefault="004027DE" w:rsidP="0043016B">
      <w:pPr>
        <w:spacing w:line="276" w:lineRule="auto"/>
        <w:jc w:val="center"/>
        <w:rPr>
          <w:rFonts w:asciiTheme="minorHAnsi" w:hAnsiTheme="minorHAnsi" w:cs="Times New Roman"/>
          <w:caps/>
        </w:rPr>
      </w:pPr>
      <w:r>
        <w:rPr>
          <w:rFonts w:asciiTheme="minorHAnsi" w:hAnsiTheme="minorHAnsi" w:cs="Times New Roman"/>
          <w:caps/>
        </w:rPr>
        <w:t>ON A</w:t>
      </w:r>
    </w:p>
    <w:p w14:paraId="24FE8AAD" w14:textId="77777777" w:rsidR="003615CB" w:rsidRDefault="004027DE" w:rsidP="0043016B">
      <w:pPr>
        <w:spacing w:line="276" w:lineRule="auto"/>
        <w:jc w:val="center"/>
        <w:rPr>
          <w:rFonts w:asciiTheme="minorHAnsi" w:hAnsiTheme="minorHAnsi" w:cs="Times New Roman"/>
          <w:caps/>
        </w:rPr>
      </w:pPr>
      <w:r>
        <w:rPr>
          <w:rFonts w:asciiTheme="minorHAnsi" w:hAnsiTheme="minorHAnsi" w:cs="Times New Roman"/>
          <w:caps/>
        </w:rPr>
        <w:t>PROPOSED LOAN</w:t>
      </w:r>
    </w:p>
    <w:p w14:paraId="541ADD26" w14:textId="77777777" w:rsidR="003615CB" w:rsidRDefault="003615CB" w:rsidP="00CF0936">
      <w:pPr>
        <w:jc w:val="center"/>
        <w:rPr>
          <w:rFonts w:asciiTheme="minorHAnsi" w:hAnsiTheme="minorHAnsi" w:cs="Times New Roman"/>
          <w:caps/>
        </w:rPr>
      </w:pPr>
    </w:p>
    <w:p w14:paraId="25A2CD87" w14:textId="77777777" w:rsidR="003615CB" w:rsidRPr="00D5415D" w:rsidRDefault="004027DE" w:rsidP="00CF0936">
      <w:pPr>
        <w:jc w:val="center"/>
        <w:rPr>
          <w:rFonts w:asciiTheme="minorHAnsi" w:hAnsiTheme="minorHAnsi" w:cs="Times New Roman"/>
          <w:caps/>
        </w:rPr>
      </w:pPr>
      <w:r w:rsidRPr="00D5415D">
        <w:rPr>
          <w:rFonts w:asciiTheme="minorHAnsi" w:hAnsiTheme="minorHAnsi" w:cs="Times New Roman"/>
          <w:caps/>
        </w:rPr>
        <w:t xml:space="preserve">IN THE AMOUNT OF </w:t>
      </w:r>
      <w:r w:rsidRPr="00D5415D">
        <w:rPr>
          <w:rFonts w:asciiTheme="minorHAnsi" w:hAnsiTheme="minorHAnsi" w:cs="Times New Roman"/>
          <w:caps/>
          <w:color w:val="auto"/>
        </w:rPr>
        <w:t>EUR</w:t>
      </w:r>
      <w:r w:rsidR="005B5458" w:rsidRPr="00D5415D">
        <w:rPr>
          <w:rFonts w:asciiTheme="minorHAnsi" w:hAnsiTheme="minorHAnsi" w:cs="Times New Roman"/>
          <w:caps/>
          <w:color w:val="auto"/>
        </w:rPr>
        <w:t xml:space="preserve"> </w:t>
      </w:r>
      <w:r w:rsidR="000072B5" w:rsidRPr="00D5415D">
        <w:rPr>
          <w:rFonts w:asciiTheme="minorHAnsi" w:hAnsiTheme="minorHAnsi" w:cs="Times New Roman"/>
          <w:caps/>
          <w:color w:val="auto"/>
        </w:rPr>
        <w:t>61</w:t>
      </w:r>
      <w:r w:rsidR="00D22EC9" w:rsidRPr="00D5415D">
        <w:rPr>
          <w:rFonts w:asciiTheme="minorHAnsi" w:hAnsiTheme="minorHAnsi" w:cs="Times New Roman"/>
          <w:caps/>
          <w:color w:val="auto"/>
        </w:rPr>
        <w:t>.4</w:t>
      </w:r>
      <w:r w:rsidRPr="00D5415D">
        <w:rPr>
          <w:rFonts w:asciiTheme="minorHAnsi" w:hAnsiTheme="minorHAnsi" w:cs="Times New Roman"/>
          <w:caps/>
        </w:rPr>
        <w:t xml:space="preserve"> MILLION</w:t>
      </w:r>
    </w:p>
    <w:p w14:paraId="71B37BE6" w14:textId="77777777" w:rsidR="003615CB" w:rsidRDefault="004027DE" w:rsidP="00CF0936">
      <w:pPr>
        <w:jc w:val="center"/>
        <w:rPr>
          <w:rFonts w:asciiTheme="minorHAnsi" w:hAnsiTheme="minorHAnsi" w:cs="Times New Roman"/>
          <w:caps/>
        </w:rPr>
      </w:pPr>
      <w:r w:rsidRPr="00D5415D">
        <w:rPr>
          <w:rFonts w:asciiTheme="minorHAnsi" w:hAnsiTheme="minorHAnsi" w:cs="Times New Roman"/>
          <w:caps/>
        </w:rPr>
        <w:t>(US</w:t>
      </w:r>
      <w:r w:rsidR="00B010F3" w:rsidRPr="00D5415D">
        <w:rPr>
          <w:rFonts w:asciiTheme="minorHAnsi" w:hAnsiTheme="minorHAnsi" w:cs="Times New Roman"/>
          <w:caps/>
        </w:rPr>
        <w:t xml:space="preserve">D </w:t>
      </w:r>
      <w:r w:rsidR="00D02246" w:rsidRPr="00D5415D">
        <w:rPr>
          <w:rFonts w:asciiTheme="minorHAnsi" w:hAnsiTheme="minorHAnsi" w:cs="Times New Roman"/>
          <w:caps/>
        </w:rPr>
        <w:t>68.5</w:t>
      </w:r>
      <w:r w:rsidRPr="00D5415D">
        <w:rPr>
          <w:rFonts w:asciiTheme="minorHAnsi" w:hAnsiTheme="minorHAnsi" w:cs="Times New Roman"/>
          <w:caps/>
        </w:rPr>
        <w:t xml:space="preserve"> MILLION EQUIVALENT)</w:t>
      </w:r>
    </w:p>
    <w:p w14:paraId="0DA507D1" w14:textId="77777777" w:rsidR="003615CB" w:rsidRDefault="003615CB" w:rsidP="00CF0936">
      <w:pPr>
        <w:jc w:val="center"/>
        <w:rPr>
          <w:rFonts w:asciiTheme="minorHAnsi" w:hAnsiTheme="minorHAnsi" w:cs="Times New Roman"/>
          <w:caps/>
        </w:rPr>
      </w:pPr>
    </w:p>
    <w:p w14:paraId="0F2987B7" w14:textId="77777777" w:rsidR="003615CB" w:rsidRDefault="004027DE" w:rsidP="00CF0936">
      <w:pPr>
        <w:jc w:val="center"/>
        <w:rPr>
          <w:rFonts w:asciiTheme="minorHAnsi" w:hAnsiTheme="minorHAnsi" w:cs="Times New Roman"/>
          <w:caps/>
        </w:rPr>
      </w:pPr>
      <w:r>
        <w:rPr>
          <w:rFonts w:asciiTheme="minorHAnsi" w:hAnsiTheme="minorHAnsi" w:cs="Times New Roman"/>
          <w:caps/>
        </w:rPr>
        <w:t xml:space="preserve">TO </w:t>
      </w:r>
    </w:p>
    <w:p w14:paraId="47482017" w14:textId="77777777" w:rsidR="003615CB" w:rsidRDefault="003615CB" w:rsidP="00CF0936">
      <w:pPr>
        <w:jc w:val="center"/>
        <w:rPr>
          <w:rFonts w:asciiTheme="minorHAnsi" w:hAnsiTheme="minorHAnsi" w:cs="Times New Roman"/>
          <w:caps/>
        </w:rPr>
      </w:pPr>
    </w:p>
    <w:p w14:paraId="3503FD6E" w14:textId="77777777" w:rsidR="003615CB" w:rsidRDefault="004027DE" w:rsidP="00CF0936">
      <w:pPr>
        <w:jc w:val="center"/>
        <w:rPr>
          <w:rFonts w:asciiTheme="minorHAnsi" w:hAnsiTheme="minorHAnsi" w:cs="Times New Roman"/>
          <w:caps/>
          <w:color w:val="auto"/>
        </w:rPr>
      </w:pPr>
      <w:r>
        <w:rPr>
          <w:rFonts w:asciiTheme="minorHAnsi" w:hAnsiTheme="minorHAnsi" w:cs="Times New Roman"/>
          <w:noProof/>
          <w:color w:val="auto"/>
        </w:rPr>
        <w:t>BOSNIA AND HERZEGOVINA</w:t>
      </w:r>
      <w:r w:rsidRPr="00381959">
        <w:rPr>
          <w:rFonts w:asciiTheme="minorHAnsi" w:hAnsiTheme="minorHAnsi" w:cs="Times New Roman"/>
          <w:caps/>
          <w:color w:val="auto"/>
        </w:rPr>
        <w:t xml:space="preserve"> </w:t>
      </w:r>
    </w:p>
    <w:p w14:paraId="751E2E17" w14:textId="77777777" w:rsidR="003615CB" w:rsidRPr="00381959" w:rsidRDefault="003615CB" w:rsidP="00CF0936">
      <w:pPr>
        <w:jc w:val="center"/>
        <w:rPr>
          <w:rFonts w:asciiTheme="minorHAnsi" w:hAnsiTheme="minorHAnsi" w:cs="Times New Roman"/>
          <w:caps/>
          <w:color w:val="auto"/>
        </w:rPr>
      </w:pPr>
    </w:p>
    <w:p w14:paraId="21DB0CFD" w14:textId="77777777" w:rsidR="003615CB" w:rsidRDefault="004027DE" w:rsidP="00CF0936">
      <w:pPr>
        <w:jc w:val="center"/>
        <w:rPr>
          <w:rFonts w:asciiTheme="minorHAnsi" w:hAnsiTheme="minorHAnsi" w:cs="Times New Roman"/>
          <w:caps/>
        </w:rPr>
      </w:pPr>
      <w:r>
        <w:rPr>
          <w:rFonts w:asciiTheme="minorHAnsi" w:hAnsiTheme="minorHAnsi" w:cs="Times New Roman"/>
          <w:caps/>
        </w:rPr>
        <w:t>FOR A</w:t>
      </w:r>
    </w:p>
    <w:p w14:paraId="6B8DF749" w14:textId="77777777" w:rsidR="004F5A32" w:rsidRDefault="004F5A32" w:rsidP="00CF0936">
      <w:pPr>
        <w:jc w:val="center"/>
        <w:rPr>
          <w:rFonts w:asciiTheme="minorHAnsi" w:hAnsiTheme="minorHAnsi" w:cs="Times New Roman"/>
          <w:caps/>
        </w:rPr>
      </w:pPr>
    </w:p>
    <w:p w14:paraId="4054A042" w14:textId="77777777" w:rsidR="004F5A32" w:rsidRDefault="004027DE" w:rsidP="00CF0936">
      <w:pPr>
        <w:ind w:left="521" w:right="523"/>
        <w:jc w:val="center"/>
        <w:rPr>
          <w:rFonts w:asciiTheme="minorHAnsi" w:hAnsiTheme="minorHAnsi" w:cs="Times New Roman"/>
          <w:caps/>
        </w:rPr>
      </w:pPr>
      <w:r>
        <w:rPr>
          <w:rFonts w:asciiTheme="minorHAnsi" w:hAnsiTheme="minorHAnsi" w:cs="Times New Roman"/>
          <w:noProof/>
          <w:color w:val="auto"/>
        </w:rPr>
        <w:t>AGRICULTURE RESILIENCE AND COMPETITIVENESS PROJECT</w:t>
      </w:r>
    </w:p>
    <w:p w14:paraId="0994DDD2" w14:textId="77777777" w:rsidR="001F37B3" w:rsidRDefault="004027DE" w:rsidP="00CF0936">
      <w:pPr>
        <w:ind w:left="518" w:right="518"/>
        <w:jc w:val="center"/>
        <w:rPr>
          <w:rFonts w:asciiTheme="minorHAnsi" w:hAnsiTheme="minorHAnsi"/>
          <w:color w:val="auto"/>
          <w:spacing w:val="-1"/>
          <w:highlight w:val="yellow"/>
        </w:rPr>
      </w:pPr>
      <w:r>
        <w:rPr>
          <w:rFonts w:asciiTheme="minorHAnsi" w:hAnsiTheme="minorHAnsi" w:cs="Times New Roman"/>
          <w:caps/>
        </w:rPr>
        <w:br/>
      </w:r>
    </w:p>
    <w:p w14:paraId="2F0E6C99" w14:textId="77777777" w:rsidR="003615CB" w:rsidRPr="00381959" w:rsidRDefault="004027DE" w:rsidP="00CF0936">
      <w:pPr>
        <w:ind w:left="518" w:right="518"/>
        <w:jc w:val="center"/>
        <w:rPr>
          <w:rFonts w:asciiTheme="minorHAnsi" w:eastAsia="Times New Roman" w:hAnsiTheme="minorHAnsi" w:cs="Times New Roman"/>
          <w:color w:val="auto"/>
        </w:rPr>
      </w:pPr>
      <w:r w:rsidRPr="001C6A24">
        <w:rPr>
          <w:rFonts w:asciiTheme="minorHAnsi" w:hAnsiTheme="minorHAnsi"/>
          <w:color w:val="auto"/>
          <w:spacing w:val="-1"/>
        </w:rPr>
        <w:t>{RVP/CD CLEARANCE DATE}</w:t>
      </w:r>
    </w:p>
    <w:p w14:paraId="576902F8" w14:textId="77777777" w:rsidR="001F37B3" w:rsidRDefault="001F37B3" w:rsidP="008A1F8C">
      <w:pPr>
        <w:ind w:left="-270"/>
        <w:rPr>
          <w:rFonts w:asciiTheme="minorHAnsi" w:hAnsiTheme="minorHAnsi" w:cs="Times New Roman"/>
        </w:rPr>
      </w:pPr>
    </w:p>
    <w:p w14:paraId="72A3D8AE" w14:textId="77777777" w:rsidR="001F37B3" w:rsidRDefault="001F37B3" w:rsidP="008A1F8C">
      <w:pPr>
        <w:ind w:left="-270"/>
        <w:rPr>
          <w:rFonts w:asciiTheme="minorHAnsi" w:hAnsiTheme="minorHAnsi" w:cs="Times New Roman"/>
        </w:rPr>
      </w:pPr>
    </w:p>
    <w:p w14:paraId="12BC7D54" w14:textId="77777777" w:rsidR="001F37B3" w:rsidRDefault="001F37B3" w:rsidP="008A1F8C">
      <w:pPr>
        <w:ind w:left="-270"/>
        <w:rPr>
          <w:rFonts w:asciiTheme="minorHAnsi" w:hAnsiTheme="minorHAnsi" w:cs="Times New Roman"/>
        </w:rPr>
      </w:pPr>
    </w:p>
    <w:p w14:paraId="6420CB91" w14:textId="77777777" w:rsidR="001F37B3" w:rsidRDefault="001F37B3" w:rsidP="008A1F8C">
      <w:pPr>
        <w:ind w:left="-270"/>
        <w:rPr>
          <w:rFonts w:asciiTheme="minorHAnsi" w:hAnsiTheme="minorHAnsi" w:cs="Times New Roman"/>
        </w:rPr>
      </w:pPr>
    </w:p>
    <w:p w14:paraId="592E6186" w14:textId="77777777" w:rsidR="001F37B3" w:rsidRDefault="001F37B3" w:rsidP="008A1F8C">
      <w:pPr>
        <w:ind w:left="-270"/>
        <w:rPr>
          <w:rFonts w:asciiTheme="minorHAnsi" w:hAnsiTheme="minorHAnsi" w:cs="Times New Roman"/>
        </w:rPr>
      </w:pPr>
    </w:p>
    <w:p w14:paraId="63604870" w14:textId="77777777" w:rsidR="001F37B3" w:rsidRDefault="001F37B3" w:rsidP="008A1F8C">
      <w:pPr>
        <w:ind w:left="-270"/>
        <w:rPr>
          <w:rFonts w:asciiTheme="minorHAnsi" w:hAnsiTheme="minorHAnsi" w:cs="Times New Roman"/>
        </w:rPr>
      </w:pPr>
    </w:p>
    <w:p w14:paraId="7FC7ED11" w14:textId="77777777" w:rsidR="003615CB" w:rsidRPr="008E0DF5" w:rsidRDefault="004027DE" w:rsidP="008A1F8C">
      <w:pPr>
        <w:ind w:left="-270"/>
        <w:rPr>
          <w:rFonts w:asciiTheme="minorHAnsi" w:hAnsiTheme="minorHAnsi" w:cs="Times New Roman"/>
        </w:rPr>
      </w:pPr>
      <w:r w:rsidRPr="008E0DF5">
        <w:rPr>
          <w:rFonts w:asciiTheme="minorHAnsi" w:hAnsiTheme="minorHAnsi" w:cs="Times New Roman"/>
          <w:noProof/>
        </w:rPr>
        <w:t>Agriculture And Food Global Practice</w:t>
      </w:r>
    </w:p>
    <w:p w14:paraId="33DE9319" w14:textId="77777777" w:rsidR="003615CB" w:rsidRPr="008E0DF5" w:rsidRDefault="004027DE" w:rsidP="008A1F8C">
      <w:pPr>
        <w:ind w:left="-270"/>
        <w:rPr>
          <w:rFonts w:asciiTheme="minorHAnsi" w:hAnsiTheme="minorHAnsi" w:cs="Times New Roman"/>
        </w:rPr>
      </w:pPr>
      <w:r>
        <w:rPr>
          <w:rFonts w:asciiTheme="minorHAnsi" w:hAnsiTheme="minorHAnsi" w:cs="Times New Roman"/>
          <w:noProof/>
        </w:rPr>
        <w:t>Europe And Central Asia Region</w:t>
      </w:r>
    </w:p>
    <w:p w14:paraId="7CBDEB8A" w14:textId="77777777" w:rsidR="003615CB" w:rsidRDefault="003615CB" w:rsidP="00370635">
      <w:pPr>
        <w:ind w:left="-288"/>
        <w:rPr>
          <w:rFonts w:asciiTheme="minorHAnsi" w:hAnsiTheme="minorHAnsi"/>
          <w:szCs w:val="22"/>
        </w:rPr>
      </w:pPr>
    </w:p>
    <w:p w14:paraId="1D01F596" w14:textId="77777777" w:rsidR="003615CB" w:rsidRDefault="003615CB" w:rsidP="00370635">
      <w:pPr>
        <w:rPr>
          <w:rFonts w:asciiTheme="minorHAnsi" w:hAnsiTheme="minorHAnsi"/>
          <w:szCs w:val="22"/>
        </w:rPr>
      </w:pPr>
    </w:p>
    <w:p w14:paraId="6F37370F" w14:textId="77777777" w:rsidR="003615CB" w:rsidRDefault="004027DE" w:rsidP="00370635">
      <w:pPr>
        <w:ind w:left="-288"/>
        <w:jc w:val="center"/>
        <w:rPr>
          <w:rFonts w:asciiTheme="minorHAnsi" w:hAnsiTheme="minorHAnsi"/>
          <w:szCs w:val="22"/>
        </w:rPr>
      </w:pPr>
      <w:r>
        <w:rPr>
          <w:rFonts w:ascii="Times New Roman" w:eastAsiaTheme="minorHAnsi" w:hAnsi="Times New Roman" w:cs="Times New Roman"/>
          <w:noProof/>
          <w:color w:val="auto"/>
          <w:lang w:val="bs-Latn-BA" w:eastAsia="bs-Latn-BA"/>
        </w:rPr>
        <mc:AlternateContent>
          <mc:Choice Requires="wps">
            <w:drawing>
              <wp:inline distT="0" distB="0" distL="0" distR="0" wp14:anchorId="740184F3" wp14:editId="795663B9">
                <wp:extent cx="6134100" cy="561975"/>
                <wp:effectExtent l="0" t="0" r="19050" b="28575"/>
                <wp:docPr id="32809" name="Rectangle 32809"/>
                <wp:cNvGraphicFramePr/>
                <a:graphic xmlns:a="http://schemas.openxmlformats.org/drawingml/2006/main">
                  <a:graphicData uri="http://schemas.microsoft.com/office/word/2010/wordprocessingShape">
                    <wps:wsp>
                      <wps:cNvSpPr/>
                      <wps:spPr>
                        <a:xfrm>
                          <a:off x="0" y="0"/>
                          <a:ext cx="6134100" cy="561975"/>
                        </a:xfrm>
                        <a:prstGeom prst="rect">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7F28C7" w14:textId="77777777" w:rsidR="00C3241D" w:rsidRDefault="004027DE" w:rsidP="003615CB">
                            <w:pPr>
                              <w:rPr>
                                <w:rFonts w:asciiTheme="minorHAnsi" w:hAnsiTheme="minorHAnsi"/>
                                <w:color w:val="808080" w:themeColor="background1" w:themeShade="80"/>
                                <w:sz w:val="22"/>
                                <w:szCs w:val="22"/>
                              </w:rPr>
                            </w:pPr>
                            <w:r>
                              <w:rPr>
                                <w:rFonts w:asciiTheme="minorHAnsi" w:eastAsiaTheme="minorHAnsi" w:hAnsiTheme="minorHAnsi"/>
                                <w:color w:val="808080" w:themeColor="background1" w:themeShade="80"/>
                                <w:sz w:val="22"/>
                                <w:szCs w:val="22"/>
                              </w:rPr>
                              <w:t>This document has a restricted distribution and may be used by recipients only in the performance of their official duties.  Its contents may not otherwise be disclosed without World Bank authorization.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0184F3" id="Rectangle 32809" o:spid="_x0000_s1026" style="width:483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" fillcolor="white [3212]" strokecolor="#d8d8d8 [2732]" strokeweight="1pt">
                <v:textbox>
                  <w:txbxContent>
                    <w:p w14:paraId="657F28C7" w14:textId="77777777" w:rsidR="00C3241D" w:rsidRDefault="004027DE" w:rsidP="003615CB">
                      <w:pPr>
                        <w:rPr>
                          <w:rFonts w:asciiTheme="minorHAnsi" w:hAnsiTheme="minorHAnsi"/>
                          <w:color w:val="808080" w:themeColor="background1" w:themeShade="80"/>
                          <w:sz w:val="22"/>
                          <w:szCs w:val="22"/>
                        </w:rPr>
                      </w:pPr>
                      <w:r>
                        <w:rPr>
                          <w:rFonts w:asciiTheme="minorHAnsi" w:eastAsiaTheme="minorHAnsi" w:hAnsiTheme="minorHAnsi"/>
                          <w:color w:val="808080" w:themeColor="background1" w:themeShade="80"/>
                          <w:sz w:val="22"/>
                          <w:szCs w:val="22"/>
                        </w:rPr>
                        <w:t>This document has a restricted distribution and may be used by recipients only in the performance of</w:t>
                      </w:r>
                      <w:r>
                        <w:rPr>
                          <w:rFonts w:asciiTheme="minorHAnsi" w:eastAsiaTheme="minorHAnsi" w:hAnsiTheme="minorHAnsi"/>
                          <w:color w:val="808080" w:themeColor="background1" w:themeShade="80"/>
                          <w:sz w:val="22"/>
                          <w:szCs w:val="22"/>
                        </w:rPr>
                        <w:t xml:space="preserve"> their official duties.  Its contents may not otherwise be disclosed without World Bank authorization.</w:t>
                      </w:r>
                    </w:p>
                  </w:txbxContent>
                </v:textbox>
                <w10:anchorlock/>
              </v:rect>
            </w:pict>
          </mc:Fallback>
        </mc:AlternateContent>
      </w:r>
    </w:p>
    <w:p w14:paraId="344823CD" w14:textId="77777777" w:rsidR="003615CB" w:rsidRDefault="004027DE" w:rsidP="00370635">
      <w:pPr>
        <w:jc w:val="center"/>
        <w:rPr>
          <w:rFonts w:asciiTheme="minorHAnsi" w:hAnsiTheme="minorHAnsi"/>
          <w:szCs w:val="22"/>
        </w:rPr>
      </w:pPr>
      <w:del w:id="1" w:author="Silvia Mauri" w:date="2022-02-16T15:01:00Z">
        <w:r>
          <w:rPr>
            <w:rFonts w:asciiTheme="minorHAnsi" w:hAnsiTheme="minorHAnsi"/>
            <w:noProof/>
            <w:szCs w:val="22"/>
            <w:lang w:val="bs-Latn-BA" w:eastAsia="bs-Latn-BA"/>
          </w:rPr>
          <mc:AlternateContent>
            <mc:Choice Requires="wps">
              <w:drawing>
                <wp:anchor distT="0" distB="0" distL="114300" distR="114300" simplePos="0" relativeHeight="251660288" behindDoc="0" locked="0" layoutInCell="1" allowOverlap="1" wp14:anchorId="023C9D62" wp14:editId="6A6E5EBD">
                  <wp:simplePos x="0" y="0"/>
                  <wp:positionH relativeFrom="margin">
                    <wp:posOffset>-190500</wp:posOffset>
                  </wp:positionH>
                  <wp:positionV relativeFrom="paragraph">
                    <wp:posOffset>233045</wp:posOffset>
                  </wp:positionV>
                  <wp:extent cx="6153150" cy="6572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6153150" cy="657225"/>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5CD0C" w14:textId="77777777" w:rsidR="00C3241D" w:rsidRPr="00BE70FB" w:rsidRDefault="004027DE" w:rsidP="00465098">
                              <w:pPr>
                                <w:jc w:val="both"/>
                                <w:rPr>
                                  <w:rFonts w:asciiTheme="minorHAnsi" w:hAnsiTheme="minorHAnsi"/>
                                  <w:color w:val="808080" w:themeColor="background1" w:themeShade="80"/>
                                  <w:sz w:val="17"/>
                                  <w:szCs w:val="17"/>
                                </w:rPr>
                              </w:pPr>
                              <w:del w:id="2" w:author="Silvia Mauri" w:date="2022-02-16T15:01:00Z">
                                <w:r w:rsidRPr="00692E93">
                                  <w:rPr>
                                    <w:rFonts w:asciiTheme="minorHAnsi" w:eastAsiaTheme="minorHAnsi" w:hAnsiTheme="minorHAnsi"/>
                                    <w:color w:val="808080" w:themeColor="background1" w:themeShade="80"/>
                                    <w:sz w:val="22"/>
                                    <w:szCs w:val="22"/>
                                  </w:rPr>
                                  <w:delText>This document is being made publicly available prior to Board consideration. This does not imply a presumed outcome. This document may be updated following Board consideration and the updated document will be made publicly available in accordance with the Bank’s policy on Access to Information</w:delText>
                                </w:r>
                                <w:r w:rsidRPr="00BE70FB">
                                  <w:rPr>
                                    <w:rFonts w:asciiTheme="minorHAnsi" w:eastAsiaTheme="minorHAnsi" w:hAnsiTheme="minorHAnsi"/>
                                    <w:color w:val="808080" w:themeColor="background1" w:themeShade="80"/>
                                    <w:sz w:val="17"/>
                                    <w:szCs w:val="17"/>
                                  </w:rPr>
                                  <w:delText>.</w:delText>
                                </w:r>
                              </w:del>
                            </w:p>
                            <w:p w14:paraId="65A80FB0" w14:textId="77777777" w:rsidR="00C3241D" w:rsidRDefault="00C3241D" w:rsidP="003615CB">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3C9D62" id="Rectangle 8" o:spid="_x0000_s1027" style="position:absolute;left:0;text-align:left;margin-left:-15pt;margin-top:18.35pt;width:484.5pt;height:5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" filled="f" strokecolor="#e7e6e6 [3214]" strokeweight="1pt">
                  <v:textbox>
                    <w:txbxContent>
                      <w:p w14:paraId="3B55CD0C" w14:textId="77777777" w:rsidR="00C3241D" w:rsidRPr="00BE70FB" w:rsidRDefault="004027DE" w:rsidP="00465098">
                        <w:pPr>
                          <w:jc w:val="both"/>
                          <w:rPr>
                            <w:rFonts w:asciiTheme="minorHAnsi" w:hAnsiTheme="minorHAnsi"/>
                            <w:color w:val="808080" w:themeColor="background1" w:themeShade="80"/>
                            <w:sz w:val="17"/>
                            <w:szCs w:val="17"/>
                          </w:rPr>
                        </w:pPr>
                        <w:del w:id="2" w:author="Silvia Mauri" w:date="2022-02-16T15:01:00Z">
                          <w:r w:rsidRPr="00692E93">
                            <w:rPr>
                              <w:rFonts w:asciiTheme="minorHAnsi" w:eastAsiaTheme="minorHAnsi" w:hAnsiTheme="minorHAnsi"/>
                              <w:color w:val="808080" w:themeColor="background1" w:themeShade="80"/>
                              <w:sz w:val="22"/>
                              <w:szCs w:val="22"/>
                            </w:rPr>
                            <w:delText xml:space="preserve">This document is being made publicly available prior to Board consideration. This does not imply a presumed outcome. This document may be </w:delText>
                          </w:r>
                          <w:r w:rsidRPr="00692E93">
                            <w:rPr>
                              <w:rFonts w:asciiTheme="minorHAnsi" w:eastAsiaTheme="minorHAnsi" w:hAnsiTheme="minorHAnsi"/>
                              <w:color w:val="808080" w:themeColor="background1" w:themeShade="80"/>
                              <w:sz w:val="22"/>
                              <w:szCs w:val="22"/>
                            </w:rPr>
                            <w:delText>updated following Board consideration and the updated document will be made publicly available in accordance with the Bank’s policy on Access to Information</w:delText>
                          </w:r>
                          <w:r w:rsidRPr="00BE70FB">
                            <w:rPr>
                              <w:rFonts w:asciiTheme="minorHAnsi" w:eastAsiaTheme="minorHAnsi" w:hAnsiTheme="minorHAnsi"/>
                              <w:color w:val="808080" w:themeColor="background1" w:themeShade="80"/>
                              <w:sz w:val="17"/>
                              <w:szCs w:val="17"/>
                            </w:rPr>
                            <w:delText>.</w:delText>
                          </w:r>
                        </w:del>
                      </w:p>
                      <w:p w14:paraId="65A80FB0" w14:textId="77777777" w:rsidR="00C3241D" w:rsidRDefault="00C3241D" w:rsidP="003615CB">
                        <w:pPr>
                          <w:jc w:val="center"/>
                        </w:pPr>
                      </w:p>
                    </w:txbxContent>
                  </v:textbox>
                  <w10:wrap anchorx="margin"/>
                </v:rect>
              </w:pict>
            </mc:Fallback>
          </mc:AlternateContent>
        </w:r>
        <w:r>
          <w:rPr>
            <w:rFonts w:asciiTheme="minorHAnsi" w:hAnsiTheme="minorHAnsi"/>
            <w:szCs w:val="22"/>
          </w:rPr>
          <w:delText>OR</w:delText>
        </w:r>
      </w:del>
    </w:p>
    <w:p w14:paraId="4E9231EF" w14:textId="77777777" w:rsidR="003615CB" w:rsidRDefault="003615CB" w:rsidP="00370635">
      <w:pPr>
        <w:spacing w:line="14" w:lineRule="exact"/>
        <w:rPr>
          <w:rFonts w:asciiTheme="minorHAnsi" w:hAnsiTheme="minorHAnsi"/>
          <w:szCs w:val="22"/>
        </w:rPr>
      </w:pPr>
    </w:p>
    <w:p w14:paraId="59927C15" w14:textId="77777777" w:rsidR="003615CB" w:rsidRDefault="003615CB" w:rsidP="00370635">
      <w:pPr>
        <w:spacing w:line="14" w:lineRule="exact"/>
        <w:rPr>
          <w:rFonts w:asciiTheme="minorHAnsi" w:hAnsiTheme="minorHAnsi"/>
          <w:szCs w:val="22"/>
        </w:rPr>
      </w:pPr>
    </w:p>
    <w:p w14:paraId="63AF1ECC" w14:textId="77777777" w:rsidR="003615CB" w:rsidRDefault="003615CB" w:rsidP="00370635">
      <w:pPr>
        <w:rPr>
          <w:rFonts w:asciiTheme="minorHAnsi" w:hAnsiTheme="minorHAnsi"/>
          <w:szCs w:val="22"/>
        </w:rPr>
      </w:pPr>
    </w:p>
    <w:sdt>
      <w:sdtPr>
        <w:id w:val="503658015"/>
        <w:lock w:val="sdtContentLocked"/>
        <w:placeholder>
          <w:docPart w:val="DefaultPlaceholder_1081868574"/>
        </w:placeholder>
      </w:sdtPr>
      <w:sdtEndPr/>
      <w:sdtContent>
        <w:p w14:paraId="503D6AE6" w14:textId="77777777" w:rsidR="003615CB" w:rsidRDefault="004027DE" w:rsidP="009B7B18">
          <w:pPr>
            <w:pStyle w:val="Normal1"/>
            <w:spacing w:after="0" w:line="14" w:lineRule="exact"/>
          </w:pPr>
          <w:r>
            <w:t xml:space="preserve"> </w:t>
          </w:r>
        </w:p>
      </w:sdtContent>
    </w:sdt>
    <w:p w14:paraId="5F3ADDE2" w14:textId="77777777" w:rsidR="00370635" w:rsidRDefault="00370635" w:rsidP="00370635">
      <w:pPr>
        <w:pStyle w:val="Normal1"/>
        <w:spacing w:after="0" w:line="240" w:lineRule="auto"/>
        <w:sectPr w:rsidR="00370635" w:rsidSect="001A6568">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pgBorders w:display="firstPage" w:offsetFrom="page">
            <w:top w:val="single" w:sz="36" w:space="24" w:color="2F5496"/>
            <w:left w:val="single" w:sz="36" w:space="24" w:color="2F5496"/>
            <w:bottom w:val="single" w:sz="36" w:space="24" w:color="2F5496"/>
            <w:right w:val="single" w:sz="36" w:space="24" w:color="2F5496"/>
          </w:pgBorders>
          <w:cols w:space="720"/>
          <w:titlePg/>
          <w:docGrid w:linePitch="360"/>
        </w:sectPr>
      </w:pP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8E276C" w14:paraId="6D752108" w14:textId="77777777" w:rsidTr="00005F5F">
        <w:trPr>
          <w:jc w:val="center"/>
        </w:trPr>
        <w:tc>
          <w:tcPr>
            <w:tcW w:w="9450" w:type="dxa"/>
            <w:vAlign w:val="center"/>
          </w:tcPr>
          <w:p w14:paraId="705F0941" w14:textId="77777777" w:rsidR="003615CB" w:rsidRDefault="004027DE" w:rsidP="00370635">
            <w:pPr>
              <w:jc w:val="center"/>
              <w:rPr>
                <w:rFonts w:asciiTheme="minorHAnsi" w:hAnsiTheme="minorHAnsi" w:cs="Times New Roman"/>
              </w:rPr>
            </w:pPr>
            <w:r>
              <w:rPr>
                <w:noProof/>
                <w:lang w:val="bs-Latn-BA" w:eastAsia="bs-Latn-BA"/>
              </w:rPr>
              <w:lastRenderedPageBreak/>
              <mc:AlternateContent>
                <mc:Choice Requires="wps">
                  <w:drawing>
                    <wp:anchor distT="0" distB="0" distL="114300" distR="114300" simplePos="0" relativeHeight="251658240" behindDoc="0" locked="0" layoutInCell="1" allowOverlap="1" wp14:anchorId="273563F6" wp14:editId="4648A30B">
                      <wp:simplePos x="0" y="0"/>
                      <wp:positionH relativeFrom="column">
                        <wp:posOffset>1762125</wp:posOffset>
                      </wp:positionH>
                      <wp:positionV relativeFrom="paragraph">
                        <wp:posOffset>155575</wp:posOffset>
                      </wp:positionV>
                      <wp:extent cx="0" cy="0"/>
                      <wp:effectExtent l="0" t="0" r="0" b="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DD6EE"/>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47" o:spid="_x0000_s1027" style="mso-height-percent:0;mso-height-relative:margin;mso-width-percent:0;mso-width-relative:margin;mso-wrap-distance-bottom:0;mso-wrap-distance-left:9pt;mso-wrap-distance-right:9pt;mso-wrap-distance-top:0;mso-wrap-style:square;position:absolute;visibility:visible;z-index:251659264" from="138.75pt,12.25pt" to="138.75pt,12.25pt" strokecolor="#bdd6ee" strokeweight="0.5pt">
                      <v:stroke joinstyle="miter"/>
                    </v:line>
                  </w:pict>
                </mc:Fallback>
              </mc:AlternateContent>
            </w:r>
            <w:r>
              <w:rPr>
                <w:rFonts w:asciiTheme="minorHAnsi" w:hAnsiTheme="minorHAnsi" w:cs="Times New Roman"/>
              </w:rPr>
              <w:t xml:space="preserve">CURRENCY EQUIVALENTS </w:t>
            </w:r>
          </w:p>
          <w:p w14:paraId="08F300DF" w14:textId="77777777" w:rsidR="003615CB" w:rsidRDefault="003615CB" w:rsidP="00370635">
            <w:pPr>
              <w:jc w:val="center"/>
              <w:rPr>
                <w:rFonts w:asciiTheme="minorHAnsi" w:hAnsiTheme="minorHAnsi" w:cs="Times New Roman"/>
              </w:rPr>
            </w:pPr>
          </w:p>
        </w:tc>
      </w:tr>
      <w:tr w:rsidR="008E276C" w14:paraId="13E8D64E" w14:textId="77777777" w:rsidTr="00005F5F">
        <w:trPr>
          <w:trHeight w:val="288"/>
          <w:jc w:val="center"/>
        </w:trPr>
        <w:tc>
          <w:tcPr>
            <w:tcW w:w="9450" w:type="dxa"/>
            <w:vAlign w:val="center"/>
            <w:hideMark/>
          </w:tcPr>
          <w:p w14:paraId="41812EAF" w14:textId="77777777" w:rsidR="003615CB" w:rsidRPr="00D5415D" w:rsidRDefault="004027DE" w:rsidP="00370635">
            <w:pPr>
              <w:jc w:val="center"/>
              <w:rPr>
                <w:rFonts w:asciiTheme="minorHAnsi" w:hAnsiTheme="minorHAnsi" w:cs="Times New Roman"/>
                <w:color w:val="595959" w:themeColor="text1" w:themeTint="A6"/>
              </w:rPr>
            </w:pPr>
            <w:r w:rsidRPr="00D5415D">
              <w:rPr>
                <w:rFonts w:asciiTheme="minorHAnsi" w:hAnsiTheme="minorHAnsi" w:cs="Times New Roman"/>
                <w:color w:val="595959" w:themeColor="text1" w:themeTint="A6"/>
              </w:rPr>
              <w:t>(Exchange Rate Effective</w:t>
            </w:r>
            <w:r w:rsidR="00781D73" w:rsidRPr="00D5415D">
              <w:rPr>
                <w:rFonts w:asciiTheme="minorHAnsi" w:hAnsiTheme="minorHAnsi" w:cs="Times New Roman"/>
                <w:color w:val="595959" w:themeColor="text1" w:themeTint="A6"/>
              </w:rPr>
              <w:t xml:space="preserve"> </w:t>
            </w:r>
            <w:r w:rsidR="001862BC" w:rsidRPr="00D5415D">
              <w:rPr>
                <w:rFonts w:asciiTheme="minorHAnsi" w:hAnsiTheme="minorHAnsi" w:cs="Times New Roman"/>
                <w:noProof/>
                <w:color w:val="595959" w:themeColor="text1" w:themeTint="A6"/>
              </w:rPr>
              <w:t>J</w:t>
            </w:r>
            <w:r w:rsidR="002C7F50" w:rsidRPr="00D5415D">
              <w:rPr>
                <w:rFonts w:asciiTheme="minorHAnsi" w:hAnsiTheme="minorHAnsi" w:cs="Times New Roman"/>
                <w:noProof/>
                <w:color w:val="595959" w:themeColor="text1" w:themeTint="A6"/>
              </w:rPr>
              <w:t>anuary</w:t>
            </w:r>
            <w:r w:rsidR="006D416A" w:rsidRPr="00D5415D">
              <w:rPr>
                <w:rFonts w:asciiTheme="minorHAnsi" w:hAnsiTheme="minorHAnsi" w:cs="Times New Roman"/>
                <w:noProof/>
                <w:color w:val="595959" w:themeColor="text1" w:themeTint="A6"/>
              </w:rPr>
              <w:t xml:space="preserve"> </w:t>
            </w:r>
            <w:r w:rsidR="00A23961" w:rsidRPr="00D5415D">
              <w:rPr>
                <w:rFonts w:asciiTheme="minorHAnsi" w:hAnsiTheme="minorHAnsi" w:cs="Times New Roman"/>
                <w:noProof/>
                <w:color w:val="595959" w:themeColor="text1" w:themeTint="A6"/>
              </w:rPr>
              <w:t>3</w:t>
            </w:r>
            <w:r w:rsidR="00FE1DDD" w:rsidRPr="00D5415D">
              <w:rPr>
                <w:rFonts w:asciiTheme="minorHAnsi" w:hAnsiTheme="minorHAnsi" w:cs="Times New Roman"/>
                <w:noProof/>
                <w:color w:val="595959" w:themeColor="text1" w:themeTint="A6"/>
              </w:rPr>
              <w:t>1</w:t>
            </w:r>
            <w:r w:rsidRPr="00D5415D">
              <w:rPr>
                <w:rFonts w:asciiTheme="minorHAnsi" w:hAnsiTheme="minorHAnsi" w:cs="Times New Roman"/>
                <w:noProof/>
                <w:color w:val="595959" w:themeColor="text1" w:themeTint="A6"/>
              </w:rPr>
              <w:t xml:space="preserve">, </w:t>
            </w:r>
            <w:r w:rsidR="004715EA" w:rsidRPr="00D5415D">
              <w:rPr>
                <w:rFonts w:asciiTheme="minorHAnsi" w:hAnsiTheme="minorHAnsi" w:cs="Times New Roman"/>
                <w:noProof/>
                <w:color w:val="595959" w:themeColor="text1" w:themeTint="A6"/>
              </w:rPr>
              <w:t>202</w:t>
            </w:r>
            <w:r w:rsidR="007F1023" w:rsidRPr="00D5415D">
              <w:rPr>
                <w:rFonts w:asciiTheme="minorHAnsi" w:hAnsiTheme="minorHAnsi" w:cs="Times New Roman"/>
                <w:noProof/>
                <w:color w:val="595959" w:themeColor="text1" w:themeTint="A6"/>
              </w:rPr>
              <w:t>2</w:t>
            </w:r>
            <w:r w:rsidRPr="00D5415D">
              <w:rPr>
                <w:rFonts w:asciiTheme="minorHAnsi" w:hAnsiTheme="minorHAnsi" w:cs="Times New Roman"/>
                <w:color w:val="595959" w:themeColor="text1" w:themeTint="A6"/>
              </w:rPr>
              <w:t>)</w:t>
            </w:r>
          </w:p>
        </w:tc>
      </w:tr>
      <w:tr w:rsidR="008E276C" w14:paraId="43B3184B" w14:textId="77777777" w:rsidTr="00005F5F">
        <w:trPr>
          <w:trHeight w:val="20"/>
          <w:jc w:val="center"/>
        </w:trPr>
        <w:tc>
          <w:tcPr>
            <w:tcW w:w="9450" w:type="dxa"/>
            <w:vAlign w:val="center"/>
          </w:tcPr>
          <w:p w14:paraId="667222EF" w14:textId="77777777" w:rsidR="003615CB" w:rsidRPr="00D5415D" w:rsidRDefault="003615CB" w:rsidP="00370635">
            <w:pPr>
              <w:jc w:val="center"/>
              <w:rPr>
                <w:rFonts w:asciiTheme="minorHAnsi" w:hAnsiTheme="minorHAnsi" w:cs="Times New Roman"/>
              </w:rPr>
            </w:pPr>
          </w:p>
        </w:tc>
      </w:tr>
      <w:tr w:rsidR="008E276C" w14:paraId="6D000E69" w14:textId="77777777" w:rsidTr="00005F5F">
        <w:trPr>
          <w:jc w:val="center"/>
        </w:trPr>
        <w:tc>
          <w:tcPr>
            <w:tcW w:w="9450" w:type="dxa"/>
            <w:vAlign w:val="center"/>
            <w:hideMark/>
          </w:tcPr>
          <w:tbl>
            <w:tblPr>
              <w:tblStyle w:val="TableGrid"/>
              <w:tblW w:w="0" w:type="auto"/>
              <w:tblInd w:w="358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90"/>
              <w:gridCol w:w="2070"/>
            </w:tblGrid>
            <w:tr w:rsidR="008E276C" w14:paraId="3489380C" w14:textId="77777777">
              <w:trPr>
                <w:trHeight w:val="432"/>
              </w:trPr>
              <w:tc>
                <w:tcPr>
                  <w:tcW w:w="1890" w:type="dxa"/>
                  <w:tcBorders>
                    <w:top w:val="nil"/>
                    <w:left w:val="nil"/>
                    <w:bottom w:val="dashed" w:sz="4" w:space="0" w:color="D9D9D9" w:themeColor="background1" w:themeShade="D9"/>
                    <w:right w:val="nil"/>
                  </w:tcBorders>
                  <w:vAlign w:val="center"/>
                  <w:hideMark/>
                </w:tcPr>
                <w:p w14:paraId="48B7DD8C" w14:textId="77777777" w:rsidR="003615CB" w:rsidRPr="00D5415D" w:rsidRDefault="004027DE" w:rsidP="00370635">
                  <w:pPr>
                    <w:ind w:left="-900" w:firstLine="900"/>
                    <w:jc w:val="right"/>
                    <w:rPr>
                      <w:rFonts w:asciiTheme="minorHAnsi" w:hAnsiTheme="minorHAnsi" w:cs="Times New Roman"/>
                    </w:rPr>
                  </w:pPr>
                  <w:r w:rsidRPr="00D5415D">
                    <w:rPr>
                      <w:rFonts w:asciiTheme="minorHAnsi" w:hAnsiTheme="minorHAnsi" w:cs="Times New Roman"/>
                    </w:rPr>
                    <w:t xml:space="preserve">Currency Unit </w:t>
                  </w:r>
                  <w:r w:rsidR="009A0A87" w:rsidRPr="00D5415D">
                    <w:rPr>
                      <w:rFonts w:asciiTheme="minorHAnsi" w:hAnsiTheme="minorHAnsi" w:cs="Times New Roman"/>
                    </w:rPr>
                    <w:t xml:space="preserve">=                                    </w:t>
                  </w:r>
                </w:p>
              </w:tc>
              <w:tc>
                <w:tcPr>
                  <w:tcW w:w="2070" w:type="dxa"/>
                  <w:tcBorders>
                    <w:top w:val="nil"/>
                    <w:left w:val="nil"/>
                    <w:bottom w:val="dashed" w:sz="4" w:space="0" w:color="D9D9D9" w:themeColor="background1" w:themeShade="D9"/>
                    <w:right w:val="nil"/>
                  </w:tcBorders>
                  <w:vAlign w:val="center"/>
                </w:tcPr>
                <w:p w14:paraId="50BB17B4" w14:textId="77777777" w:rsidR="003615CB" w:rsidRPr="00D5415D" w:rsidRDefault="004027DE" w:rsidP="00370635">
                  <w:pPr>
                    <w:rPr>
                      <w:rFonts w:asciiTheme="minorHAnsi" w:hAnsiTheme="minorHAnsi" w:cs="Times New Roman"/>
                    </w:rPr>
                  </w:pPr>
                  <w:r w:rsidRPr="00D5415D">
                    <w:rPr>
                      <w:rFonts w:asciiTheme="minorHAnsi" w:hAnsiTheme="minorHAnsi" w:cs="Times New Roman"/>
                    </w:rPr>
                    <w:t>EUR</w:t>
                  </w:r>
                </w:p>
              </w:tc>
            </w:tr>
            <w:tr w:rsidR="008E276C" w14:paraId="17A74551" w14:textId="77777777">
              <w:trPr>
                <w:trHeight w:val="432"/>
              </w:trPr>
              <w:tc>
                <w:tcPr>
                  <w:tcW w:w="1890" w:type="dxa"/>
                  <w:tcBorders>
                    <w:top w:val="dashed" w:sz="4" w:space="0" w:color="D9D9D9" w:themeColor="background1" w:themeShade="D9"/>
                    <w:left w:val="nil"/>
                    <w:bottom w:val="dashed" w:sz="4" w:space="0" w:color="D9D9D9" w:themeColor="background1" w:themeShade="D9"/>
                    <w:right w:val="nil"/>
                  </w:tcBorders>
                  <w:vAlign w:val="center"/>
                  <w:hideMark/>
                </w:tcPr>
                <w:p w14:paraId="0F37EE2B" w14:textId="77777777" w:rsidR="003615CB" w:rsidRPr="00D5415D" w:rsidRDefault="004027DE" w:rsidP="00370635">
                  <w:pPr>
                    <w:jc w:val="right"/>
                    <w:rPr>
                      <w:rFonts w:asciiTheme="minorHAnsi" w:hAnsiTheme="minorHAnsi" w:cs="Times New Roman"/>
                    </w:rPr>
                  </w:pPr>
                  <w:r w:rsidRPr="00D5415D">
                    <w:rPr>
                      <w:rFonts w:asciiTheme="minorHAnsi" w:hAnsiTheme="minorHAnsi" w:cs="Times New Roman"/>
                    </w:rPr>
                    <w:t>BAM 1</w:t>
                  </w:r>
                  <w:r w:rsidR="00D07589" w:rsidRPr="00D5415D">
                    <w:rPr>
                      <w:rFonts w:asciiTheme="minorHAnsi" w:hAnsiTheme="minorHAnsi" w:cs="Times New Roman"/>
                    </w:rPr>
                    <w:t xml:space="preserve"> =</w:t>
                  </w:r>
                </w:p>
              </w:tc>
              <w:tc>
                <w:tcPr>
                  <w:tcW w:w="2070" w:type="dxa"/>
                  <w:tcBorders>
                    <w:top w:val="dashed" w:sz="4" w:space="0" w:color="D9D9D9" w:themeColor="background1" w:themeShade="D9"/>
                    <w:left w:val="nil"/>
                    <w:bottom w:val="dashed" w:sz="4" w:space="0" w:color="D9D9D9" w:themeColor="background1" w:themeShade="D9"/>
                    <w:right w:val="nil"/>
                  </w:tcBorders>
                  <w:vAlign w:val="center"/>
                  <w:hideMark/>
                </w:tcPr>
                <w:p w14:paraId="6FB897DF" w14:textId="77777777" w:rsidR="003615CB" w:rsidRPr="00D5415D" w:rsidRDefault="004027DE" w:rsidP="00370635">
                  <w:pPr>
                    <w:rPr>
                      <w:rFonts w:asciiTheme="minorHAnsi" w:hAnsiTheme="minorHAnsi" w:cs="Times New Roman"/>
                    </w:rPr>
                  </w:pPr>
                  <w:r w:rsidRPr="00D5415D">
                    <w:rPr>
                      <w:rFonts w:asciiTheme="minorHAnsi" w:hAnsiTheme="minorHAnsi" w:cs="Times New Roman"/>
                    </w:rPr>
                    <w:t>EUR 0.</w:t>
                  </w:r>
                  <w:r w:rsidR="00C64B78" w:rsidRPr="00D5415D">
                    <w:rPr>
                      <w:rFonts w:asciiTheme="minorHAnsi" w:hAnsiTheme="minorHAnsi" w:cs="Times New Roman"/>
                    </w:rPr>
                    <w:t>51129</w:t>
                  </w:r>
                  <w:r w:rsidR="009571DA" w:rsidRPr="00D5415D">
                    <w:rPr>
                      <w:rFonts w:ascii="Calibri" w:eastAsia="SimSun" w:hAnsi="Calibri" w:cs="Calibri"/>
                      <w:color w:val="auto"/>
                    </w:rPr>
                    <w:t xml:space="preserve"> </w:t>
                  </w:r>
                </w:p>
              </w:tc>
            </w:tr>
            <w:tr w:rsidR="008E276C" w14:paraId="35543A22" w14:textId="77777777">
              <w:trPr>
                <w:trHeight w:val="432"/>
              </w:trPr>
              <w:tc>
                <w:tcPr>
                  <w:tcW w:w="1890" w:type="dxa"/>
                  <w:tcBorders>
                    <w:top w:val="dashed" w:sz="4" w:space="0" w:color="D9D9D9" w:themeColor="background1" w:themeShade="D9"/>
                    <w:left w:val="nil"/>
                    <w:bottom w:val="nil"/>
                    <w:right w:val="nil"/>
                  </w:tcBorders>
                  <w:vAlign w:val="center"/>
                  <w:hideMark/>
                </w:tcPr>
                <w:p w14:paraId="071AFF48" w14:textId="77777777" w:rsidR="003615CB" w:rsidRPr="00D5415D" w:rsidRDefault="004027DE" w:rsidP="00370635">
                  <w:pPr>
                    <w:jc w:val="right"/>
                    <w:rPr>
                      <w:rFonts w:asciiTheme="minorHAnsi" w:hAnsiTheme="minorHAnsi" w:cs="Times New Roman"/>
                    </w:rPr>
                  </w:pPr>
                  <w:r w:rsidRPr="00D5415D">
                    <w:rPr>
                      <w:rFonts w:asciiTheme="minorHAnsi" w:hAnsiTheme="minorHAnsi" w:cs="Times New Roman"/>
                    </w:rPr>
                    <w:t>EUR 1</w:t>
                  </w:r>
                  <w:r w:rsidR="00D07589" w:rsidRPr="00D5415D">
                    <w:rPr>
                      <w:rFonts w:asciiTheme="minorHAnsi" w:hAnsiTheme="minorHAnsi" w:cs="Times New Roman"/>
                    </w:rPr>
                    <w:t xml:space="preserve"> </w:t>
                  </w:r>
                  <w:r w:rsidR="009A0A87" w:rsidRPr="00D5415D">
                    <w:rPr>
                      <w:rFonts w:asciiTheme="minorHAnsi" w:hAnsiTheme="minorHAnsi" w:cs="Times New Roman"/>
                    </w:rPr>
                    <w:t>=</w:t>
                  </w:r>
                </w:p>
              </w:tc>
              <w:tc>
                <w:tcPr>
                  <w:tcW w:w="2070" w:type="dxa"/>
                  <w:tcBorders>
                    <w:top w:val="dashed" w:sz="4" w:space="0" w:color="D9D9D9" w:themeColor="background1" w:themeShade="D9"/>
                    <w:left w:val="nil"/>
                    <w:bottom w:val="nil"/>
                    <w:right w:val="nil"/>
                  </w:tcBorders>
                  <w:vAlign w:val="center"/>
                  <w:hideMark/>
                </w:tcPr>
                <w:p w14:paraId="31C0323E" w14:textId="77777777" w:rsidR="003615CB" w:rsidRPr="00D5415D" w:rsidRDefault="004027DE" w:rsidP="00370635">
                  <w:pPr>
                    <w:rPr>
                      <w:rFonts w:asciiTheme="minorHAnsi" w:hAnsiTheme="minorHAnsi" w:cs="Times New Roman"/>
                    </w:rPr>
                  </w:pPr>
                  <w:r w:rsidRPr="00D5415D">
                    <w:rPr>
                      <w:rFonts w:asciiTheme="minorHAnsi" w:hAnsiTheme="minorHAnsi" w:cs="Times New Roman"/>
                    </w:rPr>
                    <w:t xml:space="preserve">USD </w:t>
                  </w:r>
                  <w:r w:rsidR="00B943A3" w:rsidRPr="00D5415D">
                    <w:rPr>
                      <w:rFonts w:asciiTheme="minorHAnsi" w:hAnsiTheme="minorHAnsi" w:cs="Times New Roman"/>
                    </w:rPr>
                    <w:t>1.1</w:t>
                  </w:r>
                  <w:r w:rsidR="00B21990" w:rsidRPr="00D5415D">
                    <w:rPr>
                      <w:rFonts w:asciiTheme="minorHAnsi" w:hAnsiTheme="minorHAnsi" w:cs="Times New Roman"/>
                    </w:rPr>
                    <w:t>15</w:t>
                  </w:r>
                  <w:r w:rsidR="00314BDA" w:rsidRPr="00D5415D">
                    <w:rPr>
                      <w:rFonts w:asciiTheme="minorHAnsi" w:hAnsiTheme="minorHAnsi" w:cs="Times New Roman"/>
                    </w:rPr>
                    <w:t>9</w:t>
                  </w:r>
                </w:p>
              </w:tc>
            </w:tr>
          </w:tbl>
          <w:p w14:paraId="7B46FA5F" w14:textId="77777777" w:rsidR="003615CB" w:rsidRPr="00D5415D" w:rsidRDefault="003615CB" w:rsidP="00370635">
            <w:pPr>
              <w:jc w:val="center"/>
              <w:rPr>
                <w:rFonts w:asciiTheme="minorHAnsi" w:hAnsiTheme="minorHAnsi" w:cs="Times New Roman"/>
              </w:rPr>
            </w:pPr>
          </w:p>
        </w:tc>
      </w:tr>
      <w:tr w:rsidR="008E276C" w14:paraId="18998621" w14:textId="77777777" w:rsidTr="00005F5F">
        <w:trPr>
          <w:jc w:val="center"/>
        </w:trPr>
        <w:tc>
          <w:tcPr>
            <w:tcW w:w="9450" w:type="dxa"/>
            <w:vAlign w:val="center"/>
          </w:tcPr>
          <w:p w14:paraId="3635D4BF" w14:textId="77777777" w:rsidR="003615CB" w:rsidRPr="00D5415D" w:rsidRDefault="003615CB" w:rsidP="00370635">
            <w:pPr>
              <w:ind w:left="-900" w:firstLine="900"/>
              <w:jc w:val="center"/>
              <w:rPr>
                <w:rFonts w:asciiTheme="minorHAnsi" w:hAnsiTheme="minorHAnsi" w:cs="Times New Roman"/>
              </w:rPr>
            </w:pPr>
          </w:p>
          <w:p w14:paraId="4A2F6DF1" w14:textId="77777777" w:rsidR="003615CB" w:rsidRPr="00D5415D" w:rsidRDefault="004027DE" w:rsidP="00370635">
            <w:pPr>
              <w:ind w:left="-900" w:firstLine="900"/>
              <w:jc w:val="center"/>
              <w:rPr>
                <w:rFonts w:asciiTheme="minorHAnsi" w:hAnsiTheme="minorHAnsi" w:cs="Times New Roman"/>
              </w:rPr>
            </w:pPr>
            <w:r w:rsidRPr="00D5415D">
              <w:rPr>
                <w:rFonts w:asciiTheme="minorHAnsi" w:hAnsiTheme="minorHAnsi" w:cs="Times New Roman"/>
              </w:rPr>
              <w:t>FISCAL YEAR</w:t>
            </w:r>
          </w:p>
        </w:tc>
      </w:tr>
      <w:tr w:rsidR="008E276C" w14:paraId="30EE145F" w14:textId="77777777" w:rsidTr="00005F5F">
        <w:trPr>
          <w:trHeight w:val="297"/>
          <w:jc w:val="center"/>
        </w:trPr>
        <w:tc>
          <w:tcPr>
            <w:tcW w:w="9450" w:type="dxa"/>
            <w:vAlign w:val="center"/>
            <w:hideMark/>
          </w:tcPr>
          <w:p w14:paraId="54BB4FB7" w14:textId="77777777" w:rsidR="003615CB" w:rsidRDefault="004027DE" w:rsidP="00370635">
            <w:pPr>
              <w:ind w:left="-900" w:firstLine="900"/>
              <w:jc w:val="center"/>
              <w:rPr>
                <w:rFonts w:asciiTheme="minorHAnsi" w:hAnsiTheme="minorHAnsi" w:cs="Times New Roman"/>
              </w:rPr>
            </w:pPr>
            <w:r>
              <w:rPr>
                <w:rFonts w:asciiTheme="minorHAnsi" w:hAnsiTheme="minorHAnsi" w:cs="Times New Roman"/>
              </w:rPr>
              <w:t>January 1 - December 31</w:t>
            </w:r>
          </w:p>
        </w:tc>
      </w:tr>
    </w:tbl>
    <w:p w14:paraId="389041C6" w14:textId="77777777" w:rsidR="003615CB" w:rsidRPr="00501672" w:rsidRDefault="003615CB" w:rsidP="00370635">
      <w:pPr>
        <w:ind w:left="-907"/>
        <w:rPr>
          <w:rFonts w:asciiTheme="minorHAnsi" w:hAnsiTheme="minorHAnsi"/>
          <w:sz w:val="20"/>
        </w:rPr>
      </w:pPr>
    </w:p>
    <w:p w14:paraId="11382ACA" w14:textId="77777777" w:rsidR="003615CB" w:rsidRPr="00501672" w:rsidRDefault="003615CB" w:rsidP="00370635">
      <w:pPr>
        <w:ind w:left="-907"/>
        <w:rPr>
          <w:rFonts w:asciiTheme="minorHAnsi" w:hAnsiTheme="minorHAnsi"/>
          <w:sz w:val="20"/>
        </w:rPr>
      </w:pPr>
    </w:p>
    <w:p w14:paraId="32CE4367" w14:textId="77777777" w:rsidR="003615CB" w:rsidRPr="00501672" w:rsidRDefault="003615CB" w:rsidP="00370635">
      <w:pPr>
        <w:ind w:left="-907"/>
        <w:rPr>
          <w:rFonts w:asciiTheme="minorHAnsi" w:hAnsiTheme="minorHAnsi"/>
          <w:sz w:val="20"/>
        </w:rPr>
      </w:pPr>
    </w:p>
    <w:p w14:paraId="2DFC8CDA" w14:textId="77777777" w:rsidR="003615CB" w:rsidRPr="00501672" w:rsidRDefault="003615CB" w:rsidP="00370635">
      <w:pPr>
        <w:ind w:left="-907"/>
        <w:rPr>
          <w:rFonts w:asciiTheme="minorHAnsi" w:hAnsiTheme="minorHAnsi"/>
          <w:sz w:val="20"/>
        </w:rPr>
      </w:pPr>
    </w:p>
    <w:p w14:paraId="4CB45725" w14:textId="77777777" w:rsidR="003615CB" w:rsidRPr="00501672" w:rsidRDefault="003615CB" w:rsidP="00370635">
      <w:pPr>
        <w:ind w:left="-907"/>
        <w:rPr>
          <w:rFonts w:asciiTheme="minorHAnsi" w:hAnsiTheme="minorHAnsi"/>
          <w:sz w:val="20"/>
        </w:rPr>
      </w:pPr>
    </w:p>
    <w:p w14:paraId="3D7FF903" w14:textId="77777777" w:rsidR="003615CB" w:rsidRPr="00501672" w:rsidRDefault="003615CB" w:rsidP="00370635">
      <w:pPr>
        <w:ind w:left="-907"/>
        <w:rPr>
          <w:rFonts w:asciiTheme="minorHAnsi" w:hAnsiTheme="minorHAnsi"/>
          <w:sz w:val="20"/>
        </w:rPr>
      </w:pPr>
    </w:p>
    <w:p w14:paraId="7180C85F" w14:textId="77777777" w:rsidR="003615CB" w:rsidRPr="00501672" w:rsidRDefault="003615CB" w:rsidP="00370635">
      <w:pPr>
        <w:ind w:left="-907"/>
        <w:rPr>
          <w:rFonts w:asciiTheme="minorHAnsi" w:hAnsiTheme="minorHAnsi"/>
          <w:sz w:val="20"/>
        </w:rPr>
      </w:pPr>
    </w:p>
    <w:p w14:paraId="7493CE02" w14:textId="77777777" w:rsidR="003615CB" w:rsidRPr="00501672" w:rsidRDefault="003615CB" w:rsidP="00370635">
      <w:pPr>
        <w:ind w:left="-907"/>
        <w:rPr>
          <w:rFonts w:asciiTheme="minorHAnsi" w:hAnsiTheme="minorHAnsi"/>
          <w:sz w:val="20"/>
        </w:rPr>
      </w:pPr>
    </w:p>
    <w:p w14:paraId="65531956" w14:textId="77777777" w:rsidR="003615CB" w:rsidRPr="00501672" w:rsidRDefault="003615CB" w:rsidP="00370635">
      <w:pPr>
        <w:ind w:left="-907"/>
        <w:rPr>
          <w:rFonts w:asciiTheme="minorHAnsi" w:hAnsiTheme="minorHAnsi"/>
          <w:sz w:val="20"/>
        </w:rPr>
      </w:pPr>
    </w:p>
    <w:p w14:paraId="3FFFE6C3" w14:textId="77777777" w:rsidR="003615CB" w:rsidRDefault="003615CB" w:rsidP="00370635">
      <w:pPr>
        <w:ind w:left="-907"/>
        <w:rPr>
          <w:rFonts w:asciiTheme="minorHAnsi" w:hAnsiTheme="minorHAnsi"/>
          <w:sz w:val="20"/>
        </w:rPr>
      </w:pPr>
    </w:p>
    <w:p w14:paraId="57449D9B" w14:textId="77777777" w:rsidR="006D73D1" w:rsidRDefault="006D73D1" w:rsidP="00370635">
      <w:pPr>
        <w:ind w:left="-907"/>
        <w:rPr>
          <w:rFonts w:asciiTheme="minorHAnsi" w:hAnsiTheme="minorHAnsi"/>
          <w:sz w:val="20"/>
        </w:rPr>
      </w:pPr>
    </w:p>
    <w:p w14:paraId="7E5F2A2F" w14:textId="77777777" w:rsidR="006D73D1" w:rsidRDefault="006D73D1" w:rsidP="00370635">
      <w:pPr>
        <w:ind w:left="-907"/>
        <w:rPr>
          <w:rFonts w:asciiTheme="minorHAnsi" w:hAnsiTheme="minorHAnsi"/>
          <w:sz w:val="20"/>
        </w:rPr>
      </w:pPr>
    </w:p>
    <w:p w14:paraId="23E235FA" w14:textId="77777777" w:rsidR="006D73D1" w:rsidRDefault="006D73D1" w:rsidP="00370635">
      <w:pPr>
        <w:ind w:left="-907"/>
        <w:rPr>
          <w:rFonts w:asciiTheme="minorHAnsi" w:hAnsiTheme="minorHAnsi"/>
          <w:sz w:val="20"/>
        </w:rPr>
      </w:pPr>
    </w:p>
    <w:p w14:paraId="383D76B0" w14:textId="77777777" w:rsidR="006D73D1" w:rsidRDefault="006D73D1" w:rsidP="00370635">
      <w:pPr>
        <w:ind w:left="-907"/>
        <w:rPr>
          <w:rFonts w:asciiTheme="minorHAnsi" w:hAnsiTheme="minorHAnsi"/>
          <w:sz w:val="20"/>
        </w:rPr>
      </w:pPr>
    </w:p>
    <w:p w14:paraId="28FF00A0" w14:textId="77777777" w:rsidR="006D73D1" w:rsidRDefault="006D73D1" w:rsidP="00370635">
      <w:pPr>
        <w:ind w:left="-907"/>
        <w:rPr>
          <w:rFonts w:asciiTheme="minorHAnsi" w:hAnsiTheme="minorHAnsi"/>
          <w:sz w:val="20"/>
        </w:rPr>
      </w:pPr>
    </w:p>
    <w:p w14:paraId="59C7C6ED" w14:textId="77777777" w:rsidR="006D73D1" w:rsidRDefault="006D73D1" w:rsidP="00370635">
      <w:pPr>
        <w:ind w:left="-907"/>
        <w:rPr>
          <w:rFonts w:asciiTheme="minorHAnsi" w:hAnsiTheme="minorHAnsi"/>
          <w:sz w:val="20"/>
        </w:rPr>
      </w:pPr>
    </w:p>
    <w:p w14:paraId="602752E7" w14:textId="77777777" w:rsidR="006D73D1" w:rsidRDefault="006D73D1" w:rsidP="00370635">
      <w:pPr>
        <w:ind w:left="-907"/>
        <w:rPr>
          <w:rFonts w:asciiTheme="minorHAnsi" w:hAnsiTheme="minorHAnsi"/>
          <w:sz w:val="20"/>
        </w:rPr>
      </w:pPr>
    </w:p>
    <w:p w14:paraId="5FA45BD5" w14:textId="77777777" w:rsidR="006D73D1" w:rsidRDefault="006D73D1" w:rsidP="00370635">
      <w:pPr>
        <w:ind w:left="-907"/>
        <w:rPr>
          <w:rFonts w:asciiTheme="minorHAnsi" w:hAnsiTheme="minorHAnsi"/>
          <w:sz w:val="20"/>
        </w:rPr>
      </w:pPr>
    </w:p>
    <w:p w14:paraId="3F63D425" w14:textId="77777777" w:rsidR="006D73D1" w:rsidRDefault="006D73D1" w:rsidP="00370635">
      <w:pPr>
        <w:ind w:left="-907"/>
        <w:rPr>
          <w:rFonts w:asciiTheme="minorHAnsi" w:hAnsiTheme="minorHAnsi"/>
          <w:sz w:val="20"/>
        </w:rPr>
      </w:pPr>
    </w:p>
    <w:p w14:paraId="73CE5A24" w14:textId="77777777" w:rsidR="006D73D1" w:rsidRDefault="006D73D1" w:rsidP="00370635">
      <w:pPr>
        <w:ind w:left="-907"/>
        <w:rPr>
          <w:rFonts w:asciiTheme="minorHAnsi" w:hAnsiTheme="minorHAnsi"/>
          <w:sz w:val="20"/>
        </w:rPr>
      </w:pPr>
    </w:p>
    <w:p w14:paraId="4E651AF4" w14:textId="77777777" w:rsidR="003615CB" w:rsidRDefault="003615CB" w:rsidP="00370635">
      <w:pPr>
        <w:ind w:left="-907"/>
        <w:rPr>
          <w:rFonts w:asciiTheme="minorHAnsi" w:hAnsiTheme="minorHAnsi"/>
          <w:sz w:val="20"/>
        </w:rPr>
      </w:pPr>
    </w:p>
    <w:p w14:paraId="17C7D07E" w14:textId="77777777" w:rsidR="003615CB" w:rsidRPr="00501672" w:rsidRDefault="003615CB" w:rsidP="00370635">
      <w:pPr>
        <w:ind w:left="-907"/>
        <w:rPr>
          <w:rFonts w:asciiTheme="minorHAnsi" w:hAnsiTheme="minorHAnsi"/>
          <w:sz w:val="20"/>
        </w:rPr>
      </w:pPr>
    </w:p>
    <w:p w14:paraId="6796410C" w14:textId="77777777" w:rsidR="00E94D9A" w:rsidRDefault="00E94D9A" w:rsidP="00370635">
      <w:pPr>
        <w:ind w:left="-907"/>
        <w:rPr>
          <w:rFonts w:asciiTheme="minorHAnsi" w:hAnsiTheme="minorHAnsi"/>
          <w:sz w:val="20"/>
        </w:rPr>
      </w:pPr>
    </w:p>
    <w:p w14:paraId="0A4A49F2" w14:textId="77777777" w:rsidR="00D846D2" w:rsidRPr="00501672" w:rsidRDefault="00D846D2" w:rsidP="00370635">
      <w:pPr>
        <w:ind w:left="-907"/>
        <w:rPr>
          <w:rFonts w:asciiTheme="minorHAnsi" w:hAnsiTheme="minorHAnsi"/>
          <w:sz w:val="20"/>
        </w:rPr>
      </w:pPr>
    </w:p>
    <w:p w14:paraId="5F03818F" w14:textId="77777777" w:rsidR="00E94D9A" w:rsidRDefault="00E94D9A" w:rsidP="00370635">
      <w:pPr>
        <w:ind w:left="-907"/>
        <w:rPr>
          <w:rFonts w:asciiTheme="minorHAnsi" w:hAnsiTheme="minorHAnsi"/>
          <w:sz w:val="20"/>
        </w:rPr>
      </w:pPr>
    </w:p>
    <w:tbl>
      <w:tblPr>
        <w:tblStyle w:val="TableGrid"/>
        <w:tblW w:w="96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0"/>
      </w:tblGrid>
      <w:tr w:rsidR="008E276C" w14:paraId="46EE1384" w14:textId="77777777" w:rsidTr="001F6C37">
        <w:tc>
          <w:tcPr>
            <w:tcW w:w="9625" w:type="dxa"/>
          </w:tcPr>
          <w:p w14:paraId="248E3114" w14:textId="77777777" w:rsidR="000E677C" w:rsidRDefault="000E677C" w:rsidP="001F6C37"/>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3713"/>
              <w:gridCol w:w="5711"/>
            </w:tblGrid>
            <w:tr w:rsidR="008E276C" w14:paraId="011324E1" w14:textId="77777777" w:rsidTr="001F6C37">
              <w:trPr>
                <w:trHeight w:val="459"/>
                <w:jc w:val="center"/>
              </w:trPr>
              <w:tc>
                <w:tcPr>
                  <w:tcW w:w="3713" w:type="dxa"/>
                  <w:vAlign w:val="center"/>
                  <w:hideMark/>
                </w:tcPr>
                <w:p w14:paraId="7DFD95D7" w14:textId="77777777" w:rsidR="000E677C" w:rsidRPr="00962ECA" w:rsidRDefault="004027DE" w:rsidP="001F6C37">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Regional Vice President:</w:t>
                  </w:r>
                </w:p>
              </w:tc>
              <w:tc>
                <w:tcPr>
                  <w:tcW w:w="5711" w:type="dxa"/>
                  <w:vAlign w:val="center"/>
                  <w:hideMark/>
                </w:tcPr>
                <w:p w14:paraId="046A678C" w14:textId="77777777" w:rsidR="000E677C" w:rsidRPr="00962ECA" w:rsidRDefault="004027DE" w:rsidP="001F6C37">
                  <w:pPr>
                    <w:rPr>
                      <w:rFonts w:asciiTheme="minorHAnsi" w:hAnsiTheme="minorHAnsi"/>
                      <w:szCs w:val="22"/>
                    </w:rPr>
                  </w:pPr>
                  <w:r w:rsidRPr="00962ECA">
                    <w:rPr>
                      <w:rFonts w:asciiTheme="minorHAnsi" w:hAnsiTheme="minorHAnsi"/>
                      <w:noProof/>
                      <w:szCs w:val="22"/>
                    </w:rPr>
                    <w:t>Anna M. Bjerde</w:t>
                  </w:r>
                </w:p>
              </w:tc>
            </w:tr>
            <w:tr w:rsidR="008E276C" w14:paraId="2D2234F9" w14:textId="77777777" w:rsidTr="001F6C37">
              <w:trPr>
                <w:trHeight w:val="459"/>
                <w:jc w:val="center"/>
              </w:trPr>
              <w:tc>
                <w:tcPr>
                  <w:tcW w:w="3713" w:type="dxa"/>
                  <w:vAlign w:val="center"/>
                  <w:hideMark/>
                </w:tcPr>
                <w:p w14:paraId="567A75FF" w14:textId="77777777" w:rsidR="000E677C" w:rsidRPr="00962ECA" w:rsidRDefault="004027DE" w:rsidP="001F6C37">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Country Director:</w:t>
                  </w:r>
                </w:p>
              </w:tc>
              <w:tc>
                <w:tcPr>
                  <w:tcW w:w="5711" w:type="dxa"/>
                  <w:vAlign w:val="center"/>
                  <w:hideMark/>
                </w:tcPr>
                <w:p w14:paraId="330DA290" w14:textId="77777777" w:rsidR="000E677C" w:rsidRPr="00962ECA" w:rsidRDefault="004027DE" w:rsidP="001F6C37">
                  <w:pPr>
                    <w:rPr>
                      <w:rFonts w:asciiTheme="minorHAnsi" w:hAnsiTheme="minorHAnsi"/>
                      <w:noProof/>
                      <w:szCs w:val="22"/>
                    </w:rPr>
                  </w:pPr>
                  <w:r w:rsidRPr="00962ECA">
                    <w:rPr>
                      <w:rFonts w:asciiTheme="minorHAnsi" w:hAnsiTheme="minorHAnsi"/>
                      <w:noProof/>
                      <w:szCs w:val="22"/>
                    </w:rPr>
                    <w:t>Linda Van Gelder</w:t>
                  </w:r>
                </w:p>
              </w:tc>
            </w:tr>
            <w:tr w:rsidR="008E276C" w14:paraId="000BE875" w14:textId="77777777" w:rsidTr="001F6C37">
              <w:trPr>
                <w:trHeight w:val="459"/>
                <w:jc w:val="center"/>
              </w:trPr>
              <w:tc>
                <w:tcPr>
                  <w:tcW w:w="3713" w:type="dxa"/>
                  <w:vAlign w:val="center"/>
                  <w:hideMark/>
                </w:tcPr>
                <w:p w14:paraId="1456F2F3" w14:textId="77777777" w:rsidR="000E677C" w:rsidRPr="00962ECA" w:rsidRDefault="004027DE" w:rsidP="001F6C37">
                  <w:pPr>
                    <w:jc w:val="right"/>
                    <w:rPr>
                      <w:rFonts w:asciiTheme="minorHAnsi" w:hAnsiTheme="minorHAnsi"/>
                      <w:color w:val="595959" w:themeColor="text1" w:themeTint="A6"/>
                      <w:szCs w:val="22"/>
                    </w:rPr>
                  </w:pPr>
                  <w:r>
                    <w:rPr>
                      <w:rFonts w:asciiTheme="minorHAnsi" w:hAnsiTheme="minorHAnsi"/>
                      <w:color w:val="595959" w:themeColor="text1" w:themeTint="A6"/>
                      <w:szCs w:val="22"/>
                    </w:rPr>
                    <w:t>Regional</w:t>
                  </w:r>
                  <w:r w:rsidRPr="00962ECA">
                    <w:rPr>
                      <w:rFonts w:asciiTheme="minorHAnsi" w:hAnsiTheme="minorHAnsi"/>
                      <w:color w:val="595959" w:themeColor="text1" w:themeTint="A6"/>
                      <w:szCs w:val="22"/>
                    </w:rPr>
                    <w:t xml:space="preserve"> Director:</w:t>
                  </w:r>
                </w:p>
              </w:tc>
              <w:tc>
                <w:tcPr>
                  <w:tcW w:w="5711" w:type="dxa"/>
                  <w:vAlign w:val="center"/>
                  <w:hideMark/>
                </w:tcPr>
                <w:p w14:paraId="66B31A7C" w14:textId="77777777" w:rsidR="000E677C" w:rsidRPr="00962ECA" w:rsidRDefault="004027DE" w:rsidP="001F6C37">
                  <w:pPr>
                    <w:rPr>
                      <w:rFonts w:asciiTheme="minorHAnsi" w:hAnsiTheme="minorHAnsi"/>
                      <w:noProof/>
                      <w:szCs w:val="22"/>
                    </w:rPr>
                  </w:pPr>
                  <w:r>
                    <w:rPr>
                      <w:rFonts w:asciiTheme="minorHAnsi" w:hAnsiTheme="minorHAnsi"/>
                      <w:noProof/>
                      <w:szCs w:val="22"/>
                    </w:rPr>
                    <w:t>Steven N. Schonberger</w:t>
                  </w:r>
                </w:p>
              </w:tc>
            </w:tr>
            <w:tr w:rsidR="008E276C" w14:paraId="6A4EAA26" w14:textId="77777777" w:rsidTr="001F6C37">
              <w:trPr>
                <w:trHeight w:val="459"/>
                <w:jc w:val="center"/>
              </w:trPr>
              <w:tc>
                <w:tcPr>
                  <w:tcW w:w="3713" w:type="dxa"/>
                  <w:vAlign w:val="center"/>
                  <w:hideMark/>
                </w:tcPr>
                <w:p w14:paraId="63E18913" w14:textId="77777777" w:rsidR="000E677C" w:rsidRPr="00962ECA" w:rsidRDefault="004027DE" w:rsidP="001F6C37">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Practice Manager:</w:t>
                  </w:r>
                </w:p>
              </w:tc>
              <w:tc>
                <w:tcPr>
                  <w:tcW w:w="5711" w:type="dxa"/>
                  <w:vAlign w:val="center"/>
                  <w:hideMark/>
                </w:tcPr>
                <w:p w14:paraId="5E547D10" w14:textId="77777777" w:rsidR="000E677C" w:rsidRPr="00962ECA" w:rsidRDefault="004027DE" w:rsidP="001F6C37">
                  <w:pPr>
                    <w:rPr>
                      <w:rFonts w:asciiTheme="minorHAnsi" w:hAnsiTheme="minorHAnsi"/>
                      <w:noProof/>
                      <w:szCs w:val="22"/>
                    </w:rPr>
                  </w:pPr>
                  <w:r w:rsidRPr="00962ECA">
                    <w:rPr>
                      <w:rFonts w:asciiTheme="minorHAnsi" w:hAnsiTheme="minorHAnsi"/>
                      <w:noProof/>
                      <w:szCs w:val="22"/>
                    </w:rPr>
                    <w:t>Frauke Jungbluth</w:t>
                  </w:r>
                </w:p>
              </w:tc>
            </w:tr>
            <w:tr w:rsidR="008E276C" w14:paraId="751442EA" w14:textId="77777777" w:rsidTr="001F6C37">
              <w:trPr>
                <w:trHeight w:val="459"/>
                <w:jc w:val="center"/>
              </w:trPr>
              <w:tc>
                <w:tcPr>
                  <w:tcW w:w="3713" w:type="dxa"/>
                  <w:vAlign w:val="center"/>
                  <w:hideMark/>
                </w:tcPr>
                <w:p w14:paraId="66E25DC0" w14:textId="77777777" w:rsidR="000E677C" w:rsidRPr="00962ECA" w:rsidRDefault="004027DE" w:rsidP="001F6C37">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Task Team Leader(s):</w:t>
                  </w:r>
                </w:p>
              </w:tc>
              <w:tc>
                <w:tcPr>
                  <w:tcW w:w="5711" w:type="dxa"/>
                  <w:vAlign w:val="center"/>
                  <w:hideMark/>
                </w:tcPr>
                <w:p w14:paraId="153388D0" w14:textId="77777777" w:rsidR="000E677C" w:rsidRPr="00962ECA" w:rsidRDefault="004027DE" w:rsidP="001F6C37">
                  <w:pPr>
                    <w:rPr>
                      <w:rFonts w:asciiTheme="minorHAnsi" w:hAnsiTheme="minorHAnsi"/>
                      <w:noProof/>
                      <w:szCs w:val="22"/>
                    </w:rPr>
                  </w:pPr>
                  <w:r w:rsidRPr="00962ECA">
                    <w:rPr>
                      <w:rFonts w:asciiTheme="minorHAnsi" w:hAnsiTheme="minorHAnsi"/>
                      <w:noProof/>
                      <w:szCs w:val="22"/>
                    </w:rPr>
                    <w:t>Silvia Mauri, Dilshod Khidirov</w:t>
                  </w:r>
                </w:p>
              </w:tc>
            </w:tr>
          </w:tbl>
          <w:p w14:paraId="2558036B" w14:textId="77777777" w:rsidR="000E677C" w:rsidRDefault="000E677C" w:rsidP="001F6C37"/>
          <w:p w14:paraId="3C87F5D0" w14:textId="77777777" w:rsidR="000E677C" w:rsidRDefault="000E677C" w:rsidP="001F6C37">
            <w:pPr>
              <w:spacing w:line="14" w:lineRule="exact"/>
            </w:pPr>
          </w:p>
        </w:tc>
      </w:tr>
    </w:tbl>
    <w:p w14:paraId="366F7875" w14:textId="77777777" w:rsidR="00E94D9A" w:rsidRPr="00501672" w:rsidRDefault="00E94D9A" w:rsidP="00370635">
      <w:pPr>
        <w:ind w:left="-907"/>
        <w:rPr>
          <w:rFonts w:asciiTheme="minorHAnsi" w:hAnsiTheme="minorHAnsi"/>
          <w:sz w:val="20"/>
        </w:rPr>
      </w:pPr>
    </w:p>
    <w:p w14:paraId="6D6D019C" w14:textId="77777777" w:rsidR="003615CB" w:rsidRDefault="003615CB" w:rsidP="00370635">
      <w:pPr>
        <w:ind w:left="-907"/>
        <w:rPr>
          <w:rFonts w:asciiTheme="minorHAnsi" w:hAnsiTheme="minorHAnsi"/>
          <w:sz w:val="20"/>
        </w:rPr>
      </w:pPr>
    </w:p>
    <w:p w14:paraId="09E3A71A" w14:textId="77777777" w:rsidR="001F0E76" w:rsidRDefault="004027DE" w:rsidP="001F0E76">
      <w:pPr>
        <w:spacing w:line="14" w:lineRule="exact"/>
        <w:ind w:left="-907"/>
        <w:rPr>
          <w:rFonts w:asciiTheme="minorHAnsi" w:hAnsiTheme="minorHAnsi"/>
          <w:sz w:val="20"/>
        </w:rPr>
      </w:pPr>
      <w:r>
        <w:rPr>
          <w:rFonts w:asciiTheme="minorHAnsi" w:hAnsiTheme="minorHAnsi"/>
          <w:sz w:val="20"/>
        </w:rPr>
        <w:br w:type="page"/>
      </w:r>
    </w:p>
    <w:p w14:paraId="7D8E336F" w14:textId="77777777" w:rsidR="00C8737D" w:rsidRPr="00501672" w:rsidRDefault="00C8737D" w:rsidP="001F0E76">
      <w:pPr>
        <w:ind w:left="-907"/>
        <w:rPr>
          <w:rFonts w:asciiTheme="minorHAnsi" w:hAnsiTheme="minorHAnsi"/>
          <w:sz w:val="20"/>
        </w:rPr>
      </w:pPr>
    </w:p>
    <w:tbl>
      <w:tblPr>
        <w:tblStyle w:val="TableGrid"/>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4"/>
      </w:tblGrid>
      <w:tr w:rsidR="008E276C" w14:paraId="773E1D5F" w14:textId="77777777" w:rsidTr="003615CB">
        <w:trPr>
          <w:jc w:val="center"/>
        </w:trPr>
        <w:tc>
          <w:tcPr>
            <w:tcW w:w="9684" w:type="dxa"/>
            <w:vAlign w:val="center"/>
            <w:hideMark/>
          </w:tcPr>
          <w:p w14:paraId="535822DB" w14:textId="77777777" w:rsidR="003615CB" w:rsidRDefault="004027DE" w:rsidP="00370635">
            <w:pPr>
              <w:ind w:left="-900" w:firstLine="900"/>
              <w:jc w:val="center"/>
              <w:rPr>
                <w:rFonts w:asciiTheme="minorHAnsi" w:hAnsiTheme="minorHAnsi" w:cs="Times New Roman"/>
              </w:rPr>
            </w:pPr>
            <w:r>
              <w:rPr>
                <w:rFonts w:asciiTheme="minorHAnsi" w:hAnsiTheme="minorHAnsi" w:cs="Times New Roman"/>
              </w:rPr>
              <w:t>ABBREVIATIONS AND ACRONYMS</w:t>
            </w:r>
          </w:p>
        </w:tc>
      </w:tr>
      <w:tr w:rsidR="008E276C" w14:paraId="1CA17520" w14:textId="77777777" w:rsidTr="003615CB">
        <w:trPr>
          <w:jc w:val="center"/>
        </w:trPr>
        <w:tc>
          <w:tcPr>
            <w:tcW w:w="9684" w:type="dxa"/>
          </w:tcPr>
          <w:p w14:paraId="24F9C258" w14:textId="77777777" w:rsidR="003615CB" w:rsidRDefault="003615CB" w:rsidP="00370635">
            <w:pPr>
              <w:rPr>
                <w:rFonts w:asciiTheme="minorHAnsi" w:hAnsiTheme="minorHAnsi" w:cs="Times New Roman"/>
                <w:b/>
                <w:sz w:val="22"/>
                <w:szCs w:val="22"/>
              </w:rPr>
            </w:pPr>
          </w:p>
        </w:tc>
      </w:tr>
    </w:tbl>
    <w:p w14:paraId="79170737" w14:textId="77777777" w:rsidR="003615CB" w:rsidRPr="00406E20" w:rsidRDefault="003615CB" w:rsidP="00370635">
      <w:pPr>
        <w:ind w:left="-907"/>
        <w:rPr>
          <w:rFonts w:asciiTheme="minorHAnsi" w:hAnsiTheme="minorHAnsi"/>
        </w:rPr>
      </w:pPr>
    </w:p>
    <w:tbl>
      <w:tblPr>
        <w:tblW w:w="9715" w:type="dxa"/>
        <w:jc w:val="center"/>
        <w:tblLook w:val="04A0" w:firstRow="1" w:lastRow="0" w:firstColumn="1" w:lastColumn="0" w:noHBand="0" w:noVBand="1"/>
      </w:tblPr>
      <w:tblGrid>
        <w:gridCol w:w="2093"/>
        <w:gridCol w:w="7622"/>
      </w:tblGrid>
      <w:tr w:rsidR="008E276C" w14:paraId="32772F3E" w14:textId="77777777" w:rsidTr="00B734B5">
        <w:trPr>
          <w:jc w:val="center"/>
        </w:trPr>
        <w:tc>
          <w:tcPr>
            <w:tcW w:w="2093" w:type="dxa"/>
            <w:shd w:val="clear" w:color="auto" w:fill="auto"/>
          </w:tcPr>
          <w:p w14:paraId="037CCAD6" w14:textId="77777777" w:rsidR="003615CB" w:rsidRPr="00776C0B" w:rsidRDefault="004027DE" w:rsidP="005E1414">
            <w:pPr>
              <w:rPr>
                <w:rFonts w:asciiTheme="minorHAnsi" w:hAnsiTheme="minorHAnsi"/>
                <w:bCs/>
              </w:rPr>
            </w:pPr>
            <w:r w:rsidRPr="00776C0B">
              <w:rPr>
                <w:rFonts w:asciiTheme="minorHAnsi" w:hAnsiTheme="minorHAnsi"/>
                <w:bCs/>
              </w:rPr>
              <w:t>APCU</w:t>
            </w:r>
          </w:p>
        </w:tc>
        <w:tc>
          <w:tcPr>
            <w:tcW w:w="7622" w:type="dxa"/>
            <w:shd w:val="clear" w:color="auto" w:fill="auto"/>
          </w:tcPr>
          <w:p w14:paraId="657E1EF9" w14:textId="77777777" w:rsidR="003615CB" w:rsidRPr="00CF2257" w:rsidRDefault="004027DE" w:rsidP="005E1414">
            <w:pPr>
              <w:rPr>
                <w:rFonts w:asciiTheme="minorHAnsi" w:hAnsiTheme="minorHAnsi"/>
                <w:bCs/>
              </w:rPr>
            </w:pPr>
            <w:r w:rsidRPr="00CF2257">
              <w:rPr>
                <w:rFonts w:asciiTheme="minorHAnsi" w:hAnsiTheme="minorHAnsi"/>
                <w:bCs/>
              </w:rPr>
              <w:t>Agriculture Project Coordination Unit</w:t>
            </w:r>
          </w:p>
        </w:tc>
      </w:tr>
      <w:tr w:rsidR="008E276C" w14:paraId="27FD50D4" w14:textId="77777777" w:rsidTr="00B734B5">
        <w:trPr>
          <w:jc w:val="center"/>
        </w:trPr>
        <w:tc>
          <w:tcPr>
            <w:tcW w:w="2093" w:type="dxa"/>
            <w:shd w:val="clear" w:color="auto" w:fill="auto"/>
          </w:tcPr>
          <w:p w14:paraId="215C2FDF" w14:textId="77777777" w:rsidR="002D3D20" w:rsidRPr="00776C0B" w:rsidRDefault="004027DE" w:rsidP="005E1414">
            <w:pPr>
              <w:rPr>
                <w:rFonts w:asciiTheme="minorHAnsi" w:hAnsiTheme="minorHAnsi"/>
                <w:bCs/>
              </w:rPr>
            </w:pPr>
            <w:r>
              <w:rPr>
                <w:rFonts w:asciiTheme="minorHAnsi" w:hAnsiTheme="minorHAnsi"/>
                <w:bCs/>
              </w:rPr>
              <w:t>AP</w:t>
            </w:r>
            <w:r w:rsidR="008376DE">
              <w:rPr>
                <w:rFonts w:asciiTheme="minorHAnsi" w:hAnsiTheme="minorHAnsi"/>
                <w:bCs/>
              </w:rPr>
              <w:t>HP</w:t>
            </w:r>
          </w:p>
        </w:tc>
        <w:tc>
          <w:tcPr>
            <w:tcW w:w="7622" w:type="dxa"/>
            <w:shd w:val="clear" w:color="auto" w:fill="auto"/>
          </w:tcPr>
          <w:p w14:paraId="68A54963" w14:textId="77777777" w:rsidR="002D3D20" w:rsidRPr="00CF2257" w:rsidRDefault="004027DE" w:rsidP="005E1414">
            <w:pPr>
              <w:rPr>
                <w:rFonts w:asciiTheme="minorHAnsi" w:hAnsiTheme="minorHAnsi"/>
                <w:bCs/>
              </w:rPr>
            </w:pPr>
            <w:r w:rsidRPr="005D2F92">
              <w:rPr>
                <w:rFonts w:asciiTheme="minorHAnsi" w:hAnsiTheme="minorHAnsi"/>
                <w:bCs/>
              </w:rPr>
              <w:t xml:space="preserve">Administration </w:t>
            </w:r>
            <w:r w:rsidR="008376DE">
              <w:rPr>
                <w:rFonts w:asciiTheme="minorHAnsi" w:hAnsiTheme="minorHAnsi"/>
                <w:bCs/>
              </w:rPr>
              <w:t>of Bosnia and Herzegovina for Plant Health Protection</w:t>
            </w:r>
          </w:p>
        </w:tc>
      </w:tr>
      <w:tr w:rsidR="008E276C" w14:paraId="6EA75F75" w14:textId="77777777" w:rsidTr="00B734B5">
        <w:trPr>
          <w:jc w:val="center"/>
        </w:trPr>
        <w:tc>
          <w:tcPr>
            <w:tcW w:w="2093" w:type="dxa"/>
            <w:shd w:val="clear" w:color="auto" w:fill="auto"/>
          </w:tcPr>
          <w:p w14:paraId="3C12A424" w14:textId="77777777" w:rsidR="00FA636D" w:rsidRPr="005E1414" w:rsidRDefault="004027DE" w:rsidP="005E1414">
            <w:pPr>
              <w:rPr>
                <w:rFonts w:asciiTheme="minorHAnsi" w:hAnsiTheme="minorHAnsi"/>
                <w:bCs/>
              </w:rPr>
            </w:pPr>
            <w:r w:rsidRPr="005E1414">
              <w:rPr>
                <w:rFonts w:asciiTheme="minorHAnsi" w:hAnsiTheme="minorHAnsi"/>
                <w:bCs/>
              </w:rPr>
              <w:t>ARCP</w:t>
            </w:r>
          </w:p>
        </w:tc>
        <w:tc>
          <w:tcPr>
            <w:tcW w:w="7622" w:type="dxa"/>
            <w:shd w:val="clear" w:color="auto" w:fill="auto"/>
          </w:tcPr>
          <w:p w14:paraId="322FCBBA" w14:textId="77777777" w:rsidR="00FA636D" w:rsidRPr="005E1414" w:rsidRDefault="004027DE" w:rsidP="00CC0703">
            <w:pPr>
              <w:rPr>
                <w:rFonts w:asciiTheme="minorHAnsi" w:hAnsiTheme="minorHAnsi"/>
                <w:bCs/>
              </w:rPr>
            </w:pPr>
            <w:r w:rsidRPr="005E1414">
              <w:rPr>
                <w:rFonts w:asciiTheme="minorHAnsi" w:hAnsiTheme="minorHAnsi"/>
                <w:bCs/>
              </w:rPr>
              <w:t>Agriculture Resilience and Competitiveness Project</w:t>
            </w:r>
          </w:p>
        </w:tc>
      </w:tr>
      <w:tr w:rsidR="008E276C" w14:paraId="35CE2A00" w14:textId="77777777" w:rsidTr="00B734B5">
        <w:trPr>
          <w:jc w:val="center"/>
        </w:trPr>
        <w:tc>
          <w:tcPr>
            <w:tcW w:w="2093" w:type="dxa"/>
            <w:shd w:val="clear" w:color="auto" w:fill="auto"/>
          </w:tcPr>
          <w:p w14:paraId="2605F0E2" w14:textId="77777777" w:rsidR="003F1B67" w:rsidRPr="005E1414" w:rsidRDefault="004027DE" w:rsidP="005E1414">
            <w:pPr>
              <w:rPr>
                <w:rFonts w:asciiTheme="minorHAnsi" w:hAnsiTheme="minorHAnsi"/>
                <w:bCs/>
              </w:rPr>
            </w:pPr>
            <w:r>
              <w:rPr>
                <w:rFonts w:asciiTheme="minorHAnsi" w:hAnsiTheme="minorHAnsi"/>
                <w:bCs/>
              </w:rPr>
              <w:t>BAM</w:t>
            </w:r>
          </w:p>
        </w:tc>
        <w:tc>
          <w:tcPr>
            <w:tcW w:w="7622" w:type="dxa"/>
            <w:shd w:val="clear" w:color="auto" w:fill="auto"/>
          </w:tcPr>
          <w:p w14:paraId="4CF6DECD" w14:textId="77777777" w:rsidR="003F1B67" w:rsidRPr="005E1414" w:rsidRDefault="004027DE" w:rsidP="00CC0703">
            <w:pPr>
              <w:rPr>
                <w:rFonts w:asciiTheme="minorHAnsi" w:hAnsiTheme="minorHAnsi"/>
                <w:bCs/>
              </w:rPr>
            </w:pPr>
            <w:r>
              <w:rPr>
                <w:rFonts w:asciiTheme="minorHAnsi" w:hAnsiTheme="minorHAnsi"/>
                <w:bCs/>
              </w:rPr>
              <w:t>Bosni</w:t>
            </w:r>
            <w:r w:rsidR="00F44432">
              <w:rPr>
                <w:rFonts w:asciiTheme="minorHAnsi" w:hAnsiTheme="minorHAnsi"/>
                <w:bCs/>
              </w:rPr>
              <w:t>a</w:t>
            </w:r>
            <w:r w:rsidR="001107EF">
              <w:rPr>
                <w:rFonts w:asciiTheme="minorHAnsi" w:hAnsiTheme="minorHAnsi"/>
                <w:bCs/>
              </w:rPr>
              <w:t xml:space="preserve"> and Herzegovina</w:t>
            </w:r>
            <w:r w:rsidR="00F44432">
              <w:rPr>
                <w:rFonts w:asciiTheme="minorHAnsi" w:hAnsiTheme="minorHAnsi"/>
                <w:bCs/>
              </w:rPr>
              <w:t xml:space="preserve"> Convertible Mark</w:t>
            </w:r>
          </w:p>
        </w:tc>
      </w:tr>
      <w:tr w:rsidR="008E276C" w14:paraId="3332FE6F" w14:textId="77777777" w:rsidTr="00B734B5">
        <w:trPr>
          <w:jc w:val="center"/>
        </w:trPr>
        <w:tc>
          <w:tcPr>
            <w:tcW w:w="2093" w:type="dxa"/>
            <w:shd w:val="clear" w:color="auto" w:fill="auto"/>
          </w:tcPr>
          <w:p w14:paraId="412E1F70" w14:textId="77777777" w:rsidR="005C6FE9" w:rsidRPr="005E1414" w:rsidRDefault="004027DE" w:rsidP="005E1414">
            <w:pPr>
              <w:rPr>
                <w:rFonts w:asciiTheme="minorHAnsi" w:hAnsiTheme="minorHAnsi"/>
                <w:bCs/>
              </w:rPr>
            </w:pPr>
            <w:proofErr w:type="spellStart"/>
            <w:r w:rsidRPr="005E1414">
              <w:rPr>
                <w:rFonts w:asciiTheme="minorHAnsi" w:hAnsiTheme="minorHAnsi"/>
                <w:bCs/>
              </w:rPr>
              <w:t>BiH</w:t>
            </w:r>
            <w:proofErr w:type="spellEnd"/>
          </w:p>
        </w:tc>
        <w:tc>
          <w:tcPr>
            <w:tcW w:w="7622" w:type="dxa"/>
            <w:shd w:val="clear" w:color="auto" w:fill="auto"/>
          </w:tcPr>
          <w:p w14:paraId="2178D292" w14:textId="77777777" w:rsidR="005C6FE9" w:rsidRPr="005E1414" w:rsidRDefault="004027DE" w:rsidP="00CC0703">
            <w:pPr>
              <w:rPr>
                <w:rFonts w:asciiTheme="minorHAnsi" w:hAnsiTheme="minorHAnsi"/>
                <w:bCs/>
              </w:rPr>
            </w:pPr>
            <w:r w:rsidRPr="005E1414">
              <w:rPr>
                <w:rFonts w:asciiTheme="minorHAnsi" w:hAnsiTheme="minorHAnsi"/>
                <w:bCs/>
              </w:rPr>
              <w:t>Bosnia and Herzegovina</w:t>
            </w:r>
          </w:p>
        </w:tc>
      </w:tr>
      <w:tr w:rsidR="008E276C" w14:paraId="27CC2A8F" w14:textId="77777777" w:rsidTr="00B734B5">
        <w:trPr>
          <w:jc w:val="center"/>
        </w:trPr>
        <w:tc>
          <w:tcPr>
            <w:tcW w:w="2093" w:type="dxa"/>
            <w:shd w:val="clear" w:color="auto" w:fill="auto"/>
          </w:tcPr>
          <w:p w14:paraId="4657C888" w14:textId="77777777" w:rsidR="008721A8" w:rsidRPr="005E1414" w:rsidRDefault="004027DE" w:rsidP="005E1414">
            <w:pPr>
              <w:rPr>
                <w:rFonts w:asciiTheme="minorHAnsi" w:hAnsiTheme="minorHAnsi"/>
                <w:bCs/>
              </w:rPr>
            </w:pPr>
            <w:r w:rsidRPr="005E1414">
              <w:rPr>
                <w:rFonts w:asciiTheme="minorHAnsi" w:hAnsiTheme="minorHAnsi"/>
                <w:bCs/>
              </w:rPr>
              <w:t>CAP</w:t>
            </w:r>
          </w:p>
        </w:tc>
        <w:tc>
          <w:tcPr>
            <w:tcW w:w="7622" w:type="dxa"/>
            <w:shd w:val="clear" w:color="auto" w:fill="auto"/>
          </w:tcPr>
          <w:p w14:paraId="30B4EBF0" w14:textId="77777777" w:rsidR="008721A8" w:rsidRPr="005E1414" w:rsidRDefault="004027DE" w:rsidP="005E1414">
            <w:pPr>
              <w:rPr>
                <w:rFonts w:asciiTheme="minorHAnsi" w:hAnsiTheme="minorHAnsi"/>
                <w:bCs/>
              </w:rPr>
            </w:pPr>
            <w:r w:rsidRPr="005E1414">
              <w:rPr>
                <w:rFonts w:asciiTheme="minorHAnsi" w:hAnsiTheme="minorHAnsi"/>
                <w:bCs/>
              </w:rPr>
              <w:t>Common Agricultural Policy</w:t>
            </w:r>
          </w:p>
        </w:tc>
      </w:tr>
      <w:tr w:rsidR="008E276C" w14:paraId="1BB1C4F0" w14:textId="77777777" w:rsidTr="00B734B5">
        <w:trPr>
          <w:jc w:val="center"/>
        </w:trPr>
        <w:tc>
          <w:tcPr>
            <w:tcW w:w="2093" w:type="dxa"/>
            <w:shd w:val="clear" w:color="auto" w:fill="auto"/>
          </w:tcPr>
          <w:p w14:paraId="5E8977A7" w14:textId="77777777" w:rsidR="00914087" w:rsidRPr="00D5415D" w:rsidRDefault="004027DE" w:rsidP="005E1414">
            <w:pPr>
              <w:rPr>
                <w:rFonts w:asciiTheme="minorHAnsi" w:hAnsiTheme="minorHAnsi"/>
                <w:bCs/>
              </w:rPr>
            </w:pPr>
            <w:r w:rsidRPr="00D5415D">
              <w:rPr>
                <w:rFonts w:asciiTheme="minorHAnsi" w:hAnsiTheme="minorHAnsi"/>
                <w:bCs/>
              </w:rPr>
              <w:t>CARPO</w:t>
            </w:r>
          </w:p>
        </w:tc>
        <w:tc>
          <w:tcPr>
            <w:tcW w:w="7622" w:type="dxa"/>
            <w:shd w:val="clear" w:color="auto" w:fill="auto"/>
          </w:tcPr>
          <w:p w14:paraId="5AC03B5A" w14:textId="77777777" w:rsidR="00914087" w:rsidRPr="005E1414" w:rsidRDefault="004027DE" w:rsidP="005E1414">
            <w:pPr>
              <w:rPr>
                <w:rFonts w:asciiTheme="minorHAnsi" w:hAnsiTheme="minorHAnsi"/>
                <w:bCs/>
              </w:rPr>
            </w:pPr>
            <w:r w:rsidRPr="00D5415D">
              <w:rPr>
                <w:rFonts w:asciiTheme="minorHAnsi" w:hAnsiTheme="minorHAnsi"/>
                <w:bCs/>
              </w:rPr>
              <w:t>RS Agrometeorological Web Reporting and Prognostic System</w:t>
            </w:r>
          </w:p>
        </w:tc>
      </w:tr>
      <w:tr w:rsidR="008E276C" w14:paraId="64819DA7" w14:textId="77777777" w:rsidTr="00B734B5">
        <w:trPr>
          <w:jc w:val="center"/>
        </w:trPr>
        <w:tc>
          <w:tcPr>
            <w:tcW w:w="2093" w:type="dxa"/>
            <w:shd w:val="clear" w:color="auto" w:fill="auto"/>
          </w:tcPr>
          <w:p w14:paraId="0DDCEB7B" w14:textId="77777777" w:rsidR="0003244F" w:rsidRPr="005E1414" w:rsidRDefault="004027DE" w:rsidP="005E1414">
            <w:pPr>
              <w:rPr>
                <w:rFonts w:asciiTheme="minorHAnsi" w:hAnsiTheme="minorHAnsi"/>
                <w:bCs/>
              </w:rPr>
            </w:pPr>
            <w:r>
              <w:rPr>
                <w:rFonts w:asciiTheme="minorHAnsi" w:hAnsiTheme="minorHAnsi"/>
                <w:bCs/>
              </w:rPr>
              <w:t>CBA</w:t>
            </w:r>
          </w:p>
        </w:tc>
        <w:tc>
          <w:tcPr>
            <w:tcW w:w="7622" w:type="dxa"/>
            <w:shd w:val="clear" w:color="auto" w:fill="auto"/>
          </w:tcPr>
          <w:p w14:paraId="6F427B50" w14:textId="77777777" w:rsidR="0003244F" w:rsidRPr="005E1414" w:rsidRDefault="004027DE" w:rsidP="00F019B5">
            <w:pPr>
              <w:rPr>
                <w:rFonts w:asciiTheme="minorHAnsi" w:hAnsiTheme="minorHAnsi"/>
                <w:bCs/>
              </w:rPr>
            </w:pPr>
            <w:r>
              <w:rPr>
                <w:rFonts w:asciiTheme="minorHAnsi" w:hAnsiTheme="minorHAnsi"/>
                <w:bCs/>
              </w:rPr>
              <w:t>Cost</w:t>
            </w:r>
            <w:r w:rsidR="007E6F4A">
              <w:rPr>
                <w:rFonts w:asciiTheme="minorHAnsi" w:hAnsiTheme="minorHAnsi"/>
                <w:bCs/>
              </w:rPr>
              <w:t>-</w:t>
            </w:r>
            <w:r>
              <w:rPr>
                <w:rFonts w:asciiTheme="minorHAnsi" w:hAnsiTheme="minorHAnsi"/>
                <w:bCs/>
              </w:rPr>
              <w:t>Benefit Analysis</w:t>
            </w:r>
          </w:p>
        </w:tc>
      </w:tr>
      <w:tr w:rsidR="008E276C" w14:paraId="4435A164" w14:textId="77777777" w:rsidTr="00B734B5">
        <w:trPr>
          <w:jc w:val="center"/>
        </w:trPr>
        <w:tc>
          <w:tcPr>
            <w:tcW w:w="2093" w:type="dxa"/>
            <w:shd w:val="clear" w:color="auto" w:fill="auto"/>
          </w:tcPr>
          <w:p w14:paraId="5B89F798" w14:textId="77777777" w:rsidR="00F019B5" w:rsidRPr="005E1414" w:rsidRDefault="004027DE" w:rsidP="005E1414">
            <w:pPr>
              <w:rPr>
                <w:rFonts w:asciiTheme="minorHAnsi" w:hAnsiTheme="minorHAnsi"/>
                <w:bCs/>
              </w:rPr>
            </w:pPr>
            <w:r w:rsidRPr="005E1414">
              <w:rPr>
                <w:rFonts w:asciiTheme="minorHAnsi" w:hAnsiTheme="minorHAnsi"/>
                <w:bCs/>
              </w:rPr>
              <w:t>CEFTA</w:t>
            </w:r>
          </w:p>
        </w:tc>
        <w:tc>
          <w:tcPr>
            <w:tcW w:w="7622" w:type="dxa"/>
            <w:shd w:val="clear" w:color="auto" w:fill="auto"/>
          </w:tcPr>
          <w:p w14:paraId="56EC5996" w14:textId="77777777" w:rsidR="00F019B5" w:rsidRPr="005E1414" w:rsidRDefault="004027DE" w:rsidP="00F019B5">
            <w:pPr>
              <w:rPr>
                <w:rFonts w:asciiTheme="minorHAnsi" w:hAnsiTheme="minorHAnsi"/>
                <w:bCs/>
              </w:rPr>
            </w:pPr>
            <w:r w:rsidRPr="005E1414">
              <w:rPr>
                <w:rFonts w:asciiTheme="minorHAnsi" w:hAnsiTheme="minorHAnsi"/>
                <w:bCs/>
              </w:rPr>
              <w:t>Central European Free Trade Agreement</w:t>
            </w:r>
          </w:p>
        </w:tc>
      </w:tr>
      <w:tr w:rsidR="008E276C" w14:paraId="46F9BCC4" w14:textId="77777777" w:rsidTr="00B734B5">
        <w:trPr>
          <w:jc w:val="center"/>
        </w:trPr>
        <w:tc>
          <w:tcPr>
            <w:tcW w:w="2093" w:type="dxa"/>
            <w:shd w:val="clear" w:color="auto" w:fill="auto"/>
          </w:tcPr>
          <w:p w14:paraId="587D4142" w14:textId="77777777" w:rsidR="005E1414" w:rsidRPr="005E1414" w:rsidRDefault="004027DE" w:rsidP="005E1414">
            <w:pPr>
              <w:rPr>
                <w:rFonts w:asciiTheme="minorHAnsi" w:hAnsiTheme="minorHAnsi"/>
                <w:bCs/>
              </w:rPr>
            </w:pPr>
            <w:r w:rsidRPr="005E1414">
              <w:rPr>
                <w:rFonts w:asciiTheme="minorHAnsi" w:hAnsiTheme="minorHAnsi"/>
                <w:bCs/>
              </w:rPr>
              <w:t>COVID-19</w:t>
            </w:r>
          </w:p>
        </w:tc>
        <w:tc>
          <w:tcPr>
            <w:tcW w:w="7622" w:type="dxa"/>
            <w:shd w:val="clear" w:color="auto" w:fill="auto"/>
          </w:tcPr>
          <w:p w14:paraId="583D6933" w14:textId="77777777" w:rsidR="005E1414" w:rsidRPr="005E1414" w:rsidRDefault="004027DE" w:rsidP="00F019B5">
            <w:pPr>
              <w:rPr>
                <w:rFonts w:asciiTheme="minorHAnsi" w:hAnsiTheme="minorHAnsi"/>
                <w:bCs/>
              </w:rPr>
            </w:pPr>
            <w:r w:rsidRPr="005E1414">
              <w:rPr>
                <w:rFonts w:asciiTheme="minorHAnsi" w:hAnsiTheme="minorHAnsi"/>
                <w:bCs/>
              </w:rPr>
              <w:t>Coronavirus Disease 2019</w:t>
            </w:r>
          </w:p>
        </w:tc>
      </w:tr>
      <w:tr w:rsidR="008E276C" w14:paraId="2D37112D" w14:textId="77777777" w:rsidTr="00B734B5">
        <w:trPr>
          <w:jc w:val="center"/>
        </w:trPr>
        <w:tc>
          <w:tcPr>
            <w:tcW w:w="2093" w:type="dxa"/>
            <w:shd w:val="clear" w:color="auto" w:fill="auto"/>
          </w:tcPr>
          <w:p w14:paraId="75CB92FA" w14:textId="77777777" w:rsidR="00F019B5" w:rsidRPr="00776C0B" w:rsidRDefault="004027DE" w:rsidP="005E1414">
            <w:pPr>
              <w:rPr>
                <w:rFonts w:asciiTheme="minorHAnsi" w:hAnsiTheme="minorHAnsi"/>
                <w:bCs/>
              </w:rPr>
            </w:pPr>
            <w:r w:rsidRPr="005E1414">
              <w:rPr>
                <w:rFonts w:asciiTheme="minorHAnsi" w:hAnsiTheme="minorHAnsi"/>
                <w:bCs/>
              </w:rPr>
              <w:t>CPF</w:t>
            </w:r>
          </w:p>
        </w:tc>
        <w:tc>
          <w:tcPr>
            <w:tcW w:w="7622" w:type="dxa"/>
            <w:shd w:val="clear" w:color="auto" w:fill="auto"/>
          </w:tcPr>
          <w:p w14:paraId="1DD2709E" w14:textId="77777777" w:rsidR="00F019B5" w:rsidRPr="00776C0B" w:rsidRDefault="004027DE" w:rsidP="005E1414">
            <w:pPr>
              <w:rPr>
                <w:rFonts w:asciiTheme="minorHAnsi" w:hAnsiTheme="minorHAnsi"/>
                <w:bCs/>
              </w:rPr>
            </w:pPr>
            <w:r w:rsidRPr="005E1414">
              <w:rPr>
                <w:rFonts w:asciiTheme="minorHAnsi" w:hAnsiTheme="minorHAnsi"/>
                <w:bCs/>
              </w:rPr>
              <w:t>Country Partnership Framework</w:t>
            </w:r>
          </w:p>
        </w:tc>
      </w:tr>
      <w:tr w:rsidR="008E276C" w14:paraId="3340D0CA" w14:textId="77777777" w:rsidTr="00B734B5">
        <w:trPr>
          <w:jc w:val="center"/>
        </w:trPr>
        <w:tc>
          <w:tcPr>
            <w:tcW w:w="2093" w:type="dxa"/>
            <w:shd w:val="clear" w:color="auto" w:fill="auto"/>
          </w:tcPr>
          <w:p w14:paraId="349AB288" w14:textId="77777777" w:rsidR="000232BF" w:rsidRPr="005E1414" w:rsidRDefault="004027DE" w:rsidP="005E1414">
            <w:pPr>
              <w:rPr>
                <w:rFonts w:asciiTheme="minorHAnsi" w:hAnsiTheme="minorHAnsi"/>
                <w:bCs/>
              </w:rPr>
            </w:pPr>
            <w:r>
              <w:rPr>
                <w:rFonts w:asciiTheme="minorHAnsi" w:hAnsiTheme="minorHAnsi"/>
                <w:bCs/>
              </w:rPr>
              <w:t>CQS</w:t>
            </w:r>
          </w:p>
        </w:tc>
        <w:tc>
          <w:tcPr>
            <w:tcW w:w="7622" w:type="dxa"/>
            <w:shd w:val="clear" w:color="auto" w:fill="auto"/>
          </w:tcPr>
          <w:p w14:paraId="2DBFD450" w14:textId="77777777" w:rsidR="000232BF" w:rsidRPr="005E1414" w:rsidRDefault="004027DE" w:rsidP="005E1414">
            <w:pPr>
              <w:rPr>
                <w:rFonts w:asciiTheme="minorHAnsi" w:hAnsiTheme="minorHAnsi"/>
                <w:bCs/>
              </w:rPr>
            </w:pPr>
            <w:r>
              <w:rPr>
                <w:rFonts w:asciiTheme="minorHAnsi" w:hAnsiTheme="minorHAnsi"/>
                <w:bCs/>
              </w:rPr>
              <w:t>Consultants’ Qualification Selection</w:t>
            </w:r>
          </w:p>
        </w:tc>
      </w:tr>
      <w:tr w:rsidR="008E276C" w14:paraId="049CAEBE" w14:textId="77777777" w:rsidTr="00B734B5">
        <w:trPr>
          <w:jc w:val="center"/>
        </w:trPr>
        <w:tc>
          <w:tcPr>
            <w:tcW w:w="2093" w:type="dxa"/>
            <w:shd w:val="clear" w:color="auto" w:fill="auto"/>
          </w:tcPr>
          <w:p w14:paraId="5896930C" w14:textId="77777777" w:rsidR="00D0526F" w:rsidRPr="00D2640C" w:rsidRDefault="004027DE" w:rsidP="005E1414">
            <w:pPr>
              <w:rPr>
                <w:rFonts w:asciiTheme="minorHAnsi" w:hAnsiTheme="minorHAnsi"/>
                <w:bCs/>
              </w:rPr>
            </w:pPr>
            <w:r>
              <w:rPr>
                <w:rFonts w:asciiTheme="minorHAnsi" w:hAnsiTheme="minorHAnsi"/>
                <w:bCs/>
              </w:rPr>
              <w:t>CSA</w:t>
            </w:r>
          </w:p>
        </w:tc>
        <w:tc>
          <w:tcPr>
            <w:tcW w:w="7622" w:type="dxa"/>
            <w:shd w:val="clear" w:color="auto" w:fill="auto"/>
          </w:tcPr>
          <w:p w14:paraId="23942002" w14:textId="77777777" w:rsidR="00D0526F" w:rsidRPr="00D2640C" w:rsidRDefault="004027DE" w:rsidP="005E1414">
            <w:pPr>
              <w:rPr>
                <w:rFonts w:asciiTheme="minorHAnsi" w:hAnsiTheme="minorHAnsi"/>
                <w:bCs/>
              </w:rPr>
            </w:pPr>
            <w:r>
              <w:rPr>
                <w:rFonts w:asciiTheme="minorHAnsi" w:hAnsiTheme="minorHAnsi"/>
                <w:bCs/>
              </w:rPr>
              <w:t>Climate</w:t>
            </w:r>
            <w:r w:rsidR="00B2796A">
              <w:rPr>
                <w:rFonts w:asciiTheme="minorHAnsi" w:hAnsiTheme="minorHAnsi"/>
                <w:bCs/>
              </w:rPr>
              <w:t>-</w:t>
            </w:r>
            <w:r>
              <w:rPr>
                <w:rFonts w:asciiTheme="minorHAnsi" w:hAnsiTheme="minorHAnsi"/>
                <w:bCs/>
              </w:rPr>
              <w:t>Smart Agriculture</w:t>
            </w:r>
          </w:p>
        </w:tc>
      </w:tr>
      <w:tr w:rsidR="008E276C" w14:paraId="4515C3F4" w14:textId="77777777" w:rsidTr="00B734B5">
        <w:trPr>
          <w:jc w:val="center"/>
        </w:trPr>
        <w:tc>
          <w:tcPr>
            <w:tcW w:w="2093" w:type="dxa"/>
            <w:shd w:val="clear" w:color="auto" w:fill="auto"/>
          </w:tcPr>
          <w:p w14:paraId="09E8637A" w14:textId="77777777" w:rsidR="00D2640C" w:rsidRPr="00D2640C" w:rsidRDefault="004027DE" w:rsidP="005E1414">
            <w:pPr>
              <w:rPr>
                <w:rFonts w:asciiTheme="minorHAnsi" w:hAnsiTheme="minorHAnsi"/>
                <w:bCs/>
              </w:rPr>
            </w:pPr>
            <w:r w:rsidRPr="00D2640C">
              <w:rPr>
                <w:rFonts w:asciiTheme="minorHAnsi" w:hAnsiTheme="minorHAnsi"/>
                <w:bCs/>
              </w:rPr>
              <w:t>DA</w:t>
            </w:r>
          </w:p>
        </w:tc>
        <w:tc>
          <w:tcPr>
            <w:tcW w:w="7622" w:type="dxa"/>
            <w:shd w:val="clear" w:color="auto" w:fill="auto"/>
          </w:tcPr>
          <w:p w14:paraId="333CF87E" w14:textId="77777777" w:rsidR="00D2640C" w:rsidRPr="00D2640C" w:rsidRDefault="004027DE" w:rsidP="005E1414">
            <w:pPr>
              <w:rPr>
                <w:rFonts w:asciiTheme="minorHAnsi" w:hAnsiTheme="minorHAnsi"/>
                <w:bCs/>
              </w:rPr>
            </w:pPr>
            <w:r w:rsidRPr="00D2640C">
              <w:rPr>
                <w:rFonts w:asciiTheme="minorHAnsi" w:hAnsiTheme="minorHAnsi"/>
                <w:bCs/>
              </w:rPr>
              <w:t xml:space="preserve">Designated Account </w:t>
            </w:r>
          </w:p>
        </w:tc>
      </w:tr>
      <w:tr w:rsidR="008E276C" w14:paraId="52068B4A" w14:textId="77777777" w:rsidTr="00B734B5">
        <w:trPr>
          <w:jc w:val="center"/>
        </w:trPr>
        <w:tc>
          <w:tcPr>
            <w:tcW w:w="2093" w:type="dxa"/>
            <w:shd w:val="clear" w:color="auto" w:fill="auto"/>
          </w:tcPr>
          <w:p w14:paraId="6F0B3ABC" w14:textId="77777777" w:rsidR="001D7948" w:rsidRPr="00D2640C" w:rsidRDefault="004027DE" w:rsidP="001D7948">
            <w:pPr>
              <w:rPr>
                <w:rFonts w:asciiTheme="minorHAnsi" w:hAnsiTheme="minorHAnsi"/>
                <w:bCs/>
              </w:rPr>
            </w:pPr>
            <w:r w:rsidRPr="001D7948">
              <w:rPr>
                <w:rFonts w:asciiTheme="minorHAnsi" w:hAnsiTheme="minorHAnsi"/>
                <w:bCs/>
              </w:rPr>
              <w:t>EIRR</w:t>
            </w:r>
          </w:p>
        </w:tc>
        <w:tc>
          <w:tcPr>
            <w:tcW w:w="7622" w:type="dxa"/>
            <w:shd w:val="clear" w:color="auto" w:fill="auto"/>
          </w:tcPr>
          <w:p w14:paraId="1CD928FF" w14:textId="77777777" w:rsidR="001D7948" w:rsidRPr="00D2640C" w:rsidRDefault="004027DE" w:rsidP="001D7948">
            <w:pPr>
              <w:rPr>
                <w:rFonts w:asciiTheme="minorHAnsi" w:hAnsiTheme="minorHAnsi"/>
                <w:bCs/>
              </w:rPr>
            </w:pPr>
            <w:r w:rsidRPr="001D7948">
              <w:rPr>
                <w:rFonts w:asciiTheme="minorHAnsi" w:hAnsiTheme="minorHAnsi"/>
                <w:bCs/>
              </w:rPr>
              <w:t xml:space="preserve">Economic Internal Rate of Return </w:t>
            </w:r>
          </w:p>
        </w:tc>
      </w:tr>
      <w:tr w:rsidR="008E276C" w14:paraId="3784624C" w14:textId="77777777" w:rsidTr="00B734B5">
        <w:trPr>
          <w:jc w:val="center"/>
        </w:trPr>
        <w:tc>
          <w:tcPr>
            <w:tcW w:w="2093" w:type="dxa"/>
            <w:shd w:val="clear" w:color="auto" w:fill="auto"/>
          </w:tcPr>
          <w:p w14:paraId="601A68C0" w14:textId="77777777" w:rsidR="001D7948" w:rsidRPr="00D2640C" w:rsidRDefault="004027DE" w:rsidP="001D7948">
            <w:pPr>
              <w:rPr>
                <w:rFonts w:asciiTheme="minorHAnsi" w:hAnsiTheme="minorHAnsi"/>
                <w:bCs/>
              </w:rPr>
            </w:pPr>
            <w:r>
              <w:rPr>
                <w:rFonts w:asciiTheme="minorHAnsi" w:hAnsiTheme="minorHAnsi"/>
                <w:bCs/>
              </w:rPr>
              <w:t>ENPV</w:t>
            </w:r>
          </w:p>
        </w:tc>
        <w:tc>
          <w:tcPr>
            <w:tcW w:w="7622" w:type="dxa"/>
            <w:shd w:val="clear" w:color="auto" w:fill="auto"/>
          </w:tcPr>
          <w:p w14:paraId="703189E7" w14:textId="77777777" w:rsidR="001D7948" w:rsidRPr="00D2640C" w:rsidRDefault="004027DE" w:rsidP="001D7948">
            <w:pPr>
              <w:rPr>
                <w:rFonts w:asciiTheme="minorHAnsi" w:hAnsiTheme="minorHAnsi"/>
                <w:bCs/>
              </w:rPr>
            </w:pPr>
            <w:r>
              <w:rPr>
                <w:rFonts w:asciiTheme="minorHAnsi" w:hAnsiTheme="minorHAnsi"/>
                <w:bCs/>
              </w:rPr>
              <w:t>E</w:t>
            </w:r>
            <w:r w:rsidRPr="0003244F">
              <w:rPr>
                <w:rFonts w:asciiTheme="minorHAnsi" w:hAnsiTheme="minorHAnsi"/>
                <w:bCs/>
              </w:rPr>
              <w:t xml:space="preserve">conomic </w:t>
            </w:r>
            <w:r>
              <w:rPr>
                <w:rFonts w:asciiTheme="minorHAnsi" w:hAnsiTheme="minorHAnsi"/>
                <w:bCs/>
              </w:rPr>
              <w:t>N</w:t>
            </w:r>
            <w:r w:rsidRPr="0003244F">
              <w:rPr>
                <w:rFonts w:asciiTheme="minorHAnsi" w:hAnsiTheme="minorHAnsi"/>
                <w:bCs/>
              </w:rPr>
              <w:t xml:space="preserve">et </w:t>
            </w:r>
            <w:r>
              <w:rPr>
                <w:rFonts w:asciiTheme="minorHAnsi" w:hAnsiTheme="minorHAnsi"/>
                <w:bCs/>
              </w:rPr>
              <w:t>P</w:t>
            </w:r>
            <w:r w:rsidRPr="0003244F">
              <w:rPr>
                <w:rFonts w:asciiTheme="minorHAnsi" w:hAnsiTheme="minorHAnsi"/>
                <w:bCs/>
              </w:rPr>
              <w:t xml:space="preserve">resent </w:t>
            </w:r>
            <w:r>
              <w:rPr>
                <w:rFonts w:asciiTheme="minorHAnsi" w:hAnsiTheme="minorHAnsi"/>
                <w:bCs/>
              </w:rPr>
              <w:t>V</w:t>
            </w:r>
            <w:r w:rsidRPr="0003244F">
              <w:rPr>
                <w:rFonts w:asciiTheme="minorHAnsi" w:hAnsiTheme="minorHAnsi"/>
                <w:bCs/>
              </w:rPr>
              <w:t>alue</w:t>
            </w:r>
          </w:p>
        </w:tc>
      </w:tr>
      <w:tr w:rsidR="008E276C" w14:paraId="5B78F120" w14:textId="77777777" w:rsidTr="00B734B5">
        <w:trPr>
          <w:jc w:val="center"/>
        </w:trPr>
        <w:tc>
          <w:tcPr>
            <w:tcW w:w="2093" w:type="dxa"/>
            <w:shd w:val="clear" w:color="auto" w:fill="auto"/>
          </w:tcPr>
          <w:p w14:paraId="6CBBCF5B" w14:textId="77777777" w:rsidR="001D7948" w:rsidRPr="005E1414" w:rsidRDefault="004027DE" w:rsidP="001D7948">
            <w:pPr>
              <w:rPr>
                <w:rFonts w:asciiTheme="minorHAnsi" w:hAnsiTheme="minorHAnsi"/>
                <w:bCs/>
              </w:rPr>
            </w:pPr>
            <w:r w:rsidRPr="006462B9">
              <w:rPr>
                <w:rFonts w:asciiTheme="minorHAnsi" w:hAnsiTheme="minorHAnsi"/>
                <w:bCs/>
              </w:rPr>
              <w:t>ESCP</w:t>
            </w:r>
          </w:p>
        </w:tc>
        <w:tc>
          <w:tcPr>
            <w:tcW w:w="7622" w:type="dxa"/>
            <w:shd w:val="clear" w:color="auto" w:fill="auto"/>
          </w:tcPr>
          <w:p w14:paraId="7C0EB66A" w14:textId="77777777" w:rsidR="001D7948" w:rsidRPr="005E1414" w:rsidRDefault="004027DE" w:rsidP="001D7948">
            <w:pPr>
              <w:rPr>
                <w:rFonts w:asciiTheme="minorHAnsi" w:hAnsiTheme="minorHAnsi"/>
                <w:bCs/>
              </w:rPr>
            </w:pPr>
            <w:r w:rsidRPr="006462B9">
              <w:rPr>
                <w:rFonts w:asciiTheme="minorHAnsi" w:hAnsiTheme="minorHAnsi"/>
                <w:bCs/>
              </w:rPr>
              <w:t>Environmental and Social Commitment Plan</w:t>
            </w:r>
          </w:p>
        </w:tc>
      </w:tr>
      <w:tr w:rsidR="008E276C" w14:paraId="065FAEE0" w14:textId="77777777" w:rsidTr="00B734B5">
        <w:trPr>
          <w:jc w:val="center"/>
        </w:trPr>
        <w:tc>
          <w:tcPr>
            <w:tcW w:w="2093" w:type="dxa"/>
            <w:shd w:val="clear" w:color="auto" w:fill="auto"/>
          </w:tcPr>
          <w:p w14:paraId="49C732C3" w14:textId="77777777" w:rsidR="001D7948" w:rsidRPr="006462B9" w:rsidRDefault="004027DE" w:rsidP="001D7948">
            <w:pPr>
              <w:rPr>
                <w:rFonts w:asciiTheme="minorHAnsi" w:hAnsiTheme="minorHAnsi"/>
                <w:bCs/>
              </w:rPr>
            </w:pPr>
            <w:r>
              <w:rPr>
                <w:rFonts w:asciiTheme="minorHAnsi" w:hAnsiTheme="minorHAnsi"/>
                <w:bCs/>
              </w:rPr>
              <w:t>ESF</w:t>
            </w:r>
          </w:p>
        </w:tc>
        <w:tc>
          <w:tcPr>
            <w:tcW w:w="7622" w:type="dxa"/>
            <w:shd w:val="clear" w:color="auto" w:fill="auto"/>
          </w:tcPr>
          <w:p w14:paraId="79F35062" w14:textId="77777777" w:rsidR="001D7948" w:rsidRPr="006462B9" w:rsidRDefault="004027DE" w:rsidP="001D7948">
            <w:pPr>
              <w:rPr>
                <w:rFonts w:asciiTheme="minorHAnsi" w:hAnsiTheme="minorHAnsi"/>
                <w:bCs/>
              </w:rPr>
            </w:pPr>
            <w:r>
              <w:rPr>
                <w:rFonts w:asciiTheme="minorHAnsi" w:hAnsiTheme="minorHAnsi"/>
                <w:bCs/>
              </w:rPr>
              <w:t>Environmental and Social Framework</w:t>
            </w:r>
          </w:p>
        </w:tc>
      </w:tr>
      <w:tr w:rsidR="008E276C" w14:paraId="079686B1" w14:textId="77777777" w:rsidTr="00B734B5">
        <w:trPr>
          <w:jc w:val="center"/>
        </w:trPr>
        <w:tc>
          <w:tcPr>
            <w:tcW w:w="2093" w:type="dxa"/>
            <w:shd w:val="clear" w:color="auto" w:fill="auto"/>
          </w:tcPr>
          <w:p w14:paraId="1FC470D0" w14:textId="77777777" w:rsidR="001D7948" w:rsidRPr="005E1414" w:rsidRDefault="004027DE" w:rsidP="001D7948">
            <w:pPr>
              <w:rPr>
                <w:rFonts w:asciiTheme="minorHAnsi" w:hAnsiTheme="minorHAnsi"/>
                <w:bCs/>
              </w:rPr>
            </w:pPr>
            <w:r w:rsidRPr="00780197">
              <w:rPr>
                <w:rFonts w:asciiTheme="minorHAnsi" w:hAnsiTheme="minorHAnsi"/>
                <w:bCs/>
              </w:rPr>
              <w:t>ESMF</w:t>
            </w:r>
          </w:p>
        </w:tc>
        <w:tc>
          <w:tcPr>
            <w:tcW w:w="7622" w:type="dxa"/>
            <w:shd w:val="clear" w:color="auto" w:fill="auto"/>
          </w:tcPr>
          <w:p w14:paraId="4E28A032" w14:textId="77777777" w:rsidR="001D7948" w:rsidRPr="005E1414" w:rsidRDefault="004027DE" w:rsidP="001D7948">
            <w:pPr>
              <w:rPr>
                <w:rFonts w:asciiTheme="minorHAnsi" w:hAnsiTheme="minorHAnsi"/>
                <w:bCs/>
              </w:rPr>
            </w:pPr>
            <w:r w:rsidRPr="00780197">
              <w:rPr>
                <w:rFonts w:asciiTheme="minorHAnsi" w:hAnsiTheme="minorHAnsi"/>
                <w:bCs/>
              </w:rPr>
              <w:t xml:space="preserve">Environmental and Social Management Framework </w:t>
            </w:r>
          </w:p>
        </w:tc>
      </w:tr>
      <w:tr w:rsidR="008E276C" w14:paraId="051EC35E" w14:textId="77777777" w:rsidTr="00B734B5">
        <w:trPr>
          <w:jc w:val="center"/>
        </w:trPr>
        <w:tc>
          <w:tcPr>
            <w:tcW w:w="2093" w:type="dxa"/>
            <w:shd w:val="clear" w:color="auto" w:fill="auto"/>
          </w:tcPr>
          <w:p w14:paraId="34B9F6B0" w14:textId="77777777" w:rsidR="001D7948" w:rsidRPr="005E1414" w:rsidRDefault="004027DE" w:rsidP="001D7948">
            <w:pPr>
              <w:rPr>
                <w:rFonts w:asciiTheme="minorHAnsi" w:hAnsiTheme="minorHAnsi"/>
                <w:bCs/>
              </w:rPr>
            </w:pPr>
            <w:r>
              <w:rPr>
                <w:rFonts w:asciiTheme="minorHAnsi" w:hAnsiTheme="minorHAnsi"/>
                <w:bCs/>
              </w:rPr>
              <w:t>ESS</w:t>
            </w:r>
          </w:p>
        </w:tc>
        <w:tc>
          <w:tcPr>
            <w:tcW w:w="7622" w:type="dxa"/>
            <w:shd w:val="clear" w:color="auto" w:fill="auto"/>
          </w:tcPr>
          <w:p w14:paraId="5D39953A" w14:textId="77777777" w:rsidR="001D7948" w:rsidRPr="005E1414" w:rsidRDefault="004027DE" w:rsidP="001D7948">
            <w:pPr>
              <w:rPr>
                <w:rFonts w:asciiTheme="minorHAnsi" w:hAnsiTheme="minorHAnsi"/>
                <w:bCs/>
              </w:rPr>
            </w:pPr>
            <w:r w:rsidRPr="006462B9">
              <w:rPr>
                <w:rFonts w:asciiTheme="minorHAnsi" w:hAnsiTheme="minorHAnsi"/>
                <w:bCs/>
              </w:rPr>
              <w:t>Environmental and Social Standards</w:t>
            </w:r>
          </w:p>
        </w:tc>
      </w:tr>
      <w:tr w:rsidR="008E276C" w14:paraId="0B6DAE9F" w14:textId="77777777" w:rsidTr="00B734B5">
        <w:trPr>
          <w:jc w:val="center"/>
        </w:trPr>
        <w:tc>
          <w:tcPr>
            <w:tcW w:w="2093" w:type="dxa"/>
            <w:shd w:val="clear" w:color="auto" w:fill="auto"/>
          </w:tcPr>
          <w:p w14:paraId="083992D7" w14:textId="77777777" w:rsidR="001D7948" w:rsidRDefault="004027DE" w:rsidP="001D7948">
            <w:pPr>
              <w:rPr>
                <w:rFonts w:asciiTheme="minorHAnsi" w:hAnsiTheme="minorHAnsi"/>
                <w:bCs/>
              </w:rPr>
            </w:pPr>
            <w:r>
              <w:rPr>
                <w:rFonts w:asciiTheme="minorHAnsi" w:hAnsiTheme="minorHAnsi"/>
                <w:bCs/>
              </w:rPr>
              <w:t>ERR</w:t>
            </w:r>
          </w:p>
        </w:tc>
        <w:tc>
          <w:tcPr>
            <w:tcW w:w="7622" w:type="dxa"/>
            <w:shd w:val="clear" w:color="auto" w:fill="auto"/>
          </w:tcPr>
          <w:p w14:paraId="23C30398" w14:textId="77777777" w:rsidR="001D7948" w:rsidRPr="006462B9" w:rsidRDefault="004027DE" w:rsidP="001D7948">
            <w:pPr>
              <w:rPr>
                <w:rFonts w:asciiTheme="minorHAnsi" w:hAnsiTheme="minorHAnsi"/>
                <w:bCs/>
              </w:rPr>
            </w:pPr>
            <w:r>
              <w:rPr>
                <w:rFonts w:asciiTheme="minorHAnsi" w:hAnsiTheme="minorHAnsi"/>
                <w:bCs/>
              </w:rPr>
              <w:t>E</w:t>
            </w:r>
            <w:r w:rsidRPr="0003244F">
              <w:rPr>
                <w:rFonts w:asciiTheme="minorHAnsi" w:hAnsiTheme="minorHAnsi"/>
                <w:bCs/>
              </w:rPr>
              <w:t xml:space="preserve">conomic </w:t>
            </w:r>
            <w:r>
              <w:rPr>
                <w:rFonts w:asciiTheme="minorHAnsi" w:hAnsiTheme="minorHAnsi"/>
                <w:bCs/>
              </w:rPr>
              <w:t>R</w:t>
            </w:r>
            <w:r w:rsidRPr="0003244F">
              <w:rPr>
                <w:rFonts w:asciiTheme="minorHAnsi" w:hAnsiTheme="minorHAnsi"/>
                <w:bCs/>
              </w:rPr>
              <w:t xml:space="preserve">ate of </w:t>
            </w:r>
            <w:r>
              <w:rPr>
                <w:rFonts w:asciiTheme="minorHAnsi" w:hAnsiTheme="minorHAnsi"/>
                <w:bCs/>
              </w:rPr>
              <w:t>R</w:t>
            </w:r>
            <w:r w:rsidRPr="0003244F">
              <w:rPr>
                <w:rFonts w:asciiTheme="minorHAnsi" w:hAnsiTheme="minorHAnsi"/>
                <w:bCs/>
              </w:rPr>
              <w:t xml:space="preserve">eturn </w:t>
            </w:r>
          </w:p>
        </w:tc>
      </w:tr>
      <w:tr w:rsidR="008E276C" w14:paraId="0FEB1259" w14:textId="77777777" w:rsidTr="00B734B5">
        <w:trPr>
          <w:jc w:val="center"/>
        </w:trPr>
        <w:tc>
          <w:tcPr>
            <w:tcW w:w="2093" w:type="dxa"/>
            <w:shd w:val="clear" w:color="auto" w:fill="auto"/>
          </w:tcPr>
          <w:p w14:paraId="09D0B96B" w14:textId="77777777" w:rsidR="00914087" w:rsidRPr="00D5415D" w:rsidRDefault="004027DE" w:rsidP="001D7948">
            <w:pPr>
              <w:rPr>
                <w:rFonts w:asciiTheme="minorHAnsi" w:hAnsiTheme="minorHAnsi"/>
                <w:bCs/>
              </w:rPr>
            </w:pPr>
            <w:r w:rsidRPr="00D5415D">
              <w:rPr>
                <w:rFonts w:asciiTheme="minorHAnsi" w:hAnsiTheme="minorHAnsi"/>
                <w:bCs/>
              </w:rPr>
              <w:t>FADN</w:t>
            </w:r>
          </w:p>
        </w:tc>
        <w:tc>
          <w:tcPr>
            <w:tcW w:w="7622" w:type="dxa"/>
            <w:shd w:val="clear" w:color="auto" w:fill="auto"/>
          </w:tcPr>
          <w:p w14:paraId="2766056E" w14:textId="77777777" w:rsidR="00914087" w:rsidRDefault="004027DE" w:rsidP="001D7948">
            <w:pPr>
              <w:rPr>
                <w:rFonts w:asciiTheme="minorHAnsi" w:hAnsiTheme="minorHAnsi"/>
                <w:bCs/>
              </w:rPr>
            </w:pPr>
            <w:r w:rsidRPr="00D5415D">
              <w:rPr>
                <w:rFonts w:asciiTheme="minorHAnsi" w:hAnsiTheme="minorHAnsi"/>
                <w:bCs/>
              </w:rPr>
              <w:t>Farm Accountancy Data Network</w:t>
            </w:r>
          </w:p>
        </w:tc>
      </w:tr>
      <w:tr w:rsidR="008E276C" w14:paraId="6EAA9E3F" w14:textId="77777777" w:rsidTr="00B734B5">
        <w:trPr>
          <w:jc w:val="center"/>
        </w:trPr>
        <w:tc>
          <w:tcPr>
            <w:tcW w:w="2093" w:type="dxa"/>
            <w:shd w:val="clear" w:color="auto" w:fill="auto"/>
          </w:tcPr>
          <w:p w14:paraId="482B9B73" w14:textId="77777777" w:rsidR="001D7948" w:rsidRPr="005E1414" w:rsidRDefault="004027DE" w:rsidP="001D7948">
            <w:pPr>
              <w:rPr>
                <w:rFonts w:asciiTheme="minorHAnsi" w:hAnsiTheme="minorHAnsi"/>
                <w:bCs/>
              </w:rPr>
            </w:pPr>
            <w:proofErr w:type="spellStart"/>
            <w:r w:rsidRPr="005E1414">
              <w:rPr>
                <w:rFonts w:asciiTheme="minorHAnsi" w:hAnsiTheme="minorHAnsi"/>
                <w:bCs/>
              </w:rPr>
              <w:t>FBiH</w:t>
            </w:r>
            <w:proofErr w:type="spellEnd"/>
          </w:p>
        </w:tc>
        <w:tc>
          <w:tcPr>
            <w:tcW w:w="7622" w:type="dxa"/>
            <w:shd w:val="clear" w:color="auto" w:fill="auto"/>
          </w:tcPr>
          <w:p w14:paraId="4BF770AE" w14:textId="77777777" w:rsidR="001D7948" w:rsidRPr="005E1414" w:rsidRDefault="004027DE" w:rsidP="001D7948">
            <w:pPr>
              <w:rPr>
                <w:rFonts w:asciiTheme="minorHAnsi" w:hAnsiTheme="minorHAnsi"/>
                <w:bCs/>
              </w:rPr>
            </w:pPr>
            <w:r w:rsidRPr="005E1414">
              <w:rPr>
                <w:rFonts w:asciiTheme="minorHAnsi" w:hAnsiTheme="minorHAnsi"/>
                <w:bCs/>
              </w:rPr>
              <w:t>Federation of Bosnia and Herzegovina</w:t>
            </w:r>
          </w:p>
        </w:tc>
      </w:tr>
      <w:tr w:rsidR="008E276C" w14:paraId="0CB637D8" w14:textId="77777777" w:rsidTr="00B734B5">
        <w:trPr>
          <w:jc w:val="center"/>
        </w:trPr>
        <w:tc>
          <w:tcPr>
            <w:tcW w:w="2093" w:type="dxa"/>
            <w:shd w:val="clear" w:color="auto" w:fill="auto"/>
          </w:tcPr>
          <w:p w14:paraId="2285CB54" w14:textId="77777777" w:rsidR="000232BF" w:rsidRPr="005E1414" w:rsidRDefault="004027DE" w:rsidP="001D7948">
            <w:pPr>
              <w:rPr>
                <w:rFonts w:asciiTheme="minorHAnsi" w:hAnsiTheme="minorHAnsi"/>
                <w:bCs/>
              </w:rPr>
            </w:pPr>
            <w:r>
              <w:rPr>
                <w:rFonts w:asciiTheme="minorHAnsi" w:hAnsiTheme="minorHAnsi"/>
                <w:bCs/>
              </w:rPr>
              <w:t>FBS</w:t>
            </w:r>
          </w:p>
        </w:tc>
        <w:tc>
          <w:tcPr>
            <w:tcW w:w="7622" w:type="dxa"/>
            <w:shd w:val="clear" w:color="auto" w:fill="auto"/>
          </w:tcPr>
          <w:p w14:paraId="01D6137C" w14:textId="77777777" w:rsidR="000232BF" w:rsidRPr="005E1414" w:rsidRDefault="004027DE" w:rsidP="001D7948">
            <w:pPr>
              <w:rPr>
                <w:rFonts w:asciiTheme="minorHAnsi" w:hAnsiTheme="minorHAnsi"/>
                <w:bCs/>
              </w:rPr>
            </w:pPr>
            <w:r>
              <w:rPr>
                <w:rFonts w:asciiTheme="minorHAnsi" w:hAnsiTheme="minorHAnsi"/>
                <w:bCs/>
              </w:rPr>
              <w:t>Fixed Budget Selection</w:t>
            </w:r>
          </w:p>
        </w:tc>
      </w:tr>
      <w:tr w:rsidR="008E276C" w14:paraId="4FD7BC02" w14:textId="77777777" w:rsidTr="00B734B5">
        <w:trPr>
          <w:jc w:val="center"/>
        </w:trPr>
        <w:tc>
          <w:tcPr>
            <w:tcW w:w="2093" w:type="dxa"/>
            <w:shd w:val="clear" w:color="auto" w:fill="auto"/>
          </w:tcPr>
          <w:p w14:paraId="45890B00" w14:textId="77777777" w:rsidR="001D7948" w:rsidRPr="005E1414" w:rsidRDefault="004027DE" w:rsidP="001D7948">
            <w:pPr>
              <w:rPr>
                <w:rFonts w:asciiTheme="minorHAnsi" w:hAnsiTheme="minorHAnsi"/>
                <w:bCs/>
              </w:rPr>
            </w:pPr>
            <w:r>
              <w:rPr>
                <w:rFonts w:asciiTheme="minorHAnsi" w:hAnsiTheme="minorHAnsi"/>
                <w:bCs/>
              </w:rPr>
              <w:t>FCR</w:t>
            </w:r>
          </w:p>
        </w:tc>
        <w:tc>
          <w:tcPr>
            <w:tcW w:w="7622" w:type="dxa"/>
            <w:shd w:val="clear" w:color="auto" w:fill="auto"/>
          </w:tcPr>
          <w:p w14:paraId="3577CBF1" w14:textId="77777777" w:rsidR="001D7948" w:rsidRPr="005E1414" w:rsidRDefault="004027DE" w:rsidP="001D7948">
            <w:pPr>
              <w:rPr>
                <w:rFonts w:asciiTheme="minorHAnsi" w:hAnsiTheme="minorHAnsi"/>
                <w:bCs/>
              </w:rPr>
            </w:pPr>
            <w:r>
              <w:rPr>
                <w:rFonts w:asciiTheme="minorHAnsi" w:hAnsiTheme="minorHAnsi"/>
                <w:bCs/>
              </w:rPr>
              <w:t>Farm and Client Register</w:t>
            </w:r>
          </w:p>
        </w:tc>
      </w:tr>
      <w:tr w:rsidR="008E276C" w14:paraId="67A96AC2" w14:textId="77777777" w:rsidTr="00B734B5">
        <w:trPr>
          <w:jc w:val="center"/>
        </w:trPr>
        <w:tc>
          <w:tcPr>
            <w:tcW w:w="2093" w:type="dxa"/>
            <w:shd w:val="clear" w:color="auto" w:fill="auto"/>
          </w:tcPr>
          <w:p w14:paraId="2254824D" w14:textId="77777777" w:rsidR="001D7948" w:rsidRPr="005E1414" w:rsidRDefault="004027DE" w:rsidP="001D7948">
            <w:pPr>
              <w:rPr>
                <w:rFonts w:asciiTheme="minorHAnsi" w:hAnsiTheme="minorHAnsi"/>
                <w:bCs/>
              </w:rPr>
            </w:pPr>
            <w:r>
              <w:rPr>
                <w:rFonts w:asciiTheme="minorHAnsi" w:hAnsiTheme="minorHAnsi"/>
                <w:bCs/>
              </w:rPr>
              <w:t>FSA</w:t>
            </w:r>
          </w:p>
        </w:tc>
        <w:tc>
          <w:tcPr>
            <w:tcW w:w="7622" w:type="dxa"/>
            <w:shd w:val="clear" w:color="auto" w:fill="auto"/>
          </w:tcPr>
          <w:p w14:paraId="1F179B31" w14:textId="77777777" w:rsidR="001D7948" w:rsidRPr="005E1414" w:rsidRDefault="004027DE" w:rsidP="001D7948">
            <w:pPr>
              <w:rPr>
                <w:rFonts w:asciiTheme="minorHAnsi" w:hAnsiTheme="minorHAnsi"/>
                <w:bCs/>
              </w:rPr>
            </w:pPr>
            <w:r>
              <w:rPr>
                <w:rFonts w:asciiTheme="minorHAnsi" w:hAnsiTheme="minorHAnsi"/>
                <w:bCs/>
              </w:rPr>
              <w:t>Food Safety Agency</w:t>
            </w:r>
          </w:p>
        </w:tc>
      </w:tr>
      <w:tr w:rsidR="008E276C" w14:paraId="3D1D6399" w14:textId="77777777" w:rsidTr="00B734B5">
        <w:trPr>
          <w:jc w:val="center"/>
        </w:trPr>
        <w:tc>
          <w:tcPr>
            <w:tcW w:w="2093" w:type="dxa"/>
            <w:shd w:val="clear" w:color="auto" w:fill="auto"/>
          </w:tcPr>
          <w:p w14:paraId="69718B03" w14:textId="77777777" w:rsidR="001D7948" w:rsidRDefault="004027DE" w:rsidP="001D7948">
            <w:pPr>
              <w:rPr>
                <w:rFonts w:asciiTheme="minorHAnsi" w:hAnsiTheme="minorHAnsi"/>
                <w:bCs/>
              </w:rPr>
            </w:pPr>
            <w:r>
              <w:rPr>
                <w:rFonts w:asciiTheme="minorHAnsi" w:hAnsiTheme="minorHAnsi"/>
                <w:bCs/>
              </w:rPr>
              <w:t>FRR</w:t>
            </w:r>
          </w:p>
        </w:tc>
        <w:tc>
          <w:tcPr>
            <w:tcW w:w="7622" w:type="dxa"/>
            <w:shd w:val="clear" w:color="auto" w:fill="auto"/>
          </w:tcPr>
          <w:p w14:paraId="43EED991" w14:textId="77777777" w:rsidR="001D7948" w:rsidRDefault="004027DE" w:rsidP="001D7948">
            <w:pPr>
              <w:rPr>
                <w:rFonts w:asciiTheme="minorHAnsi" w:hAnsiTheme="minorHAnsi"/>
                <w:bCs/>
              </w:rPr>
            </w:pPr>
            <w:r>
              <w:rPr>
                <w:rFonts w:asciiTheme="minorHAnsi" w:hAnsiTheme="minorHAnsi"/>
                <w:bCs/>
              </w:rPr>
              <w:t>F</w:t>
            </w:r>
            <w:r w:rsidRPr="00FC4B03">
              <w:rPr>
                <w:rFonts w:asciiTheme="minorHAnsi" w:hAnsiTheme="minorHAnsi"/>
                <w:bCs/>
              </w:rPr>
              <w:t xml:space="preserve">inancial </w:t>
            </w:r>
            <w:r>
              <w:rPr>
                <w:rFonts w:asciiTheme="minorHAnsi" w:hAnsiTheme="minorHAnsi"/>
                <w:bCs/>
              </w:rPr>
              <w:t>R</w:t>
            </w:r>
            <w:r w:rsidRPr="00FC4B03">
              <w:rPr>
                <w:rFonts w:asciiTheme="minorHAnsi" w:hAnsiTheme="minorHAnsi"/>
                <w:bCs/>
              </w:rPr>
              <w:t xml:space="preserve">ate of </w:t>
            </w:r>
            <w:r>
              <w:rPr>
                <w:rFonts w:asciiTheme="minorHAnsi" w:hAnsiTheme="minorHAnsi"/>
                <w:bCs/>
              </w:rPr>
              <w:t>R</w:t>
            </w:r>
            <w:r w:rsidRPr="00FC4B03">
              <w:rPr>
                <w:rFonts w:asciiTheme="minorHAnsi" w:hAnsiTheme="minorHAnsi"/>
                <w:bCs/>
              </w:rPr>
              <w:t>eturn</w:t>
            </w:r>
          </w:p>
        </w:tc>
      </w:tr>
      <w:tr w:rsidR="008E276C" w14:paraId="256EAB29" w14:textId="77777777" w:rsidTr="00B734B5">
        <w:trPr>
          <w:jc w:val="center"/>
        </w:trPr>
        <w:tc>
          <w:tcPr>
            <w:tcW w:w="2093" w:type="dxa"/>
            <w:shd w:val="clear" w:color="auto" w:fill="auto"/>
          </w:tcPr>
          <w:p w14:paraId="2B82A8D8" w14:textId="77777777" w:rsidR="0012502F" w:rsidRDefault="004027DE" w:rsidP="001D7948">
            <w:pPr>
              <w:rPr>
                <w:rFonts w:asciiTheme="minorHAnsi" w:hAnsiTheme="minorHAnsi"/>
                <w:bCs/>
              </w:rPr>
            </w:pPr>
            <w:r>
              <w:rPr>
                <w:rFonts w:asciiTheme="minorHAnsi" w:hAnsiTheme="minorHAnsi"/>
                <w:bCs/>
              </w:rPr>
              <w:t>GBV</w:t>
            </w:r>
          </w:p>
        </w:tc>
        <w:tc>
          <w:tcPr>
            <w:tcW w:w="7622" w:type="dxa"/>
            <w:shd w:val="clear" w:color="auto" w:fill="auto"/>
          </w:tcPr>
          <w:p w14:paraId="4E942C27" w14:textId="77777777" w:rsidR="0012502F" w:rsidRDefault="004027DE" w:rsidP="001D7948">
            <w:pPr>
              <w:rPr>
                <w:rFonts w:asciiTheme="minorHAnsi" w:hAnsiTheme="minorHAnsi"/>
                <w:bCs/>
              </w:rPr>
            </w:pPr>
            <w:r>
              <w:rPr>
                <w:rFonts w:asciiTheme="minorHAnsi" w:hAnsiTheme="minorHAnsi"/>
                <w:bCs/>
              </w:rPr>
              <w:t>G</w:t>
            </w:r>
            <w:r w:rsidRPr="0012502F">
              <w:rPr>
                <w:rFonts w:asciiTheme="minorHAnsi" w:hAnsiTheme="minorHAnsi"/>
                <w:bCs/>
              </w:rPr>
              <w:t xml:space="preserve">ender-based </w:t>
            </w:r>
            <w:r>
              <w:rPr>
                <w:rFonts w:asciiTheme="minorHAnsi" w:hAnsiTheme="minorHAnsi"/>
                <w:bCs/>
              </w:rPr>
              <w:t>V</w:t>
            </w:r>
            <w:r w:rsidRPr="0012502F">
              <w:rPr>
                <w:rFonts w:asciiTheme="minorHAnsi" w:hAnsiTheme="minorHAnsi"/>
                <w:bCs/>
              </w:rPr>
              <w:t>iolence</w:t>
            </w:r>
          </w:p>
        </w:tc>
      </w:tr>
      <w:tr w:rsidR="008E276C" w14:paraId="0F9A49F0" w14:textId="77777777" w:rsidTr="00B734B5">
        <w:trPr>
          <w:jc w:val="center"/>
        </w:trPr>
        <w:tc>
          <w:tcPr>
            <w:tcW w:w="2093" w:type="dxa"/>
            <w:shd w:val="clear" w:color="auto" w:fill="auto"/>
          </w:tcPr>
          <w:p w14:paraId="21A91951" w14:textId="77777777" w:rsidR="00C40ADF" w:rsidRDefault="004027DE" w:rsidP="001D7948">
            <w:pPr>
              <w:rPr>
                <w:rFonts w:asciiTheme="minorHAnsi" w:hAnsiTheme="minorHAnsi"/>
                <w:bCs/>
              </w:rPr>
            </w:pPr>
            <w:r>
              <w:rPr>
                <w:rFonts w:asciiTheme="minorHAnsi" w:hAnsiTheme="minorHAnsi"/>
                <w:bCs/>
              </w:rPr>
              <w:t>GIS</w:t>
            </w:r>
          </w:p>
        </w:tc>
        <w:tc>
          <w:tcPr>
            <w:tcW w:w="7622" w:type="dxa"/>
            <w:shd w:val="clear" w:color="auto" w:fill="auto"/>
          </w:tcPr>
          <w:p w14:paraId="6F3CEE99" w14:textId="77777777" w:rsidR="00C40ADF" w:rsidRDefault="004027DE" w:rsidP="001D7948">
            <w:pPr>
              <w:rPr>
                <w:rFonts w:asciiTheme="minorHAnsi" w:hAnsiTheme="minorHAnsi"/>
                <w:bCs/>
              </w:rPr>
            </w:pPr>
            <w:r w:rsidRPr="00913B4D">
              <w:rPr>
                <w:rFonts w:asciiTheme="minorHAnsi" w:hAnsiTheme="minorHAnsi"/>
                <w:bCs/>
              </w:rPr>
              <w:t>Geographic Information System</w:t>
            </w:r>
          </w:p>
        </w:tc>
      </w:tr>
      <w:tr w:rsidR="008E276C" w14:paraId="5785F45A" w14:textId="77777777" w:rsidTr="00B734B5">
        <w:trPr>
          <w:jc w:val="center"/>
        </w:trPr>
        <w:tc>
          <w:tcPr>
            <w:tcW w:w="2093" w:type="dxa"/>
            <w:shd w:val="clear" w:color="auto" w:fill="auto"/>
          </w:tcPr>
          <w:p w14:paraId="2D133476" w14:textId="77777777" w:rsidR="001D7948" w:rsidRDefault="004027DE" w:rsidP="001D7948">
            <w:pPr>
              <w:rPr>
                <w:rFonts w:asciiTheme="minorHAnsi" w:hAnsiTheme="minorHAnsi"/>
                <w:bCs/>
              </w:rPr>
            </w:pPr>
            <w:r>
              <w:rPr>
                <w:rFonts w:asciiTheme="minorHAnsi" w:hAnsiTheme="minorHAnsi"/>
                <w:bCs/>
              </w:rPr>
              <w:t>GRM</w:t>
            </w:r>
          </w:p>
        </w:tc>
        <w:tc>
          <w:tcPr>
            <w:tcW w:w="7622" w:type="dxa"/>
            <w:shd w:val="clear" w:color="auto" w:fill="auto"/>
          </w:tcPr>
          <w:p w14:paraId="54D05627" w14:textId="77777777" w:rsidR="001D7948" w:rsidRDefault="004027DE" w:rsidP="001D7948">
            <w:pPr>
              <w:rPr>
                <w:rFonts w:asciiTheme="minorHAnsi" w:hAnsiTheme="minorHAnsi"/>
                <w:bCs/>
              </w:rPr>
            </w:pPr>
            <w:r>
              <w:rPr>
                <w:rFonts w:asciiTheme="minorHAnsi" w:hAnsiTheme="minorHAnsi"/>
                <w:bCs/>
              </w:rPr>
              <w:t>Grievance Redress Mechanism</w:t>
            </w:r>
          </w:p>
        </w:tc>
      </w:tr>
      <w:tr w:rsidR="008E276C" w14:paraId="583CA766" w14:textId="77777777" w:rsidTr="00B734B5">
        <w:trPr>
          <w:jc w:val="center"/>
        </w:trPr>
        <w:tc>
          <w:tcPr>
            <w:tcW w:w="2093" w:type="dxa"/>
            <w:shd w:val="clear" w:color="auto" w:fill="auto"/>
          </w:tcPr>
          <w:p w14:paraId="48FC06E6" w14:textId="77777777" w:rsidR="00A75103" w:rsidRDefault="004027DE" w:rsidP="001D7948">
            <w:pPr>
              <w:rPr>
                <w:rFonts w:asciiTheme="minorHAnsi" w:hAnsiTheme="minorHAnsi"/>
                <w:bCs/>
              </w:rPr>
            </w:pPr>
            <w:r>
              <w:rPr>
                <w:rFonts w:asciiTheme="minorHAnsi" w:hAnsiTheme="minorHAnsi"/>
                <w:bCs/>
              </w:rPr>
              <w:t>ICPDR</w:t>
            </w:r>
          </w:p>
        </w:tc>
        <w:tc>
          <w:tcPr>
            <w:tcW w:w="7622" w:type="dxa"/>
            <w:shd w:val="clear" w:color="auto" w:fill="auto"/>
          </w:tcPr>
          <w:p w14:paraId="07A1761B" w14:textId="77777777" w:rsidR="00A75103" w:rsidRDefault="004027DE" w:rsidP="001D7948">
            <w:pPr>
              <w:rPr>
                <w:rFonts w:asciiTheme="minorHAnsi" w:hAnsiTheme="minorHAnsi"/>
                <w:bCs/>
              </w:rPr>
            </w:pPr>
            <w:r w:rsidRPr="00A75103">
              <w:rPr>
                <w:rFonts w:asciiTheme="minorHAnsi" w:hAnsiTheme="minorHAnsi"/>
                <w:bCs/>
              </w:rPr>
              <w:t>International Commission for the Protection of the Danube River</w:t>
            </w:r>
          </w:p>
        </w:tc>
      </w:tr>
      <w:tr w:rsidR="008E276C" w14:paraId="36A6A166" w14:textId="77777777" w:rsidTr="00B734B5">
        <w:trPr>
          <w:jc w:val="center"/>
        </w:trPr>
        <w:tc>
          <w:tcPr>
            <w:tcW w:w="2093" w:type="dxa"/>
            <w:shd w:val="clear" w:color="auto" w:fill="auto"/>
          </w:tcPr>
          <w:p w14:paraId="29EED9BC" w14:textId="77777777" w:rsidR="001D7948" w:rsidRDefault="004027DE" w:rsidP="001D7948">
            <w:pPr>
              <w:rPr>
                <w:rFonts w:asciiTheme="minorHAnsi" w:hAnsiTheme="minorHAnsi"/>
                <w:bCs/>
              </w:rPr>
            </w:pPr>
            <w:r>
              <w:rPr>
                <w:rFonts w:asciiTheme="minorHAnsi" w:hAnsiTheme="minorHAnsi"/>
                <w:bCs/>
              </w:rPr>
              <w:t>IDP</w:t>
            </w:r>
          </w:p>
        </w:tc>
        <w:tc>
          <w:tcPr>
            <w:tcW w:w="7622" w:type="dxa"/>
            <w:shd w:val="clear" w:color="auto" w:fill="auto"/>
          </w:tcPr>
          <w:p w14:paraId="4B23C76E" w14:textId="77777777" w:rsidR="001D7948" w:rsidRDefault="004027DE" w:rsidP="001D7948">
            <w:pPr>
              <w:rPr>
                <w:rFonts w:asciiTheme="minorHAnsi" w:hAnsiTheme="minorHAnsi"/>
                <w:bCs/>
              </w:rPr>
            </w:pPr>
            <w:r>
              <w:rPr>
                <w:rFonts w:asciiTheme="minorHAnsi" w:hAnsiTheme="minorHAnsi"/>
                <w:bCs/>
              </w:rPr>
              <w:t>Irrigation Development Project</w:t>
            </w:r>
          </w:p>
        </w:tc>
      </w:tr>
      <w:tr w:rsidR="008E276C" w14:paraId="5468093A" w14:textId="77777777" w:rsidTr="00B734B5">
        <w:trPr>
          <w:jc w:val="center"/>
        </w:trPr>
        <w:tc>
          <w:tcPr>
            <w:tcW w:w="2093" w:type="dxa"/>
            <w:shd w:val="clear" w:color="auto" w:fill="auto"/>
          </w:tcPr>
          <w:p w14:paraId="318AA91C" w14:textId="77777777" w:rsidR="001D7948" w:rsidRDefault="004027DE" w:rsidP="001D7948">
            <w:pPr>
              <w:rPr>
                <w:rFonts w:asciiTheme="minorHAnsi" w:hAnsiTheme="minorHAnsi"/>
                <w:bCs/>
              </w:rPr>
            </w:pPr>
            <w:r>
              <w:rPr>
                <w:rFonts w:asciiTheme="minorHAnsi" w:hAnsiTheme="minorHAnsi"/>
                <w:bCs/>
              </w:rPr>
              <w:t>IFC</w:t>
            </w:r>
          </w:p>
        </w:tc>
        <w:tc>
          <w:tcPr>
            <w:tcW w:w="7622" w:type="dxa"/>
            <w:shd w:val="clear" w:color="auto" w:fill="auto"/>
          </w:tcPr>
          <w:p w14:paraId="2F8675F5" w14:textId="77777777" w:rsidR="001D7948" w:rsidRDefault="004027DE" w:rsidP="001D7948">
            <w:pPr>
              <w:rPr>
                <w:rFonts w:asciiTheme="minorHAnsi" w:hAnsiTheme="minorHAnsi"/>
                <w:bCs/>
              </w:rPr>
            </w:pPr>
            <w:r>
              <w:rPr>
                <w:rFonts w:asciiTheme="minorHAnsi" w:hAnsiTheme="minorHAnsi"/>
                <w:bCs/>
              </w:rPr>
              <w:t>International Finance Corporation</w:t>
            </w:r>
          </w:p>
        </w:tc>
      </w:tr>
      <w:tr w:rsidR="008E276C" w14:paraId="23E64D81" w14:textId="77777777" w:rsidTr="00B734B5">
        <w:trPr>
          <w:jc w:val="center"/>
        </w:trPr>
        <w:tc>
          <w:tcPr>
            <w:tcW w:w="2093" w:type="dxa"/>
            <w:shd w:val="clear" w:color="auto" w:fill="auto"/>
          </w:tcPr>
          <w:p w14:paraId="3636CC04" w14:textId="77777777" w:rsidR="001D7948" w:rsidRPr="00D2640C" w:rsidRDefault="004027DE" w:rsidP="001D7948">
            <w:pPr>
              <w:rPr>
                <w:rFonts w:asciiTheme="minorHAnsi" w:hAnsiTheme="minorHAnsi"/>
                <w:bCs/>
              </w:rPr>
            </w:pPr>
            <w:r w:rsidRPr="000D340A">
              <w:rPr>
                <w:rFonts w:asciiTheme="minorHAnsi" w:hAnsiTheme="minorHAnsi"/>
                <w:bCs/>
              </w:rPr>
              <w:t>IFR</w:t>
            </w:r>
          </w:p>
        </w:tc>
        <w:tc>
          <w:tcPr>
            <w:tcW w:w="7622" w:type="dxa"/>
            <w:shd w:val="clear" w:color="auto" w:fill="auto"/>
          </w:tcPr>
          <w:p w14:paraId="6F3D760A" w14:textId="77777777" w:rsidR="001D7948" w:rsidRPr="000D340A" w:rsidRDefault="004027DE" w:rsidP="001D7948">
            <w:pPr>
              <w:rPr>
                <w:rFonts w:asciiTheme="minorHAnsi" w:hAnsiTheme="minorHAnsi"/>
                <w:bCs/>
              </w:rPr>
            </w:pPr>
            <w:r w:rsidRPr="00D2640C">
              <w:rPr>
                <w:rFonts w:asciiTheme="minorHAnsi" w:hAnsiTheme="minorHAnsi"/>
                <w:bCs/>
              </w:rPr>
              <w:t>Interim Financial Report</w:t>
            </w:r>
          </w:p>
        </w:tc>
      </w:tr>
      <w:tr w:rsidR="008E276C" w14:paraId="01A85E79" w14:textId="77777777" w:rsidTr="00B734B5">
        <w:trPr>
          <w:jc w:val="center"/>
        </w:trPr>
        <w:tc>
          <w:tcPr>
            <w:tcW w:w="2093" w:type="dxa"/>
            <w:shd w:val="clear" w:color="auto" w:fill="auto"/>
          </w:tcPr>
          <w:p w14:paraId="553808AE" w14:textId="77777777" w:rsidR="001D7948" w:rsidRPr="000D340A" w:rsidRDefault="004027DE" w:rsidP="001D7948">
            <w:pPr>
              <w:rPr>
                <w:rFonts w:asciiTheme="minorHAnsi" w:hAnsiTheme="minorHAnsi"/>
                <w:bCs/>
              </w:rPr>
            </w:pPr>
            <w:r>
              <w:rPr>
                <w:rFonts w:asciiTheme="minorHAnsi" w:hAnsiTheme="minorHAnsi"/>
                <w:bCs/>
              </w:rPr>
              <w:t>IPM</w:t>
            </w:r>
          </w:p>
        </w:tc>
        <w:tc>
          <w:tcPr>
            <w:tcW w:w="7622" w:type="dxa"/>
            <w:shd w:val="clear" w:color="auto" w:fill="auto"/>
          </w:tcPr>
          <w:p w14:paraId="61B1EB9A" w14:textId="77777777" w:rsidR="001D7948" w:rsidRPr="00D2640C" w:rsidRDefault="004027DE" w:rsidP="001D7948">
            <w:pPr>
              <w:rPr>
                <w:rFonts w:asciiTheme="minorHAnsi" w:hAnsiTheme="minorHAnsi"/>
                <w:bCs/>
              </w:rPr>
            </w:pPr>
            <w:r>
              <w:rPr>
                <w:rFonts w:asciiTheme="minorHAnsi" w:hAnsiTheme="minorHAnsi"/>
                <w:bCs/>
              </w:rPr>
              <w:t>Integrated Pest Management</w:t>
            </w:r>
          </w:p>
        </w:tc>
      </w:tr>
      <w:tr w:rsidR="008E276C" w14:paraId="1A78BEE2" w14:textId="77777777" w:rsidTr="00B734B5">
        <w:trPr>
          <w:jc w:val="center"/>
        </w:trPr>
        <w:tc>
          <w:tcPr>
            <w:tcW w:w="2093" w:type="dxa"/>
            <w:shd w:val="clear" w:color="auto" w:fill="auto"/>
          </w:tcPr>
          <w:p w14:paraId="333CEE2C" w14:textId="77777777" w:rsidR="00734875" w:rsidRPr="00780197" w:rsidRDefault="004027DE" w:rsidP="001D7948">
            <w:pPr>
              <w:rPr>
                <w:rFonts w:asciiTheme="minorHAnsi" w:hAnsiTheme="minorHAnsi"/>
                <w:bCs/>
              </w:rPr>
            </w:pPr>
            <w:r>
              <w:rPr>
                <w:rFonts w:asciiTheme="minorHAnsi" w:hAnsiTheme="minorHAnsi"/>
                <w:bCs/>
              </w:rPr>
              <w:t>LCS</w:t>
            </w:r>
          </w:p>
        </w:tc>
        <w:tc>
          <w:tcPr>
            <w:tcW w:w="7622" w:type="dxa"/>
            <w:shd w:val="clear" w:color="auto" w:fill="auto"/>
          </w:tcPr>
          <w:p w14:paraId="4389D9E3" w14:textId="77777777" w:rsidR="00734875" w:rsidRPr="00780197" w:rsidRDefault="004027DE" w:rsidP="001D7948">
            <w:pPr>
              <w:rPr>
                <w:rFonts w:asciiTheme="minorHAnsi" w:hAnsiTheme="minorHAnsi"/>
                <w:bCs/>
              </w:rPr>
            </w:pPr>
            <w:r w:rsidRPr="00734875">
              <w:rPr>
                <w:rFonts w:asciiTheme="minorHAnsi" w:hAnsiTheme="minorHAnsi"/>
                <w:bCs/>
              </w:rPr>
              <w:t>Least-Cost Selection</w:t>
            </w:r>
          </w:p>
        </w:tc>
      </w:tr>
      <w:tr w:rsidR="008E276C" w14:paraId="1E52DE82" w14:textId="77777777" w:rsidTr="00B734B5">
        <w:trPr>
          <w:jc w:val="center"/>
        </w:trPr>
        <w:tc>
          <w:tcPr>
            <w:tcW w:w="2093" w:type="dxa"/>
            <w:shd w:val="clear" w:color="auto" w:fill="auto"/>
          </w:tcPr>
          <w:p w14:paraId="253FA4FE" w14:textId="77777777" w:rsidR="001D7948" w:rsidRDefault="004027DE" w:rsidP="001D7948">
            <w:pPr>
              <w:rPr>
                <w:rFonts w:asciiTheme="minorHAnsi" w:hAnsiTheme="minorHAnsi"/>
                <w:bCs/>
              </w:rPr>
            </w:pPr>
            <w:r w:rsidRPr="00780197">
              <w:rPr>
                <w:rFonts w:asciiTheme="minorHAnsi" w:hAnsiTheme="minorHAnsi"/>
                <w:bCs/>
              </w:rPr>
              <w:t>LMP</w:t>
            </w:r>
          </w:p>
        </w:tc>
        <w:tc>
          <w:tcPr>
            <w:tcW w:w="7622" w:type="dxa"/>
            <w:shd w:val="clear" w:color="auto" w:fill="auto"/>
          </w:tcPr>
          <w:p w14:paraId="15A9634B" w14:textId="77777777" w:rsidR="001D7948" w:rsidRDefault="004027DE" w:rsidP="001D7948">
            <w:pPr>
              <w:rPr>
                <w:rFonts w:asciiTheme="minorHAnsi" w:hAnsiTheme="minorHAnsi"/>
                <w:bCs/>
              </w:rPr>
            </w:pPr>
            <w:r w:rsidRPr="00780197">
              <w:rPr>
                <w:rFonts w:asciiTheme="minorHAnsi" w:hAnsiTheme="minorHAnsi"/>
                <w:bCs/>
              </w:rPr>
              <w:t xml:space="preserve">Labor Management Procedures </w:t>
            </w:r>
          </w:p>
        </w:tc>
      </w:tr>
      <w:tr w:rsidR="008E276C" w14:paraId="46A4C16C" w14:textId="77777777" w:rsidTr="00B734B5">
        <w:trPr>
          <w:jc w:val="center"/>
        </w:trPr>
        <w:tc>
          <w:tcPr>
            <w:tcW w:w="2093" w:type="dxa"/>
            <w:shd w:val="clear" w:color="auto" w:fill="auto"/>
          </w:tcPr>
          <w:p w14:paraId="6C2EE5C9" w14:textId="77777777" w:rsidR="001D7948" w:rsidRPr="00776C0B" w:rsidRDefault="004027DE" w:rsidP="001D7948">
            <w:pPr>
              <w:rPr>
                <w:rFonts w:asciiTheme="minorHAnsi" w:hAnsiTheme="minorHAnsi"/>
                <w:bCs/>
              </w:rPr>
            </w:pPr>
            <w:r w:rsidRPr="005E1414">
              <w:rPr>
                <w:rFonts w:asciiTheme="minorHAnsi" w:hAnsiTheme="minorHAnsi"/>
                <w:bCs/>
              </w:rPr>
              <w:t>LPIS</w:t>
            </w:r>
          </w:p>
        </w:tc>
        <w:tc>
          <w:tcPr>
            <w:tcW w:w="7622" w:type="dxa"/>
            <w:shd w:val="clear" w:color="auto" w:fill="auto"/>
          </w:tcPr>
          <w:p w14:paraId="5E323193" w14:textId="77777777" w:rsidR="001D7948" w:rsidRPr="00776C0B" w:rsidRDefault="004027DE" w:rsidP="001D7948">
            <w:pPr>
              <w:rPr>
                <w:rFonts w:asciiTheme="minorHAnsi" w:hAnsiTheme="minorHAnsi"/>
                <w:bCs/>
              </w:rPr>
            </w:pPr>
            <w:r w:rsidRPr="005E1414">
              <w:rPr>
                <w:rFonts w:asciiTheme="minorHAnsi" w:hAnsiTheme="minorHAnsi"/>
                <w:bCs/>
              </w:rPr>
              <w:t>Land Parcel Identification System</w:t>
            </w:r>
          </w:p>
        </w:tc>
      </w:tr>
      <w:tr w:rsidR="008E276C" w14:paraId="30EF46B8" w14:textId="77777777" w:rsidTr="00B734B5">
        <w:trPr>
          <w:jc w:val="center"/>
        </w:trPr>
        <w:tc>
          <w:tcPr>
            <w:tcW w:w="2093" w:type="dxa"/>
            <w:shd w:val="clear" w:color="auto" w:fill="auto"/>
          </w:tcPr>
          <w:p w14:paraId="399D3117" w14:textId="77777777" w:rsidR="001D7948" w:rsidRDefault="004027DE" w:rsidP="001D7948">
            <w:pPr>
              <w:rPr>
                <w:rFonts w:asciiTheme="minorHAnsi" w:hAnsiTheme="minorHAnsi"/>
                <w:bCs/>
              </w:rPr>
            </w:pPr>
            <w:r>
              <w:rPr>
                <w:rFonts w:asciiTheme="minorHAnsi" w:hAnsiTheme="minorHAnsi"/>
                <w:bCs/>
              </w:rPr>
              <w:t>MFD</w:t>
            </w:r>
          </w:p>
        </w:tc>
        <w:tc>
          <w:tcPr>
            <w:tcW w:w="7622" w:type="dxa"/>
            <w:shd w:val="clear" w:color="auto" w:fill="auto"/>
          </w:tcPr>
          <w:p w14:paraId="5E710590" w14:textId="77777777" w:rsidR="001D7948" w:rsidRPr="00AA4473" w:rsidRDefault="004027DE" w:rsidP="001D7948">
            <w:pPr>
              <w:rPr>
                <w:rFonts w:asciiTheme="minorHAnsi" w:hAnsiTheme="minorHAnsi"/>
                <w:bCs/>
              </w:rPr>
            </w:pPr>
            <w:r>
              <w:rPr>
                <w:rFonts w:asciiTheme="minorHAnsi" w:hAnsiTheme="minorHAnsi"/>
                <w:bCs/>
              </w:rPr>
              <w:t>Maximizing Finance for Development</w:t>
            </w:r>
          </w:p>
        </w:tc>
      </w:tr>
      <w:tr w:rsidR="008E276C" w14:paraId="627093D7" w14:textId="77777777" w:rsidTr="00B734B5">
        <w:trPr>
          <w:jc w:val="center"/>
        </w:trPr>
        <w:tc>
          <w:tcPr>
            <w:tcW w:w="2093" w:type="dxa"/>
            <w:shd w:val="clear" w:color="auto" w:fill="auto"/>
          </w:tcPr>
          <w:p w14:paraId="6678DFC7" w14:textId="77777777" w:rsidR="001D7948" w:rsidRPr="005E1414" w:rsidRDefault="004027DE" w:rsidP="001D7948">
            <w:pPr>
              <w:rPr>
                <w:rFonts w:asciiTheme="minorHAnsi" w:hAnsiTheme="minorHAnsi"/>
                <w:bCs/>
              </w:rPr>
            </w:pPr>
            <w:proofErr w:type="spellStart"/>
            <w:r w:rsidRPr="005E1414">
              <w:rPr>
                <w:rFonts w:asciiTheme="minorHAnsi" w:hAnsiTheme="minorHAnsi"/>
                <w:bCs/>
              </w:rPr>
              <w:t>MoAFWM</w:t>
            </w:r>
            <w:proofErr w:type="spellEnd"/>
          </w:p>
        </w:tc>
        <w:tc>
          <w:tcPr>
            <w:tcW w:w="7622" w:type="dxa"/>
            <w:shd w:val="clear" w:color="auto" w:fill="auto"/>
          </w:tcPr>
          <w:p w14:paraId="462DB474" w14:textId="77777777" w:rsidR="001D7948" w:rsidRPr="005E1414" w:rsidRDefault="004027DE" w:rsidP="001D7948">
            <w:pPr>
              <w:rPr>
                <w:rFonts w:asciiTheme="minorHAnsi" w:hAnsiTheme="minorHAnsi"/>
                <w:bCs/>
              </w:rPr>
            </w:pPr>
            <w:r w:rsidRPr="005E1414">
              <w:rPr>
                <w:rFonts w:asciiTheme="minorHAnsi" w:hAnsiTheme="minorHAnsi"/>
                <w:bCs/>
              </w:rPr>
              <w:t>Ministry of Agriculture, Forestry and Water Management (RS)</w:t>
            </w:r>
          </w:p>
        </w:tc>
      </w:tr>
      <w:tr w:rsidR="008E276C" w14:paraId="48F2B2A7" w14:textId="77777777" w:rsidTr="00B734B5">
        <w:trPr>
          <w:jc w:val="center"/>
        </w:trPr>
        <w:tc>
          <w:tcPr>
            <w:tcW w:w="2093" w:type="dxa"/>
            <w:shd w:val="clear" w:color="auto" w:fill="auto"/>
          </w:tcPr>
          <w:p w14:paraId="13E486CF" w14:textId="77777777" w:rsidR="001D7948" w:rsidRPr="00776C0B" w:rsidRDefault="004027DE" w:rsidP="001D7948">
            <w:pPr>
              <w:rPr>
                <w:rFonts w:asciiTheme="minorHAnsi" w:hAnsiTheme="minorHAnsi"/>
                <w:bCs/>
              </w:rPr>
            </w:pPr>
            <w:proofErr w:type="spellStart"/>
            <w:r w:rsidRPr="005E1414">
              <w:rPr>
                <w:rFonts w:asciiTheme="minorHAnsi" w:hAnsiTheme="minorHAnsi"/>
                <w:bCs/>
              </w:rPr>
              <w:lastRenderedPageBreak/>
              <w:t>MoAWMF</w:t>
            </w:r>
            <w:proofErr w:type="spellEnd"/>
          </w:p>
        </w:tc>
        <w:tc>
          <w:tcPr>
            <w:tcW w:w="7622" w:type="dxa"/>
            <w:shd w:val="clear" w:color="auto" w:fill="auto"/>
          </w:tcPr>
          <w:p w14:paraId="411475A9" w14:textId="77777777" w:rsidR="001D7948" w:rsidRPr="00776C0B" w:rsidRDefault="004027DE" w:rsidP="001D7948">
            <w:pPr>
              <w:rPr>
                <w:rFonts w:asciiTheme="minorHAnsi" w:hAnsiTheme="minorHAnsi"/>
                <w:bCs/>
              </w:rPr>
            </w:pPr>
            <w:bookmarkStart w:id="3" w:name="_Hlk95856195"/>
            <w:r w:rsidRPr="005E1414">
              <w:rPr>
                <w:rFonts w:asciiTheme="minorHAnsi" w:hAnsiTheme="minorHAnsi"/>
                <w:bCs/>
              </w:rPr>
              <w:t xml:space="preserve">Ministry of Agriculture, Water Management and Forestry </w:t>
            </w:r>
            <w:bookmarkEnd w:id="3"/>
            <w:r w:rsidRPr="005E1414">
              <w:rPr>
                <w:rFonts w:asciiTheme="minorHAnsi" w:hAnsiTheme="minorHAnsi"/>
                <w:bCs/>
              </w:rPr>
              <w:t>(</w:t>
            </w:r>
            <w:proofErr w:type="spellStart"/>
            <w:r w:rsidRPr="005E1414">
              <w:rPr>
                <w:rFonts w:asciiTheme="minorHAnsi" w:hAnsiTheme="minorHAnsi"/>
                <w:bCs/>
              </w:rPr>
              <w:t>FBiH</w:t>
            </w:r>
            <w:proofErr w:type="spellEnd"/>
            <w:r w:rsidRPr="005E1414">
              <w:rPr>
                <w:rFonts w:asciiTheme="minorHAnsi" w:hAnsiTheme="minorHAnsi"/>
                <w:bCs/>
              </w:rPr>
              <w:t>)</w:t>
            </w:r>
          </w:p>
        </w:tc>
      </w:tr>
      <w:tr w:rsidR="008E276C" w14:paraId="0913FEBD" w14:textId="77777777" w:rsidTr="00B734B5">
        <w:trPr>
          <w:jc w:val="center"/>
        </w:trPr>
        <w:tc>
          <w:tcPr>
            <w:tcW w:w="2093" w:type="dxa"/>
            <w:shd w:val="clear" w:color="auto" w:fill="auto"/>
          </w:tcPr>
          <w:p w14:paraId="21BC9DD7" w14:textId="77777777" w:rsidR="001D7948" w:rsidRPr="00776C0B" w:rsidRDefault="004027DE" w:rsidP="001D7948">
            <w:pPr>
              <w:rPr>
                <w:rFonts w:asciiTheme="minorHAnsi" w:hAnsiTheme="minorHAnsi"/>
                <w:bCs/>
              </w:rPr>
            </w:pPr>
            <w:proofErr w:type="spellStart"/>
            <w:r w:rsidRPr="005E1414">
              <w:rPr>
                <w:rFonts w:asciiTheme="minorHAnsi" w:hAnsiTheme="minorHAnsi"/>
                <w:bCs/>
              </w:rPr>
              <w:t>MoFTER</w:t>
            </w:r>
            <w:proofErr w:type="spellEnd"/>
          </w:p>
        </w:tc>
        <w:tc>
          <w:tcPr>
            <w:tcW w:w="7622" w:type="dxa"/>
            <w:shd w:val="clear" w:color="auto" w:fill="auto"/>
          </w:tcPr>
          <w:p w14:paraId="5C000D88" w14:textId="77777777" w:rsidR="001D7948" w:rsidRPr="00776C0B" w:rsidRDefault="004027DE" w:rsidP="001D7948">
            <w:pPr>
              <w:rPr>
                <w:rFonts w:asciiTheme="minorHAnsi" w:hAnsiTheme="minorHAnsi"/>
                <w:bCs/>
              </w:rPr>
            </w:pPr>
            <w:r w:rsidRPr="005E1414">
              <w:rPr>
                <w:rFonts w:asciiTheme="minorHAnsi" w:hAnsiTheme="minorHAnsi"/>
                <w:bCs/>
              </w:rPr>
              <w:t>Ministry</w:t>
            </w:r>
            <w:r>
              <w:rPr>
                <w:rFonts w:asciiTheme="minorHAnsi" w:hAnsiTheme="minorHAnsi"/>
                <w:bCs/>
              </w:rPr>
              <w:t xml:space="preserve"> of</w:t>
            </w:r>
            <w:r w:rsidRPr="005E1414">
              <w:rPr>
                <w:rFonts w:asciiTheme="minorHAnsi" w:hAnsiTheme="minorHAnsi"/>
                <w:bCs/>
              </w:rPr>
              <w:t xml:space="preserve"> Foreign Trade and Economic Relations</w:t>
            </w:r>
          </w:p>
        </w:tc>
      </w:tr>
      <w:tr w:rsidR="008E276C" w14:paraId="2C0B1538" w14:textId="77777777" w:rsidTr="00B734B5">
        <w:trPr>
          <w:jc w:val="center"/>
        </w:trPr>
        <w:tc>
          <w:tcPr>
            <w:tcW w:w="2093" w:type="dxa"/>
            <w:shd w:val="clear" w:color="auto" w:fill="auto"/>
          </w:tcPr>
          <w:p w14:paraId="5F205474" w14:textId="77777777" w:rsidR="001D7948" w:rsidRPr="005E1414" w:rsidRDefault="004027DE" w:rsidP="001D7948">
            <w:pPr>
              <w:rPr>
                <w:rFonts w:asciiTheme="minorHAnsi" w:hAnsiTheme="minorHAnsi"/>
                <w:bCs/>
              </w:rPr>
            </w:pPr>
            <w:r>
              <w:rPr>
                <w:rFonts w:asciiTheme="minorHAnsi" w:hAnsiTheme="minorHAnsi"/>
                <w:bCs/>
              </w:rPr>
              <w:t>NAP</w:t>
            </w:r>
          </w:p>
        </w:tc>
        <w:tc>
          <w:tcPr>
            <w:tcW w:w="7622" w:type="dxa"/>
            <w:shd w:val="clear" w:color="auto" w:fill="auto"/>
          </w:tcPr>
          <w:p w14:paraId="7654BE07" w14:textId="77777777" w:rsidR="001D7948" w:rsidRPr="005E1414" w:rsidRDefault="004027DE" w:rsidP="001D7948">
            <w:pPr>
              <w:rPr>
                <w:rFonts w:asciiTheme="minorHAnsi" w:hAnsiTheme="minorHAnsi"/>
                <w:bCs/>
              </w:rPr>
            </w:pPr>
            <w:r w:rsidRPr="004D111A">
              <w:rPr>
                <w:rFonts w:asciiTheme="minorHAnsi" w:hAnsiTheme="minorHAnsi"/>
                <w:bCs/>
              </w:rPr>
              <w:t>National Adaptation Plan</w:t>
            </w:r>
          </w:p>
        </w:tc>
      </w:tr>
      <w:tr w:rsidR="008E276C" w14:paraId="2D4D2806" w14:textId="77777777" w:rsidTr="00B734B5">
        <w:trPr>
          <w:jc w:val="center"/>
        </w:trPr>
        <w:tc>
          <w:tcPr>
            <w:tcW w:w="2093" w:type="dxa"/>
            <w:shd w:val="clear" w:color="auto" w:fill="auto"/>
          </w:tcPr>
          <w:p w14:paraId="4039D6CB" w14:textId="77777777" w:rsidR="001D7948" w:rsidRPr="005E1414" w:rsidRDefault="004027DE" w:rsidP="001D7948">
            <w:pPr>
              <w:rPr>
                <w:rFonts w:asciiTheme="minorHAnsi" w:hAnsiTheme="minorHAnsi"/>
                <w:bCs/>
              </w:rPr>
            </w:pPr>
            <w:r>
              <w:rPr>
                <w:rFonts w:asciiTheme="minorHAnsi" w:hAnsiTheme="minorHAnsi"/>
                <w:bCs/>
              </w:rPr>
              <w:t>NDC</w:t>
            </w:r>
          </w:p>
        </w:tc>
        <w:tc>
          <w:tcPr>
            <w:tcW w:w="7622" w:type="dxa"/>
            <w:shd w:val="clear" w:color="auto" w:fill="auto"/>
          </w:tcPr>
          <w:p w14:paraId="05F1EE3C" w14:textId="77777777" w:rsidR="001D7948" w:rsidRPr="005E1414" w:rsidRDefault="004027DE" w:rsidP="001D7948">
            <w:pPr>
              <w:rPr>
                <w:rFonts w:asciiTheme="minorHAnsi" w:hAnsiTheme="minorHAnsi"/>
                <w:bCs/>
              </w:rPr>
            </w:pPr>
            <w:r w:rsidRPr="00FD3BF4">
              <w:rPr>
                <w:rFonts w:asciiTheme="minorHAnsi" w:hAnsiTheme="minorHAnsi"/>
                <w:bCs/>
              </w:rPr>
              <w:t>Nationally Determined Contribution</w:t>
            </w:r>
          </w:p>
        </w:tc>
      </w:tr>
      <w:tr w:rsidR="008E276C" w14:paraId="470AD1FF" w14:textId="77777777" w:rsidTr="00B734B5">
        <w:trPr>
          <w:jc w:val="center"/>
        </w:trPr>
        <w:tc>
          <w:tcPr>
            <w:tcW w:w="2093" w:type="dxa"/>
            <w:shd w:val="clear" w:color="auto" w:fill="auto"/>
          </w:tcPr>
          <w:p w14:paraId="040538D0" w14:textId="77777777" w:rsidR="00AB5CA0" w:rsidRDefault="004027DE" w:rsidP="001D7948">
            <w:pPr>
              <w:rPr>
                <w:rFonts w:asciiTheme="minorHAnsi" w:hAnsiTheme="minorHAnsi"/>
                <w:bCs/>
              </w:rPr>
            </w:pPr>
            <w:r>
              <w:rPr>
                <w:rFonts w:asciiTheme="minorHAnsi" w:hAnsiTheme="minorHAnsi"/>
                <w:bCs/>
              </w:rPr>
              <w:t>OHS</w:t>
            </w:r>
          </w:p>
        </w:tc>
        <w:tc>
          <w:tcPr>
            <w:tcW w:w="7622" w:type="dxa"/>
            <w:shd w:val="clear" w:color="auto" w:fill="auto"/>
          </w:tcPr>
          <w:p w14:paraId="576133BE" w14:textId="77777777" w:rsidR="00AB5CA0" w:rsidRPr="00FD3BF4" w:rsidRDefault="004027DE" w:rsidP="001D7948">
            <w:pPr>
              <w:rPr>
                <w:rFonts w:asciiTheme="minorHAnsi" w:hAnsiTheme="minorHAnsi"/>
                <w:bCs/>
              </w:rPr>
            </w:pPr>
            <w:r>
              <w:rPr>
                <w:rFonts w:asciiTheme="minorHAnsi" w:hAnsiTheme="minorHAnsi"/>
                <w:bCs/>
              </w:rPr>
              <w:t>O</w:t>
            </w:r>
            <w:r w:rsidRPr="00AB5CA0">
              <w:rPr>
                <w:rFonts w:asciiTheme="minorHAnsi" w:hAnsiTheme="minorHAnsi"/>
                <w:bCs/>
              </w:rPr>
              <w:t xml:space="preserve">ccupational </w:t>
            </w:r>
            <w:r>
              <w:rPr>
                <w:rFonts w:asciiTheme="minorHAnsi" w:hAnsiTheme="minorHAnsi"/>
                <w:bCs/>
              </w:rPr>
              <w:t>H</w:t>
            </w:r>
            <w:r w:rsidRPr="00AB5CA0">
              <w:rPr>
                <w:rFonts w:asciiTheme="minorHAnsi" w:hAnsiTheme="minorHAnsi"/>
                <w:bCs/>
              </w:rPr>
              <w:t xml:space="preserve">ealth and </w:t>
            </w:r>
            <w:r>
              <w:rPr>
                <w:rFonts w:asciiTheme="minorHAnsi" w:hAnsiTheme="minorHAnsi"/>
                <w:bCs/>
              </w:rPr>
              <w:t>S</w:t>
            </w:r>
            <w:r w:rsidRPr="00AB5CA0">
              <w:rPr>
                <w:rFonts w:asciiTheme="minorHAnsi" w:hAnsiTheme="minorHAnsi"/>
                <w:bCs/>
              </w:rPr>
              <w:t>afety</w:t>
            </w:r>
          </w:p>
        </w:tc>
      </w:tr>
      <w:tr w:rsidR="008E276C" w14:paraId="46723FA0" w14:textId="77777777" w:rsidTr="00B734B5">
        <w:trPr>
          <w:jc w:val="center"/>
        </w:trPr>
        <w:tc>
          <w:tcPr>
            <w:tcW w:w="2093" w:type="dxa"/>
            <w:shd w:val="clear" w:color="auto" w:fill="auto"/>
          </w:tcPr>
          <w:p w14:paraId="0526F28A" w14:textId="77777777" w:rsidR="001D7948" w:rsidRPr="005E1414" w:rsidRDefault="004027DE" w:rsidP="001D7948">
            <w:pPr>
              <w:rPr>
                <w:rFonts w:asciiTheme="minorHAnsi" w:hAnsiTheme="minorHAnsi"/>
                <w:bCs/>
              </w:rPr>
            </w:pPr>
            <w:r w:rsidRPr="005E1414">
              <w:rPr>
                <w:rFonts w:asciiTheme="minorHAnsi" w:hAnsiTheme="minorHAnsi"/>
                <w:bCs/>
              </w:rPr>
              <w:t>PIU</w:t>
            </w:r>
          </w:p>
        </w:tc>
        <w:tc>
          <w:tcPr>
            <w:tcW w:w="7622" w:type="dxa"/>
            <w:shd w:val="clear" w:color="auto" w:fill="auto"/>
          </w:tcPr>
          <w:p w14:paraId="423355E0" w14:textId="77777777" w:rsidR="001D7948" w:rsidRPr="005E1414" w:rsidRDefault="004027DE" w:rsidP="001D7948">
            <w:pPr>
              <w:rPr>
                <w:rFonts w:asciiTheme="minorHAnsi" w:hAnsiTheme="minorHAnsi"/>
                <w:bCs/>
              </w:rPr>
            </w:pPr>
            <w:r w:rsidRPr="00776C0B">
              <w:rPr>
                <w:rFonts w:asciiTheme="minorHAnsi" w:hAnsiTheme="minorHAnsi"/>
                <w:bCs/>
              </w:rPr>
              <w:t>Project Implementation Unit</w:t>
            </w:r>
          </w:p>
        </w:tc>
      </w:tr>
      <w:tr w:rsidR="008E276C" w14:paraId="3D340E9C" w14:textId="77777777" w:rsidTr="00B734B5">
        <w:trPr>
          <w:jc w:val="center"/>
        </w:trPr>
        <w:tc>
          <w:tcPr>
            <w:tcW w:w="2093" w:type="dxa"/>
            <w:shd w:val="clear" w:color="auto" w:fill="auto"/>
          </w:tcPr>
          <w:p w14:paraId="27FFC161" w14:textId="77777777" w:rsidR="008F7F79" w:rsidRPr="005E1414" w:rsidRDefault="004027DE" w:rsidP="001D7948">
            <w:pPr>
              <w:rPr>
                <w:rFonts w:asciiTheme="minorHAnsi" w:hAnsiTheme="minorHAnsi"/>
                <w:bCs/>
              </w:rPr>
            </w:pPr>
            <w:r>
              <w:rPr>
                <w:rFonts w:asciiTheme="minorHAnsi" w:hAnsiTheme="minorHAnsi"/>
                <w:bCs/>
              </w:rPr>
              <w:t>POM</w:t>
            </w:r>
          </w:p>
        </w:tc>
        <w:tc>
          <w:tcPr>
            <w:tcW w:w="7622" w:type="dxa"/>
            <w:shd w:val="clear" w:color="auto" w:fill="auto"/>
          </w:tcPr>
          <w:p w14:paraId="19AA816E" w14:textId="77777777" w:rsidR="008F7F79" w:rsidRPr="00776C0B" w:rsidRDefault="004027DE" w:rsidP="001D7948">
            <w:pPr>
              <w:rPr>
                <w:rFonts w:asciiTheme="minorHAnsi" w:hAnsiTheme="minorHAnsi"/>
                <w:bCs/>
              </w:rPr>
            </w:pPr>
            <w:r>
              <w:rPr>
                <w:rFonts w:asciiTheme="minorHAnsi" w:hAnsiTheme="minorHAnsi"/>
                <w:bCs/>
              </w:rPr>
              <w:t>Project Operational Manual</w:t>
            </w:r>
          </w:p>
        </w:tc>
      </w:tr>
      <w:tr w:rsidR="008E276C" w14:paraId="11DE0FAC" w14:textId="77777777" w:rsidTr="00B734B5">
        <w:trPr>
          <w:jc w:val="center"/>
        </w:trPr>
        <w:tc>
          <w:tcPr>
            <w:tcW w:w="2093" w:type="dxa"/>
            <w:shd w:val="clear" w:color="auto" w:fill="auto"/>
          </w:tcPr>
          <w:p w14:paraId="1121529D" w14:textId="77777777" w:rsidR="00734875" w:rsidRPr="005E1414" w:rsidRDefault="004027DE" w:rsidP="001D7948">
            <w:pPr>
              <w:rPr>
                <w:rFonts w:asciiTheme="minorHAnsi" w:hAnsiTheme="minorHAnsi"/>
                <w:bCs/>
              </w:rPr>
            </w:pPr>
            <w:r>
              <w:rPr>
                <w:rFonts w:asciiTheme="minorHAnsi" w:hAnsiTheme="minorHAnsi"/>
                <w:bCs/>
              </w:rPr>
              <w:t>QBS</w:t>
            </w:r>
          </w:p>
        </w:tc>
        <w:tc>
          <w:tcPr>
            <w:tcW w:w="7622" w:type="dxa"/>
            <w:shd w:val="clear" w:color="auto" w:fill="auto"/>
          </w:tcPr>
          <w:p w14:paraId="466AFFA4" w14:textId="77777777" w:rsidR="00734875" w:rsidRPr="00776C0B" w:rsidRDefault="004027DE" w:rsidP="001D7948">
            <w:pPr>
              <w:rPr>
                <w:rFonts w:asciiTheme="minorHAnsi" w:hAnsiTheme="minorHAnsi"/>
                <w:bCs/>
              </w:rPr>
            </w:pPr>
            <w:r w:rsidRPr="00734875">
              <w:rPr>
                <w:rFonts w:asciiTheme="minorHAnsi" w:hAnsiTheme="minorHAnsi"/>
                <w:bCs/>
              </w:rPr>
              <w:t>Quality-Based Selection</w:t>
            </w:r>
          </w:p>
        </w:tc>
      </w:tr>
      <w:tr w:rsidR="008E276C" w14:paraId="178D03AA" w14:textId="77777777" w:rsidTr="00B734B5">
        <w:trPr>
          <w:jc w:val="center"/>
        </w:trPr>
        <w:tc>
          <w:tcPr>
            <w:tcW w:w="2093" w:type="dxa"/>
            <w:shd w:val="clear" w:color="auto" w:fill="auto"/>
          </w:tcPr>
          <w:p w14:paraId="0F0BEBD7" w14:textId="77777777" w:rsidR="00734875" w:rsidRDefault="004027DE" w:rsidP="001D7948">
            <w:pPr>
              <w:rPr>
                <w:rFonts w:asciiTheme="minorHAnsi" w:hAnsiTheme="minorHAnsi"/>
                <w:bCs/>
              </w:rPr>
            </w:pPr>
            <w:r>
              <w:rPr>
                <w:rFonts w:asciiTheme="minorHAnsi" w:hAnsiTheme="minorHAnsi"/>
                <w:bCs/>
              </w:rPr>
              <w:t>QCBS</w:t>
            </w:r>
          </w:p>
        </w:tc>
        <w:tc>
          <w:tcPr>
            <w:tcW w:w="7622" w:type="dxa"/>
            <w:shd w:val="clear" w:color="auto" w:fill="auto"/>
          </w:tcPr>
          <w:p w14:paraId="57634CFA" w14:textId="77777777" w:rsidR="00734875" w:rsidRPr="00776C0B" w:rsidRDefault="004027DE" w:rsidP="001D7948">
            <w:pPr>
              <w:rPr>
                <w:rFonts w:asciiTheme="minorHAnsi" w:hAnsiTheme="minorHAnsi"/>
                <w:bCs/>
              </w:rPr>
            </w:pPr>
            <w:r w:rsidRPr="00734875">
              <w:rPr>
                <w:rFonts w:asciiTheme="minorHAnsi" w:hAnsiTheme="minorHAnsi"/>
                <w:bCs/>
              </w:rPr>
              <w:t>Quality- and Cost-based Selection</w:t>
            </w:r>
          </w:p>
        </w:tc>
      </w:tr>
      <w:tr w:rsidR="008E276C" w14:paraId="54A11126" w14:textId="77777777" w:rsidTr="00B734B5">
        <w:trPr>
          <w:jc w:val="center"/>
        </w:trPr>
        <w:tc>
          <w:tcPr>
            <w:tcW w:w="2093" w:type="dxa"/>
            <w:shd w:val="clear" w:color="auto" w:fill="auto"/>
          </w:tcPr>
          <w:p w14:paraId="17D2595E" w14:textId="77777777" w:rsidR="001D7948" w:rsidRPr="005E1414" w:rsidRDefault="004027DE" w:rsidP="001D7948">
            <w:pPr>
              <w:rPr>
                <w:rFonts w:asciiTheme="minorHAnsi" w:hAnsiTheme="minorHAnsi"/>
                <w:bCs/>
              </w:rPr>
            </w:pPr>
            <w:r w:rsidRPr="00780197">
              <w:rPr>
                <w:rFonts w:asciiTheme="minorHAnsi" w:hAnsiTheme="minorHAnsi"/>
                <w:bCs/>
              </w:rPr>
              <w:t>RPF</w:t>
            </w:r>
          </w:p>
        </w:tc>
        <w:tc>
          <w:tcPr>
            <w:tcW w:w="7622" w:type="dxa"/>
            <w:shd w:val="clear" w:color="auto" w:fill="auto"/>
          </w:tcPr>
          <w:p w14:paraId="7BBB1EFF" w14:textId="77777777" w:rsidR="001D7948" w:rsidRPr="00776C0B" w:rsidRDefault="004027DE" w:rsidP="001D7948">
            <w:pPr>
              <w:rPr>
                <w:rFonts w:asciiTheme="minorHAnsi" w:hAnsiTheme="minorHAnsi"/>
                <w:bCs/>
              </w:rPr>
            </w:pPr>
            <w:r w:rsidRPr="00780197">
              <w:rPr>
                <w:rFonts w:asciiTheme="minorHAnsi" w:hAnsiTheme="minorHAnsi"/>
                <w:bCs/>
              </w:rPr>
              <w:t>Resettlement Policy Framework</w:t>
            </w:r>
          </w:p>
        </w:tc>
      </w:tr>
      <w:tr w:rsidR="008E276C" w14:paraId="20D54E10" w14:textId="77777777" w:rsidTr="00B734B5">
        <w:trPr>
          <w:jc w:val="center"/>
        </w:trPr>
        <w:tc>
          <w:tcPr>
            <w:tcW w:w="2093" w:type="dxa"/>
            <w:shd w:val="clear" w:color="auto" w:fill="auto"/>
          </w:tcPr>
          <w:p w14:paraId="421BCA07" w14:textId="77777777" w:rsidR="001D7948" w:rsidRPr="005E1414" w:rsidRDefault="004027DE" w:rsidP="001D7948">
            <w:pPr>
              <w:rPr>
                <w:rFonts w:asciiTheme="minorHAnsi" w:hAnsiTheme="minorHAnsi"/>
                <w:bCs/>
              </w:rPr>
            </w:pPr>
            <w:r w:rsidRPr="005E1414">
              <w:rPr>
                <w:rFonts w:asciiTheme="minorHAnsi" w:hAnsiTheme="minorHAnsi"/>
                <w:bCs/>
              </w:rPr>
              <w:t>RS</w:t>
            </w:r>
          </w:p>
        </w:tc>
        <w:tc>
          <w:tcPr>
            <w:tcW w:w="7622" w:type="dxa"/>
            <w:shd w:val="clear" w:color="auto" w:fill="auto"/>
          </w:tcPr>
          <w:p w14:paraId="3F22459C" w14:textId="77777777" w:rsidR="001D7948" w:rsidRPr="005E1414" w:rsidRDefault="004027DE" w:rsidP="001D7948">
            <w:pPr>
              <w:rPr>
                <w:rFonts w:asciiTheme="minorHAnsi" w:hAnsiTheme="minorHAnsi"/>
                <w:bCs/>
              </w:rPr>
            </w:pPr>
            <w:proofErr w:type="spellStart"/>
            <w:r w:rsidRPr="005E1414">
              <w:rPr>
                <w:rFonts w:asciiTheme="minorHAnsi" w:hAnsiTheme="minorHAnsi"/>
                <w:bCs/>
              </w:rPr>
              <w:t>Republika</w:t>
            </w:r>
            <w:proofErr w:type="spellEnd"/>
            <w:r w:rsidRPr="005E1414">
              <w:rPr>
                <w:rFonts w:asciiTheme="minorHAnsi" w:hAnsiTheme="minorHAnsi"/>
                <w:bCs/>
              </w:rPr>
              <w:t xml:space="preserve"> </w:t>
            </w:r>
            <w:proofErr w:type="spellStart"/>
            <w:r w:rsidRPr="005E1414">
              <w:rPr>
                <w:rFonts w:asciiTheme="minorHAnsi" w:hAnsiTheme="minorHAnsi"/>
                <w:bCs/>
              </w:rPr>
              <w:t>Srpska</w:t>
            </w:r>
            <w:proofErr w:type="spellEnd"/>
          </w:p>
        </w:tc>
      </w:tr>
      <w:tr w:rsidR="008E276C" w14:paraId="6E71B40D" w14:textId="77777777" w:rsidTr="00B734B5">
        <w:trPr>
          <w:jc w:val="center"/>
        </w:trPr>
        <w:tc>
          <w:tcPr>
            <w:tcW w:w="2093" w:type="dxa"/>
            <w:shd w:val="clear" w:color="auto" w:fill="auto"/>
          </w:tcPr>
          <w:p w14:paraId="32206DDE" w14:textId="77777777" w:rsidR="001D7948" w:rsidRPr="005E1414" w:rsidRDefault="004027DE" w:rsidP="001D7948">
            <w:pPr>
              <w:rPr>
                <w:rFonts w:asciiTheme="minorHAnsi" w:hAnsiTheme="minorHAnsi"/>
                <w:bCs/>
              </w:rPr>
            </w:pPr>
            <w:r w:rsidRPr="00780197">
              <w:rPr>
                <w:rFonts w:asciiTheme="minorHAnsi" w:hAnsiTheme="minorHAnsi"/>
                <w:bCs/>
              </w:rPr>
              <w:t>SEP</w:t>
            </w:r>
          </w:p>
        </w:tc>
        <w:tc>
          <w:tcPr>
            <w:tcW w:w="7622" w:type="dxa"/>
            <w:shd w:val="clear" w:color="auto" w:fill="auto"/>
          </w:tcPr>
          <w:p w14:paraId="21239E04" w14:textId="77777777" w:rsidR="001D7948" w:rsidRPr="005E1414" w:rsidRDefault="004027DE" w:rsidP="001D7948">
            <w:pPr>
              <w:rPr>
                <w:rFonts w:asciiTheme="minorHAnsi" w:hAnsiTheme="minorHAnsi"/>
                <w:bCs/>
              </w:rPr>
            </w:pPr>
            <w:r>
              <w:rPr>
                <w:rFonts w:asciiTheme="minorHAnsi" w:hAnsiTheme="minorHAnsi"/>
                <w:bCs/>
              </w:rPr>
              <w:t>Stakeholder Engagement Plan</w:t>
            </w:r>
          </w:p>
        </w:tc>
      </w:tr>
      <w:tr w:rsidR="008E276C" w14:paraId="25D53D2A" w14:textId="77777777" w:rsidTr="00B734B5">
        <w:trPr>
          <w:jc w:val="center"/>
        </w:trPr>
        <w:tc>
          <w:tcPr>
            <w:tcW w:w="2093" w:type="dxa"/>
            <w:shd w:val="clear" w:color="auto" w:fill="auto"/>
          </w:tcPr>
          <w:p w14:paraId="1B154432" w14:textId="77777777" w:rsidR="001D7948" w:rsidRPr="00D2640C" w:rsidRDefault="004027DE" w:rsidP="001D7948">
            <w:pPr>
              <w:rPr>
                <w:rFonts w:asciiTheme="minorHAnsi" w:hAnsiTheme="minorHAnsi"/>
                <w:bCs/>
              </w:rPr>
            </w:pPr>
            <w:r w:rsidRPr="00D2640C">
              <w:rPr>
                <w:rFonts w:asciiTheme="minorHAnsi" w:hAnsiTheme="minorHAnsi"/>
                <w:bCs/>
              </w:rPr>
              <w:t>SOE</w:t>
            </w:r>
          </w:p>
        </w:tc>
        <w:tc>
          <w:tcPr>
            <w:tcW w:w="7622" w:type="dxa"/>
            <w:shd w:val="clear" w:color="auto" w:fill="auto"/>
          </w:tcPr>
          <w:p w14:paraId="19E5F42E" w14:textId="77777777" w:rsidR="001D7948" w:rsidRPr="00D2640C" w:rsidRDefault="004027DE" w:rsidP="001D7948">
            <w:pPr>
              <w:rPr>
                <w:rFonts w:asciiTheme="minorHAnsi" w:hAnsiTheme="minorHAnsi"/>
                <w:bCs/>
              </w:rPr>
            </w:pPr>
            <w:r w:rsidRPr="00D2640C">
              <w:rPr>
                <w:rFonts w:asciiTheme="minorHAnsi" w:hAnsiTheme="minorHAnsi"/>
                <w:bCs/>
              </w:rPr>
              <w:t>Statement of Expenditure</w:t>
            </w:r>
          </w:p>
        </w:tc>
      </w:tr>
      <w:tr w:rsidR="008E276C" w14:paraId="30CCFB2D" w14:textId="77777777" w:rsidTr="00B734B5">
        <w:trPr>
          <w:jc w:val="center"/>
        </w:trPr>
        <w:tc>
          <w:tcPr>
            <w:tcW w:w="2093" w:type="dxa"/>
            <w:shd w:val="clear" w:color="auto" w:fill="auto"/>
          </w:tcPr>
          <w:p w14:paraId="00982D6F" w14:textId="77777777" w:rsidR="00EA5DA7" w:rsidRPr="00EA5DA7" w:rsidRDefault="004027DE" w:rsidP="001D7948">
            <w:pPr>
              <w:rPr>
                <w:rFonts w:asciiTheme="minorHAnsi" w:hAnsiTheme="minorHAnsi"/>
                <w:bCs/>
              </w:rPr>
            </w:pPr>
            <w:r w:rsidRPr="00EA5DA7">
              <w:rPr>
                <w:rFonts w:asciiTheme="minorHAnsi" w:hAnsiTheme="minorHAnsi"/>
                <w:bCs/>
              </w:rPr>
              <w:t>SPC</w:t>
            </w:r>
          </w:p>
        </w:tc>
        <w:tc>
          <w:tcPr>
            <w:tcW w:w="7622" w:type="dxa"/>
            <w:shd w:val="clear" w:color="auto" w:fill="auto"/>
          </w:tcPr>
          <w:p w14:paraId="69139F23" w14:textId="77777777" w:rsidR="00EA5DA7" w:rsidRPr="00EA5DA7" w:rsidRDefault="004027DE" w:rsidP="001D7948">
            <w:pPr>
              <w:rPr>
                <w:rFonts w:asciiTheme="minorHAnsi" w:hAnsiTheme="minorHAnsi"/>
                <w:bCs/>
              </w:rPr>
            </w:pPr>
            <w:r w:rsidRPr="00EA5DA7">
              <w:rPr>
                <w:rFonts w:asciiTheme="minorHAnsi" w:hAnsiTheme="minorHAnsi" w:cstheme="minorBidi"/>
                <w:color w:val="auto"/>
              </w:rPr>
              <w:t>Shadow Price of Carbon</w:t>
            </w:r>
          </w:p>
        </w:tc>
      </w:tr>
      <w:tr w:rsidR="008E276C" w14:paraId="4B9FF436" w14:textId="77777777" w:rsidTr="00B734B5">
        <w:trPr>
          <w:jc w:val="center"/>
        </w:trPr>
        <w:tc>
          <w:tcPr>
            <w:tcW w:w="2093" w:type="dxa"/>
            <w:shd w:val="clear" w:color="auto" w:fill="auto"/>
          </w:tcPr>
          <w:p w14:paraId="42CCBD25" w14:textId="77777777" w:rsidR="001D7948" w:rsidRPr="00776C0B" w:rsidRDefault="004027DE" w:rsidP="001D7948">
            <w:pPr>
              <w:rPr>
                <w:rFonts w:asciiTheme="minorHAnsi" w:hAnsiTheme="minorHAnsi"/>
                <w:bCs/>
              </w:rPr>
            </w:pPr>
            <w:r w:rsidRPr="005E1414">
              <w:rPr>
                <w:rFonts w:asciiTheme="minorHAnsi" w:hAnsiTheme="minorHAnsi"/>
                <w:bCs/>
              </w:rPr>
              <w:t>SPRD</w:t>
            </w:r>
          </w:p>
        </w:tc>
        <w:tc>
          <w:tcPr>
            <w:tcW w:w="7622" w:type="dxa"/>
            <w:shd w:val="clear" w:color="auto" w:fill="auto"/>
          </w:tcPr>
          <w:p w14:paraId="43811F70" w14:textId="77777777" w:rsidR="001D7948" w:rsidRPr="00776C0B" w:rsidRDefault="004027DE" w:rsidP="001D7948">
            <w:pPr>
              <w:rPr>
                <w:rFonts w:asciiTheme="minorHAnsi" w:hAnsiTheme="minorHAnsi"/>
                <w:bCs/>
              </w:rPr>
            </w:pPr>
            <w:r w:rsidRPr="005E1414">
              <w:rPr>
                <w:rFonts w:asciiTheme="minorHAnsi" w:hAnsiTheme="minorHAnsi"/>
                <w:bCs/>
              </w:rPr>
              <w:t>Strategic Plan for Rural Development</w:t>
            </w:r>
          </w:p>
        </w:tc>
      </w:tr>
      <w:tr w:rsidR="008E276C" w14:paraId="445096FB" w14:textId="77777777" w:rsidTr="00B734B5">
        <w:trPr>
          <w:jc w:val="center"/>
        </w:trPr>
        <w:tc>
          <w:tcPr>
            <w:tcW w:w="2093" w:type="dxa"/>
            <w:shd w:val="clear" w:color="auto" w:fill="auto"/>
          </w:tcPr>
          <w:p w14:paraId="5268A45E" w14:textId="77777777" w:rsidR="001D7948" w:rsidRPr="005E1414" w:rsidRDefault="004027DE" w:rsidP="001D7948">
            <w:pPr>
              <w:rPr>
                <w:rFonts w:asciiTheme="minorHAnsi" w:hAnsiTheme="minorHAnsi"/>
                <w:bCs/>
              </w:rPr>
            </w:pPr>
            <w:r>
              <w:rPr>
                <w:rFonts w:asciiTheme="minorHAnsi" w:hAnsiTheme="minorHAnsi"/>
                <w:bCs/>
              </w:rPr>
              <w:t>TWG</w:t>
            </w:r>
          </w:p>
        </w:tc>
        <w:tc>
          <w:tcPr>
            <w:tcW w:w="7622" w:type="dxa"/>
            <w:shd w:val="clear" w:color="auto" w:fill="auto"/>
          </w:tcPr>
          <w:p w14:paraId="13768171" w14:textId="77777777" w:rsidR="001D7948" w:rsidRPr="005E1414" w:rsidRDefault="004027DE" w:rsidP="001D7948">
            <w:pPr>
              <w:rPr>
                <w:rFonts w:asciiTheme="minorHAnsi" w:hAnsiTheme="minorHAnsi"/>
                <w:bCs/>
              </w:rPr>
            </w:pPr>
            <w:r>
              <w:rPr>
                <w:rFonts w:asciiTheme="minorHAnsi" w:hAnsiTheme="minorHAnsi"/>
                <w:bCs/>
              </w:rPr>
              <w:t>Technical Working Group</w:t>
            </w:r>
          </w:p>
        </w:tc>
      </w:tr>
      <w:tr w:rsidR="008E276C" w14:paraId="07F440B5" w14:textId="77777777" w:rsidTr="00B734B5">
        <w:trPr>
          <w:jc w:val="center"/>
        </w:trPr>
        <w:tc>
          <w:tcPr>
            <w:tcW w:w="2093" w:type="dxa"/>
            <w:shd w:val="clear" w:color="auto" w:fill="auto"/>
          </w:tcPr>
          <w:p w14:paraId="62BCE73C" w14:textId="77777777" w:rsidR="001D7948" w:rsidRDefault="004027DE" w:rsidP="001D7948">
            <w:pPr>
              <w:rPr>
                <w:rFonts w:asciiTheme="minorHAnsi" w:hAnsiTheme="minorHAnsi"/>
                <w:bCs/>
              </w:rPr>
            </w:pPr>
            <w:r>
              <w:rPr>
                <w:rFonts w:asciiTheme="minorHAnsi" w:hAnsiTheme="minorHAnsi"/>
                <w:bCs/>
              </w:rPr>
              <w:t>UPOV</w:t>
            </w:r>
          </w:p>
        </w:tc>
        <w:tc>
          <w:tcPr>
            <w:tcW w:w="7622" w:type="dxa"/>
            <w:shd w:val="clear" w:color="auto" w:fill="auto"/>
          </w:tcPr>
          <w:p w14:paraId="03FFD0A7" w14:textId="77777777" w:rsidR="001D7948" w:rsidRDefault="004027DE" w:rsidP="001D7948">
            <w:pPr>
              <w:rPr>
                <w:rFonts w:asciiTheme="minorHAnsi" w:hAnsiTheme="minorHAnsi"/>
                <w:bCs/>
              </w:rPr>
            </w:pPr>
            <w:r w:rsidRPr="0002311D">
              <w:rPr>
                <w:rFonts w:asciiTheme="minorHAnsi" w:hAnsiTheme="minorHAnsi"/>
                <w:bCs/>
              </w:rPr>
              <w:t>International Union for the Protection of New Varieties of Plants</w:t>
            </w:r>
          </w:p>
        </w:tc>
      </w:tr>
      <w:tr w:rsidR="008E276C" w14:paraId="10CF1CC7" w14:textId="77777777" w:rsidTr="00B734B5">
        <w:trPr>
          <w:jc w:val="center"/>
        </w:trPr>
        <w:tc>
          <w:tcPr>
            <w:tcW w:w="2093" w:type="dxa"/>
            <w:shd w:val="clear" w:color="auto" w:fill="auto"/>
          </w:tcPr>
          <w:p w14:paraId="40630F69" w14:textId="77777777" w:rsidR="001D7948" w:rsidRDefault="004027DE" w:rsidP="001D7948">
            <w:pPr>
              <w:rPr>
                <w:rFonts w:asciiTheme="minorHAnsi" w:hAnsiTheme="minorHAnsi"/>
                <w:bCs/>
              </w:rPr>
            </w:pPr>
            <w:proofErr w:type="spellStart"/>
            <w:r>
              <w:rPr>
                <w:rFonts w:asciiTheme="minorHAnsi" w:hAnsiTheme="minorHAnsi"/>
                <w:bCs/>
              </w:rPr>
              <w:t>VOBiH</w:t>
            </w:r>
            <w:proofErr w:type="spellEnd"/>
          </w:p>
        </w:tc>
        <w:tc>
          <w:tcPr>
            <w:tcW w:w="7622" w:type="dxa"/>
            <w:shd w:val="clear" w:color="auto" w:fill="auto"/>
          </w:tcPr>
          <w:p w14:paraId="3352F6B4" w14:textId="77777777" w:rsidR="001D7948" w:rsidRDefault="004027DE" w:rsidP="001D7948">
            <w:pPr>
              <w:rPr>
                <w:rFonts w:asciiTheme="minorHAnsi" w:hAnsiTheme="minorHAnsi"/>
                <w:bCs/>
              </w:rPr>
            </w:pPr>
            <w:r>
              <w:rPr>
                <w:rFonts w:asciiTheme="minorHAnsi" w:hAnsiTheme="minorHAnsi"/>
                <w:bCs/>
              </w:rPr>
              <w:t>Veterinary Office of Bosnia and Herzegovina</w:t>
            </w:r>
          </w:p>
        </w:tc>
      </w:tr>
      <w:tr w:rsidR="008E276C" w14:paraId="5BEEC265" w14:textId="77777777" w:rsidTr="00B734B5">
        <w:trPr>
          <w:jc w:val="center"/>
        </w:trPr>
        <w:tc>
          <w:tcPr>
            <w:tcW w:w="2093" w:type="dxa"/>
            <w:shd w:val="clear" w:color="auto" w:fill="auto"/>
          </w:tcPr>
          <w:p w14:paraId="748FB969" w14:textId="77777777" w:rsidR="001D7948" w:rsidRDefault="004027DE" w:rsidP="001D7948">
            <w:pPr>
              <w:rPr>
                <w:rFonts w:asciiTheme="minorHAnsi" w:hAnsiTheme="minorHAnsi"/>
                <w:bCs/>
              </w:rPr>
            </w:pPr>
            <w:r>
              <w:rPr>
                <w:rFonts w:asciiTheme="minorHAnsi" w:hAnsiTheme="minorHAnsi"/>
                <w:bCs/>
              </w:rPr>
              <w:t>WUA</w:t>
            </w:r>
          </w:p>
        </w:tc>
        <w:tc>
          <w:tcPr>
            <w:tcW w:w="7622" w:type="dxa"/>
            <w:shd w:val="clear" w:color="auto" w:fill="auto"/>
          </w:tcPr>
          <w:p w14:paraId="48C8D70C" w14:textId="77777777" w:rsidR="001D7948" w:rsidRDefault="004027DE" w:rsidP="001D7948">
            <w:pPr>
              <w:rPr>
                <w:rFonts w:asciiTheme="minorHAnsi" w:hAnsiTheme="minorHAnsi"/>
                <w:bCs/>
              </w:rPr>
            </w:pPr>
            <w:r>
              <w:rPr>
                <w:rFonts w:asciiTheme="minorHAnsi" w:hAnsiTheme="minorHAnsi"/>
                <w:bCs/>
              </w:rPr>
              <w:t>Water Users’ Association</w:t>
            </w:r>
          </w:p>
        </w:tc>
      </w:tr>
    </w:tbl>
    <w:p w14:paraId="71A49121" w14:textId="77777777" w:rsidR="005F050B" w:rsidRDefault="005F050B" w:rsidP="00127655">
      <w:pPr>
        <w:spacing w:line="14" w:lineRule="exact"/>
        <w:ind w:left="-907"/>
        <w:rPr>
          <w:rFonts w:asciiTheme="minorHAnsi" w:hAnsiTheme="minorHAnsi"/>
        </w:rPr>
      </w:pPr>
    </w:p>
    <w:p w14:paraId="5160832B" w14:textId="77777777" w:rsidR="00BF482A" w:rsidRDefault="00BF482A" w:rsidP="00127655">
      <w:pPr>
        <w:spacing w:line="14" w:lineRule="exact"/>
        <w:ind w:left="-907"/>
        <w:rPr>
          <w:rFonts w:asciiTheme="minorHAnsi" w:hAnsiTheme="minorHAnsi"/>
        </w:rPr>
        <w:sectPr w:rsidR="00BF482A" w:rsidSect="003615CB">
          <w:headerReference w:type="even" r:id="rId19"/>
          <w:headerReference w:type="default" r:id="rId20"/>
          <w:headerReference w:type="first" r:id="rId21"/>
          <w:pgSz w:w="12240" w:h="15840"/>
          <w:pgMar w:top="1440" w:right="1440" w:bottom="1440" w:left="1440" w:header="720" w:footer="720" w:gutter="0"/>
          <w:cols w:space="720"/>
          <w:docGrid w:linePitch="360"/>
        </w:sectPr>
      </w:pPr>
      <w:bookmarkStart w:id="4" w:name="SECTION2"/>
      <w:bookmarkEnd w:id="4"/>
    </w:p>
    <w:p w14:paraId="7E94DCE9" w14:textId="77777777" w:rsidR="00510473" w:rsidRDefault="00510473" w:rsidP="00F651C0">
      <w:pPr>
        <w:pStyle w:val="Normal5"/>
        <w:spacing w:after="0" w:line="14" w:lineRule="exact"/>
        <w:ind w:left="-907"/>
      </w:pPr>
    </w:p>
    <w:sdt>
      <w:sdtPr>
        <w:rPr>
          <w:rFonts w:ascii="Calibri" w:eastAsia="Times New Roman" w:hAnsi="Calibri"/>
          <w:b/>
          <w:caps/>
          <w:noProof/>
          <w:sz w:val="22"/>
        </w:rPr>
        <w:id w:val="1488249047"/>
        <w:docPartObj>
          <w:docPartGallery w:val="Table of Contents"/>
          <w:docPartUnique/>
        </w:docPartObj>
      </w:sdtPr>
      <w:sdtEndPr>
        <w:rPr>
          <w:rFonts w:asciiTheme="minorHAnsi" w:eastAsiaTheme="minorEastAsia" w:hAnsiTheme="minorHAnsi"/>
          <w:caps w:val="0"/>
          <w:noProof w:val="0"/>
          <w:sz w:val="24"/>
        </w:rPr>
      </w:sdtEndPr>
      <w:sdtContent>
        <w:p w14:paraId="2FEBE41C" w14:textId="77777777" w:rsidR="00510473" w:rsidRPr="00A12521" w:rsidRDefault="004027DE" w:rsidP="00370635">
          <w:pPr>
            <w:ind w:left="-792"/>
            <w:jc w:val="center"/>
            <w:rPr>
              <w:rFonts w:ascii="Calibri" w:eastAsia="Times New Roman" w:hAnsi="Calibri"/>
              <w:sz w:val="22"/>
            </w:rPr>
          </w:pPr>
          <w:r w:rsidRPr="00A12521">
            <w:rPr>
              <w:rFonts w:ascii="Calibri" w:eastAsia="Times New Roman" w:hAnsi="Calibri"/>
              <w:sz w:val="22"/>
            </w:rPr>
            <w:t>TABLE OF CONTENTS</w:t>
          </w:r>
        </w:p>
        <w:p w14:paraId="079ADD9E" w14:textId="77777777" w:rsidR="00510473" w:rsidRDefault="00510473" w:rsidP="00370635">
          <w:pPr>
            <w:ind w:left="-792"/>
            <w:jc w:val="center"/>
            <w:rPr>
              <w:rFonts w:ascii="Calibri" w:eastAsia="Times New Roman" w:hAnsi="Calibri"/>
              <w:b/>
              <w:caps/>
              <w:sz w:val="22"/>
            </w:rPr>
          </w:pPr>
        </w:p>
        <w:p w14:paraId="5B34A8E6" w14:textId="77777777" w:rsidR="00166CB1" w:rsidRDefault="004027DE">
          <w:pPr>
            <w:pStyle w:val="TOC3"/>
            <w:rPr>
              <w:rFonts w:cstheme="minorBidi"/>
              <w:b w:val="0"/>
              <w:noProof/>
              <w:sz w:val="22"/>
            </w:rPr>
          </w:pPr>
          <w:r>
            <w:rPr>
              <w:rFonts w:ascii="Calibri" w:eastAsia="Times New Roman" w:hAnsi="Calibri" w:cs="Calibri"/>
              <w:noProof/>
              <w:sz w:val="22"/>
            </w:rPr>
            <w:fldChar w:fldCharType="begin"/>
          </w:r>
          <w:r w:rsidR="007D6B63">
            <w:rPr>
              <w:rFonts w:ascii="Calibri" w:eastAsia="Times New Roman" w:hAnsi="Calibri" w:cs="Calibri"/>
              <w:noProof/>
              <w:sz w:val="22"/>
            </w:rPr>
            <w:instrText xml:space="preserve"> TOC \o "1-4" \h \z \u </w:instrText>
          </w:r>
          <w:r>
            <w:rPr>
              <w:rFonts w:ascii="Calibri" w:eastAsia="Times New Roman" w:hAnsi="Calibri" w:cs="Calibri"/>
              <w:noProof/>
              <w:sz w:val="22"/>
            </w:rPr>
            <w:fldChar w:fldCharType="separate"/>
          </w:r>
          <w:r w:rsidR="00960685">
            <w:fldChar w:fldCharType="begin"/>
          </w:r>
          <w:r w:rsidR="00960685">
            <w:instrText xml:space="preserve"> HYPERLINK \l "_Toc95903316" </w:instrText>
          </w:r>
          <w:r w:rsidR="00960685">
            <w:fldChar w:fldCharType="separate"/>
          </w:r>
          <w:r w:rsidRPr="007344E9">
            <w:rPr>
              <w:rStyle w:val="Hyperlink"/>
              <w:noProof/>
            </w:rPr>
            <w:t>DATASHEET</w:t>
          </w:r>
          <w:r>
            <w:rPr>
              <w:noProof/>
              <w:webHidden/>
            </w:rPr>
            <w:tab/>
          </w:r>
          <w:r>
            <w:rPr>
              <w:noProof/>
              <w:webHidden/>
            </w:rPr>
            <w:fldChar w:fldCharType="begin"/>
          </w:r>
          <w:r>
            <w:rPr>
              <w:noProof/>
              <w:webHidden/>
            </w:rPr>
            <w:instrText xml:space="preserve"> PAGEREF _Toc95903316 \h </w:instrText>
          </w:r>
          <w:r>
            <w:rPr>
              <w:noProof/>
              <w:webHidden/>
            </w:rPr>
            <w:fldChar w:fldCharType="separate"/>
          </w:r>
          <w:ins w:id="5" w:author="Ivana" w:date="2022-02-21T11:30:00Z">
            <w:r w:rsidR="00E32A80">
              <w:rPr>
                <w:b w:val="0"/>
                <w:bCs/>
                <w:noProof/>
                <w:webHidden/>
              </w:rPr>
              <w:t>Error! Bookmark not defined.</w:t>
            </w:r>
          </w:ins>
          <w:del w:id="6" w:author="Ivana" w:date="2022-02-21T11:30:00Z">
            <w:r w:rsidDel="00E32A80">
              <w:rPr>
                <w:noProof/>
                <w:webHidden/>
              </w:rPr>
              <w:delText>1</w:delText>
            </w:r>
          </w:del>
          <w:r>
            <w:rPr>
              <w:noProof/>
              <w:webHidden/>
            </w:rPr>
            <w:fldChar w:fldCharType="end"/>
          </w:r>
          <w:r w:rsidR="00960685">
            <w:rPr>
              <w:noProof/>
            </w:rPr>
            <w:fldChar w:fldCharType="end"/>
          </w:r>
        </w:p>
        <w:p w14:paraId="0E4069BB" w14:textId="77777777" w:rsidR="00166CB1" w:rsidRDefault="00960685">
          <w:pPr>
            <w:pStyle w:val="TOC1"/>
            <w:rPr>
              <w:rFonts w:eastAsiaTheme="minorEastAsia" w:cstheme="minorBidi"/>
              <w:b w:val="0"/>
              <w:color w:val="auto"/>
              <w:sz w:val="22"/>
              <w:szCs w:val="22"/>
            </w:rPr>
          </w:pPr>
          <w:r>
            <w:fldChar w:fldCharType="begin"/>
          </w:r>
          <w:r>
            <w:instrText xml:space="preserve"> HYPERLINK \l "_Toc95903317" </w:instrText>
          </w:r>
          <w:r>
            <w:fldChar w:fldCharType="separate"/>
          </w:r>
          <w:r w:rsidR="00C3241D" w:rsidRPr="007344E9">
            <w:rPr>
              <w:rStyle w:val="Hyperlink"/>
            </w:rPr>
            <w:t>I.</w:t>
          </w:r>
          <w:r w:rsidR="00C3241D">
            <w:rPr>
              <w:rFonts w:eastAsiaTheme="minorEastAsia" w:cstheme="minorBidi"/>
              <w:b w:val="0"/>
              <w:color w:val="auto"/>
              <w:sz w:val="22"/>
              <w:szCs w:val="22"/>
            </w:rPr>
            <w:tab/>
          </w:r>
          <w:r w:rsidR="00C3241D" w:rsidRPr="007344E9">
            <w:rPr>
              <w:rStyle w:val="Hyperlink"/>
            </w:rPr>
            <w:t>STRATEGIC CONTEXT</w:t>
          </w:r>
          <w:r w:rsidR="00C3241D">
            <w:rPr>
              <w:webHidden/>
            </w:rPr>
            <w:tab/>
          </w:r>
          <w:r w:rsidR="00C3241D">
            <w:rPr>
              <w:webHidden/>
            </w:rPr>
            <w:fldChar w:fldCharType="begin"/>
          </w:r>
          <w:r w:rsidR="00C3241D">
            <w:rPr>
              <w:webHidden/>
            </w:rPr>
            <w:instrText xml:space="preserve"> PAGEREF _Toc95903317 \h </w:instrText>
          </w:r>
          <w:r w:rsidR="00C3241D">
            <w:rPr>
              <w:webHidden/>
            </w:rPr>
          </w:r>
          <w:r w:rsidR="00C3241D">
            <w:rPr>
              <w:webHidden/>
            </w:rPr>
            <w:fldChar w:fldCharType="separate"/>
          </w:r>
          <w:ins w:id="7" w:author="Ivana" w:date="2022-02-21T11:30:00Z">
            <w:r w:rsidR="00E32A80">
              <w:rPr>
                <w:webHidden/>
              </w:rPr>
              <w:t>6</w:t>
            </w:r>
          </w:ins>
          <w:del w:id="8" w:author="Ivana" w:date="2022-02-21T11:30:00Z">
            <w:r w:rsidR="00C3241D" w:rsidDel="00E32A80">
              <w:rPr>
                <w:webHidden/>
              </w:rPr>
              <w:delText>5</w:delText>
            </w:r>
          </w:del>
          <w:r w:rsidR="00C3241D">
            <w:rPr>
              <w:webHidden/>
            </w:rPr>
            <w:fldChar w:fldCharType="end"/>
          </w:r>
          <w:r>
            <w:fldChar w:fldCharType="end"/>
          </w:r>
        </w:p>
        <w:p w14:paraId="5824ED2B" w14:textId="77777777" w:rsidR="00166CB1" w:rsidRDefault="00960685">
          <w:pPr>
            <w:pStyle w:val="TOC2"/>
            <w:rPr>
              <w:rFonts w:asciiTheme="minorHAnsi" w:hAnsiTheme="minorHAnsi" w:cstheme="minorBidi"/>
              <w:bCs w:val="0"/>
              <w:szCs w:val="22"/>
            </w:rPr>
          </w:pPr>
          <w:r>
            <w:fldChar w:fldCharType="begin"/>
          </w:r>
          <w:r>
            <w:instrText xml:space="preserve"> HYPERLINK \l "_Toc95903318" </w:instrText>
          </w:r>
          <w:r>
            <w:fldChar w:fldCharType="separate"/>
          </w:r>
          <w:r w:rsidR="00C3241D" w:rsidRPr="007344E9">
            <w:rPr>
              <w:rStyle w:val="Hyperlink"/>
            </w:rPr>
            <w:t>A. Country Context</w:t>
          </w:r>
          <w:r w:rsidR="00C3241D">
            <w:rPr>
              <w:webHidden/>
            </w:rPr>
            <w:tab/>
          </w:r>
          <w:r w:rsidR="00C3241D">
            <w:rPr>
              <w:webHidden/>
            </w:rPr>
            <w:fldChar w:fldCharType="begin"/>
          </w:r>
          <w:r w:rsidR="00C3241D">
            <w:rPr>
              <w:webHidden/>
            </w:rPr>
            <w:instrText xml:space="preserve"> PAGEREF _Toc95903318 \h </w:instrText>
          </w:r>
          <w:r w:rsidR="00C3241D">
            <w:rPr>
              <w:webHidden/>
            </w:rPr>
          </w:r>
          <w:r w:rsidR="00C3241D">
            <w:rPr>
              <w:webHidden/>
            </w:rPr>
            <w:fldChar w:fldCharType="separate"/>
          </w:r>
          <w:ins w:id="9" w:author="Ivana" w:date="2022-02-21T11:30:00Z">
            <w:r w:rsidR="00E32A80">
              <w:rPr>
                <w:webHidden/>
              </w:rPr>
              <w:t>6</w:t>
            </w:r>
          </w:ins>
          <w:del w:id="10" w:author="Ivana" w:date="2022-02-21T11:30:00Z">
            <w:r w:rsidR="00C3241D" w:rsidDel="00E32A80">
              <w:rPr>
                <w:webHidden/>
              </w:rPr>
              <w:delText>5</w:delText>
            </w:r>
          </w:del>
          <w:r w:rsidR="00C3241D">
            <w:rPr>
              <w:webHidden/>
            </w:rPr>
            <w:fldChar w:fldCharType="end"/>
          </w:r>
          <w:r>
            <w:fldChar w:fldCharType="end"/>
          </w:r>
        </w:p>
        <w:p w14:paraId="1BAB7A57" w14:textId="77777777" w:rsidR="00166CB1" w:rsidRDefault="00960685">
          <w:pPr>
            <w:pStyle w:val="TOC2"/>
            <w:rPr>
              <w:rFonts w:asciiTheme="minorHAnsi" w:hAnsiTheme="minorHAnsi" w:cstheme="minorBidi"/>
              <w:bCs w:val="0"/>
              <w:szCs w:val="22"/>
            </w:rPr>
          </w:pPr>
          <w:r>
            <w:fldChar w:fldCharType="begin"/>
          </w:r>
          <w:r>
            <w:instrText xml:space="preserve"> HYPERLINK \l "_Toc95903319" </w:instrText>
          </w:r>
          <w:r>
            <w:fldChar w:fldCharType="separate"/>
          </w:r>
          <w:r w:rsidR="00C3241D" w:rsidRPr="007344E9">
            <w:rPr>
              <w:rStyle w:val="Hyperlink"/>
            </w:rPr>
            <w:t>B. Sectoral and Institutional Context</w:t>
          </w:r>
          <w:r w:rsidR="00C3241D">
            <w:rPr>
              <w:webHidden/>
            </w:rPr>
            <w:tab/>
          </w:r>
          <w:r w:rsidR="00C3241D">
            <w:rPr>
              <w:webHidden/>
            </w:rPr>
            <w:fldChar w:fldCharType="begin"/>
          </w:r>
          <w:r w:rsidR="00C3241D">
            <w:rPr>
              <w:webHidden/>
            </w:rPr>
            <w:instrText xml:space="preserve"> PAGEREF _Toc95903319 \h </w:instrText>
          </w:r>
          <w:r w:rsidR="00C3241D">
            <w:rPr>
              <w:webHidden/>
            </w:rPr>
          </w:r>
          <w:r w:rsidR="00C3241D">
            <w:rPr>
              <w:webHidden/>
            </w:rPr>
            <w:fldChar w:fldCharType="separate"/>
          </w:r>
          <w:ins w:id="11" w:author="Ivana" w:date="2022-02-21T11:30:00Z">
            <w:r w:rsidR="00E32A80">
              <w:rPr>
                <w:webHidden/>
              </w:rPr>
              <w:t>7</w:t>
            </w:r>
          </w:ins>
          <w:del w:id="12" w:author="Ivana" w:date="2022-02-21T11:30:00Z">
            <w:r w:rsidR="00C3241D" w:rsidDel="00E32A80">
              <w:rPr>
                <w:webHidden/>
              </w:rPr>
              <w:delText>6</w:delText>
            </w:r>
          </w:del>
          <w:r w:rsidR="00C3241D">
            <w:rPr>
              <w:webHidden/>
            </w:rPr>
            <w:fldChar w:fldCharType="end"/>
          </w:r>
          <w:r>
            <w:fldChar w:fldCharType="end"/>
          </w:r>
        </w:p>
        <w:p w14:paraId="1C812EC7" w14:textId="77777777" w:rsidR="00166CB1" w:rsidRDefault="00960685">
          <w:pPr>
            <w:pStyle w:val="TOC2"/>
            <w:rPr>
              <w:rFonts w:asciiTheme="minorHAnsi" w:hAnsiTheme="minorHAnsi" w:cstheme="minorBidi"/>
              <w:bCs w:val="0"/>
              <w:szCs w:val="22"/>
            </w:rPr>
          </w:pPr>
          <w:r>
            <w:fldChar w:fldCharType="begin"/>
          </w:r>
          <w:r>
            <w:instrText xml:space="preserve"> HYPERLINK \l "_Toc95903320" </w:instrText>
          </w:r>
          <w:r>
            <w:fldChar w:fldCharType="separate"/>
          </w:r>
          <w:r w:rsidR="00C3241D" w:rsidRPr="007344E9">
            <w:rPr>
              <w:rStyle w:val="Hyperlink"/>
            </w:rPr>
            <w:t>C. Relevance to Higher Level Objectives</w:t>
          </w:r>
          <w:r w:rsidR="00C3241D">
            <w:rPr>
              <w:webHidden/>
            </w:rPr>
            <w:tab/>
          </w:r>
          <w:r w:rsidR="00C3241D">
            <w:rPr>
              <w:webHidden/>
            </w:rPr>
            <w:fldChar w:fldCharType="begin"/>
          </w:r>
          <w:r w:rsidR="00C3241D">
            <w:rPr>
              <w:webHidden/>
            </w:rPr>
            <w:instrText xml:space="preserve"> PAGEREF _Toc95903320 \h </w:instrText>
          </w:r>
          <w:r w:rsidR="00C3241D">
            <w:rPr>
              <w:webHidden/>
            </w:rPr>
          </w:r>
          <w:r w:rsidR="00C3241D">
            <w:rPr>
              <w:webHidden/>
            </w:rPr>
            <w:fldChar w:fldCharType="separate"/>
          </w:r>
          <w:ins w:id="13" w:author="Ivana" w:date="2022-02-21T11:30:00Z">
            <w:r w:rsidR="00E32A80">
              <w:rPr>
                <w:webHidden/>
              </w:rPr>
              <w:t>11</w:t>
            </w:r>
          </w:ins>
          <w:del w:id="14" w:author="Ivana" w:date="2022-02-21T11:30:00Z">
            <w:r w:rsidR="00C3241D" w:rsidDel="00E32A80">
              <w:rPr>
                <w:webHidden/>
              </w:rPr>
              <w:delText>10</w:delText>
            </w:r>
          </w:del>
          <w:r w:rsidR="00C3241D">
            <w:rPr>
              <w:webHidden/>
            </w:rPr>
            <w:fldChar w:fldCharType="end"/>
          </w:r>
          <w:r>
            <w:fldChar w:fldCharType="end"/>
          </w:r>
        </w:p>
        <w:p w14:paraId="22EC5399" w14:textId="77777777" w:rsidR="00166CB1" w:rsidRDefault="00960685">
          <w:pPr>
            <w:pStyle w:val="TOC1"/>
            <w:rPr>
              <w:rFonts w:eastAsiaTheme="minorEastAsia" w:cstheme="minorBidi"/>
              <w:b w:val="0"/>
              <w:color w:val="auto"/>
              <w:sz w:val="22"/>
              <w:szCs w:val="22"/>
            </w:rPr>
          </w:pPr>
          <w:r>
            <w:fldChar w:fldCharType="begin"/>
          </w:r>
          <w:r>
            <w:instrText xml:space="preserve"> HYPERLINK \l "_Toc95903321" </w:instrText>
          </w:r>
          <w:r>
            <w:fldChar w:fldCharType="separate"/>
          </w:r>
          <w:r w:rsidR="00C3241D" w:rsidRPr="007344E9">
            <w:rPr>
              <w:rStyle w:val="Hyperlink"/>
            </w:rPr>
            <w:t>II.</w:t>
          </w:r>
          <w:r w:rsidR="00C3241D">
            <w:rPr>
              <w:rFonts w:eastAsiaTheme="minorEastAsia" w:cstheme="minorBidi"/>
              <w:b w:val="0"/>
              <w:color w:val="auto"/>
              <w:sz w:val="22"/>
              <w:szCs w:val="22"/>
            </w:rPr>
            <w:tab/>
          </w:r>
          <w:r w:rsidR="00C3241D" w:rsidRPr="007344E9">
            <w:rPr>
              <w:rStyle w:val="Hyperlink"/>
              <w:bCs/>
            </w:rPr>
            <w:t>PROJECT DESCRIPTION</w:t>
          </w:r>
          <w:r w:rsidR="00C3241D">
            <w:rPr>
              <w:webHidden/>
            </w:rPr>
            <w:tab/>
          </w:r>
          <w:r w:rsidR="00C3241D">
            <w:rPr>
              <w:webHidden/>
            </w:rPr>
            <w:fldChar w:fldCharType="begin"/>
          </w:r>
          <w:r w:rsidR="00C3241D">
            <w:rPr>
              <w:webHidden/>
            </w:rPr>
            <w:instrText xml:space="preserve"> PAGEREF _Toc95903321 \h </w:instrText>
          </w:r>
          <w:r w:rsidR="00C3241D">
            <w:rPr>
              <w:webHidden/>
            </w:rPr>
          </w:r>
          <w:r w:rsidR="00C3241D">
            <w:rPr>
              <w:webHidden/>
            </w:rPr>
            <w:fldChar w:fldCharType="separate"/>
          </w:r>
          <w:ins w:id="15" w:author="Ivana" w:date="2022-02-21T11:30:00Z">
            <w:r w:rsidR="00E32A80">
              <w:rPr>
                <w:webHidden/>
              </w:rPr>
              <w:t>13</w:t>
            </w:r>
          </w:ins>
          <w:del w:id="16" w:author="Ivana" w:date="2022-02-21T11:30:00Z">
            <w:r w:rsidR="00C3241D" w:rsidDel="00E32A80">
              <w:rPr>
                <w:webHidden/>
              </w:rPr>
              <w:delText>11</w:delText>
            </w:r>
          </w:del>
          <w:r w:rsidR="00C3241D">
            <w:rPr>
              <w:webHidden/>
            </w:rPr>
            <w:fldChar w:fldCharType="end"/>
          </w:r>
          <w:r>
            <w:fldChar w:fldCharType="end"/>
          </w:r>
        </w:p>
        <w:p w14:paraId="5F4FDD1C" w14:textId="77777777" w:rsidR="00166CB1" w:rsidRDefault="00960685">
          <w:pPr>
            <w:pStyle w:val="TOC2"/>
            <w:rPr>
              <w:rFonts w:asciiTheme="minorHAnsi" w:hAnsiTheme="minorHAnsi" w:cstheme="minorBidi"/>
              <w:bCs w:val="0"/>
              <w:szCs w:val="22"/>
            </w:rPr>
          </w:pPr>
          <w:r>
            <w:fldChar w:fldCharType="begin"/>
          </w:r>
          <w:r>
            <w:instrText xml:space="preserve"> HYPERLINK \l "_Toc95903322" </w:instrText>
          </w:r>
          <w:r>
            <w:fldChar w:fldCharType="separate"/>
          </w:r>
          <w:r w:rsidR="00C3241D" w:rsidRPr="007344E9">
            <w:rPr>
              <w:rStyle w:val="Hyperlink"/>
            </w:rPr>
            <w:t>A. Project Development Objective</w:t>
          </w:r>
          <w:r w:rsidR="00C3241D">
            <w:rPr>
              <w:webHidden/>
            </w:rPr>
            <w:tab/>
          </w:r>
          <w:r w:rsidR="00C3241D">
            <w:rPr>
              <w:webHidden/>
            </w:rPr>
            <w:fldChar w:fldCharType="begin"/>
          </w:r>
          <w:r w:rsidR="00C3241D">
            <w:rPr>
              <w:webHidden/>
            </w:rPr>
            <w:instrText xml:space="preserve"> PAGEREF _Toc95903322 \h </w:instrText>
          </w:r>
          <w:r w:rsidR="00C3241D">
            <w:rPr>
              <w:webHidden/>
            </w:rPr>
          </w:r>
          <w:r w:rsidR="00C3241D">
            <w:rPr>
              <w:webHidden/>
            </w:rPr>
            <w:fldChar w:fldCharType="separate"/>
          </w:r>
          <w:ins w:id="17" w:author="Ivana" w:date="2022-02-21T11:30:00Z">
            <w:r w:rsidR="00E32A80">
              <w:rPr>
                <w:webHidden/>
              </w:rPr>
              <w:t>13</w:t>
            </w:r>
          </w:ins>
          <w:del w:id="18" w:author="Ivana" w:date="2022-02-21T11:30:00Z">
            <w:r w:rsidR="00C3241D" w:rsidDel="00E32A80">
              <w:rPr>
                <w:webHidden/>
              </w:rPr>
              <w:delText>12</w:delText>
            </w:r>
          </w:del>
          <w:r w:rsidR="00C3241D">
            <w:rPr>
              <w:webHidden/>
            </w:rPr>
            <w:fldChar w:fldCharType="end"/>
          </w:r>
          <w:r>
            <w:fldChar w:fldCharType="end"/>
          </w:r>
        </w:p>
        <w:p w14:paraId="15E274C9" w14:textId="77777777" w:rsidR="00166CB1" w:rsidRDefault="00960685">
          <w:pPr>
            <w:pStyle w:val="TOC2"/>
            <w:rPr>
              <w:rFonts w:asciiTheme="minorHAnsi" w:hAnsiTheme="minorHAnsi" w:cstheme="minorBidi"/>
              <w:bCs w:val="0"/>
              <w:szCs w:val="22"/>
            </w:rPr>
          </w:pPr>
          <w:r>
            <w:fldChar w:fldCharType="begin"/>
          </w:r>
          <w:r>
            <w:instrText xml:space="preserve"> HYPERLINK \l "_Toc95903323" </w:instrText>
          </w:r>
          <w:r>
            <w:fldChar w:fldCharType="separate"/>
          </w:r>
          <w:r w:rsidR="00C3241D" w:rsidRPr="007344E9">
            <w:rPr>
              <w:rStyle w:val="Hyperlink"/>
            </w:rPr>
            <w:t>B. Project Components</w:t>
          </w:r>
          <w:r w:rsidR="00C3241D">
            <w:rPr>
              <w:webHidden/>
            </w:rPr>
            <w:tab/>
          </w:r>
          <w:r w:rsidR="00C3241D">
            <w:rPr>
              <w:webHidden/>
            </w:rPr>
            <w:fldChar w:fldCharType="begin"/>
          </w:r>
          <w:r w:rsidR="00C3241D">
            <w:rPr>
              <w:webHidden/>
            </w:rPr>
            <w:instrText xml:space="preserve"> PAGEREF _Toc95903323 \h </w:instrText>
          </w:r>
          <w:r w:rsidR="00C3241D">
            <w:rPr>
              <w:webHidden/>
            </w:rPr>
          </w:r>
          <w:r w:rsidR="00C3241D">
            <w:rPr>
              <w:webHidden/>
            </w:rPr>
            <w:fldChar w:fldCharType="separate"/>
          </w:r>
          <w:ins w:id="19" w:author="Ivana" w:date="2022-02-21T11:30:00Z">
            <w:r w:rsidR="00E32A80">
              <w:rPr>
                <w:webHidden/>
              </w:rPr>
              <w:t>13</w:t>
            </w:r>
          </w:ins>
          <w:del w:id="20" w:author="Ivana" w:date="2022-02-21T11:30:00Z">
            <w:r w:rsidR="00C3241D" w:rsidDel="00E32A80">
              <w:rPr>
                <w:webHidden/>
              </w:rPr>
              <w:delText>12</w:delText>
            </w:r>
          </w:del>
          <w:r w:rsidR="00C3241D">
            <w:rPr>
              <w:webHidden/>
            </w:rPr>
            <w:fldChar w:fldCharType="end"/>
          </w:r>
          <w:r>
            <w:fldChar w:fldCharType="end"/>
          </w:r>
        </w:p>
        <w:p w14:paraId="2BA6EEEE" w14:textId="77777777" w:rsidR="00166CB1" w:rsidRDefault="00960685">
          <w:pPr>
            <w:pStyle w:val="TOC2"/>
            <w:rPr>
              <w:rFonts w:asciiTheme="minorHAnsi" w:hAnsiTheme="minorHAnsi" w:cstheme="minorBidi"/>
              <w:bCs w:val="0"/>
              <w:szCs w:val="22"/>
            </w:rPr>
          </w:pPr>
          <w:r>
            <w:fldChar w:fldCharType="begin"/>
          </w:r>
          <w:r>
            <w:instrText xml:space="preserve"> HYPERLINK \l "_Toc95903324" </w:instrText>
          </w:r>
          <w:r>
            <w:fldChar w:fldCharType="separate"/>
          </w:r>
          <w:r w:rsidR="00C3241D" w:rsidRPr="007344E9">
            <w:rPr>
              <w:rStyle w:val="Hyperlink"/>
            </w:rPr>
            <w:t>C. Project Beneficiaries</w:t>
          </w:r>
          <w:r w:rsidR="00C3241D">
            <w:rPr>
              <w:webHidden/>
            </w:rPr>
            <w:tab/>
          </w:r>
          <w:r w:rsidR="00C3241D">
            <w:rPr>
              <w:webHidden/>
            </w:rPr>
            <w:fldChar w:fldCharType="begin"/>
          </w:r>
          <w:r w:rsidR="00C3241D">
            <w:rPr>
              <w:webHidden/>
            </w:rPr>
            <w:instrText xml:space="preserve"> PAGEREF _Toc95903324 \h </w:instrText>
          </w:r>
          <w:r w:rsidR="00C3241D">
            <w:rPr>
              <w:webHidden/>
            </w:rPr>
          </w:r>
          <w:r w:rsidR="00C3241D">
            <w:rPr>
              <w:webHidden/>
            </w:rPr>
            <w:fldChar w:fldCharType="separate"/>
          </w:r>
          <w:ins w:id="21" w:author="Ivana" w:date="2022-02-21T11:30:00Z">
            <w:r w:rsidR="00E32A80">
              <w:rPr>
                <w:webHidden/>
              </w:rPr>
              <w:t>23</w:t>
            </w:r>
          </w:ins>
          <w:del w:id="22" w:author="Ivana" w:date="2022-02-21T11:30:00Z">
            <w:r w:rsidR="00C3241D" w:rsidDel="00E32A80">
              <w:rPr>
                <w:webHidden/>
              </w:rPr>
              <w:delText>22</w:delText>
            </w:r>
          </w:del>
          <w:r w:rsidR="00C3241D">
            <w:rPr>
              <w:webHidden/>
            </w:rPr>
            <w:fldChar w:fldCharType="end"/>
          </w:r>
          <w:r>
            <w:fldChar w:fldCharType="end"/>
          </w:r>
        </w:p>
        <w:p w14:paraId="3E28E4DF" w14:textId="77777777" w:rsidR="00166CB1" w:rsidRDefault="00960685">
          <w:pPr>
            <w:pStyle w:val="TOC2"/>
            <w:rPr>
              <w:rFonts w:asciiTheme="minorHAnsi" w:hAnsiTheme="minorHAnsi" w:cstheme="minorBidi"/>
              <w:bCs w:val="0"/>
              <w:szCs w:val="22"/>
            </w:rPr>
          </w:pPr>
          <w:r>
            <w:fldChar w:fldCharType="begin"/>
          </w:r>
          <w:r>
            <w:instrText xml:space="preserve"> HYPERLINK \l "_Toc95903325" </w:instrText>
          </w:r>
          <w:r>
            <w:fldChar w:fldCharType="separate"/>
          </w:r>
          <w:r w:rsidR="00C3241D" w:rsidRPr="007344E9">
            <w:rPr>
              <w:rStyle w:val="Hyperlink"/>
            </w:rPr>
            <w:t>D. Results Chain</w:t>
          </w:r>
          <w:r w:rsidR="00C3241D">
            <w:rPr>
              <w:webHidden/>
            </w:rPr>
            <w:tab/>
          </w:r>
          <w:r w:rsidR="00C3241D">
            <w:rPr>
              <w:webHidden/>
            </w:rPr>
            <w:fldChar w:fldCharType="begin"/>
          </w:r>
          <w:r w:rsidR="00C3241D">
            <w:rPr>
              <w:webHidden/>
            </w:rPr>
            <w:instrText xml:space="preserve"> PAGEREF _Toc95903325 \h </w:instrText>
          </w:r>
          <w:r w:rsidR="00C3241D">
            <w:rPr>
              <w:webHidden/>
            </w:rPr>
          </w:r>
          <w:r w:rsidR="00C3241D">
            <w:rPr>
              <w:webHidden/>
            </w:rPr>
            <w:fldChar w:fldCharType="separate"/>
          </w:r>
          <w:ins w:id="23" w:author="Ivana" w:date="2022-02-21T11:30:00Z">
            <w:r w:rsidR="00E32A80">
              <w:rPr>
                <w:webHidden/>
              </w:rPr>
              <w:t>23</w:t>
            </w:r>
          </w:ins>
          <w:del w:id="24" w:author="Ivana" w:date="2022-02-21T11:30:00Z">
            <w:r w:rsidR="00C3241D" w:rsidDel="00E32A80">
              <w:rPr>
                <w:webHidden/>
              </w:rPr>
              <w:delText>22</w:delText>
            </w:r>
          </w:del>
          <w:r w:rsidR="00C3241D">
            <w:rPr>
              <w:webHidden/>
            </w:rPr>
            <w:fldChar w:fldCharType="end"/>
          </w:r>
          <w:r>
            <w:fldChar w:fldCharType="end"/>
          </w:r>
        </w:p>
        <w:p w14:paraId="41E112A2" w14:textId="77777777" w:rsidR="00166CB1" w:rsidRDefault="00960685">
          <w:pPr>
            <w:pStyle w:val="TOC2"/>
            <w:rPr>
              <w:rFonts w:asciiTheme="minorHAnsi" w:hAnsiTheme="minorHAnsi" w:cstheme="minorBidi"/>
              <w:bCs w:val="0"/>
              <w:szCs w:val="22"/>
            </w:rPr>
          </w:pPr>
          <w:r>
            <w:fldChar w:fldCharType="begin"/>
          </w:r>
          <w:r>
            <w:instrText xml:space="preserve"> H</w:instrText>
          </w:r>
          <w:r>
            <w:instrText xml:space="preserve">YPERLINK \l "_Toc95903326" </w:instrText>
          </w:r>
          <w:r>
            <w:fldChar w:fldCharType="separate"/>
          </w:r>
          <w:r w:rsidR="00C3241D" w:rsidRPr="007344E9">
            <w:rPr>
              <w:rStyle w:val="Hyperlink"/>
            </w:rPr>
            <w:t>E. Rationale for Bank Involvement and Role of Partners</w:t>
          </w:r>
          <w:r w:rsidR="00C3241D">
            <w:rPr>
              <w:webHidden/>
            </w:rPr>
            <w:tab/>
          </w:r>
          <w:r w:rsidR="00C3241D">
            <w:rPr>
              <w:webHidden/>
            </w:rPr>
            <w:fldChar w:fldCharType="begin"/>
          </w:r>
          <w:r w:rsidR="00C3241D">
            <w:rPr>
              <w:webHidden/>
            </w:rPr>
            <w:instrText xml:space="preserve"> PAGEREF _Toc95903326 \h </w:instrText>
          </w:r>
          <w:r w:rsidR="00C3241D">
            <w:rPr>
              <w:webHidden/>
            </w:rPr>
          </w:r>
          <w:r w:rsidR="00C3241D">
            <w:rPr>
              <w:webHidden/>
            </w:rPr>
            <w:fldChar w:fldCharType="separate"/>
          </w:r>
          <w:ins w:id="25" w:author="Ivana" w:date="2022-02-21T11:30:00Z">
            <w:r w:rsidR="00E32A80">
              <w:rPr>
                <w:webHidden/>
              </w:rPr>
              <w:t>25</w:t>
            </w:r>
          </w:ins>
          <w:del w:id="26" w:author="Ivana" w:date="2022-02-21T11:30:00Z">
            <w:r w:rsidR="00C3241D" w:rsidDel="00E32A80">
              <w:rPr>
                <w:webHidden/>
              </w:rPr>
              <w:delText>24</w:delText>
            </w:r>
          </w:del>
          <w:r w:rsidR="00C3241D">
            <w:rPr>
              <w:webHidden/>
            </w:rPr>
            <w:fldChar w:fldCharType="end"/>
          </w:r>
          <w:r>
            <w:fldChar w:fldCharType="end"/>
          </w:r>
        </w:p>
        <w:p w14:paraId="72949F99" w14:textId="77777777" w:rsidR="00166CB1" w:rsidRDefault="00960685">
          <w:pPr>
            <w:pStyle w:val="TOC2"/>
            <w:rPr>
              <w:rFonts w:asciiTheme="minorHAnsi" w:hAnsiTheme="minorHAnsi" w:cstheme="minorBidi"/>
              <w:bCs w:val="0"/>
              <w:szCs w:val="22"/>
            </w:rPr>
          </w:pPr>
          <w:r>
            <w:fldChar w:fldCharType="begin"/>
          </w:r>
          <w:r>
            <w:instrText xml:space="preserve"> HYPERLINK \l "_Toc95903327" </w:instrText>
          </w:r>
          <w:r>
            <w:fldChar w:fldCharType="separate"/>
          </w:r>
          <w:r w:rsidR="00C3241D" w:rsidRPr="007344E9">
            <w:rPr>
              <w:rStyle w:val="Hyperlink"/>
            </w:rPr>
            <w:t>F. Lessons Learned and Reflected in the Project Design</w:t>
          </w:r>
          <w:r w:rsidR="00C3241D">
            <w:rPr>
              <w:webHidden/>
            </w:rPr>
            <w:tab/>
          </w:r>
          <w:r w:rsidR="00C3241D">
            <w:rPr>
              <w:webHidden/>
            </w:rPr>
            <w:fldChar w:fldCharType="begin"/>
          </w:r>
          <w:r w:rsidR="00C3241D">
            <w:rPr>
              <w:webHidden/>
            </w:rPr>
            <w:instrText xml:space="preserve"> PAGEREF _Toc95903327 \h </w:instrText>
          </w:r>
          <w:r w:rsidR="00C3241D">
            <w:rPr>
              <w:webHidden/>
            </w:rPr>
          </w:r>
          <w:r w:rsidR="00C3241D">
            <w:rPr>
              <w:webHidden/>
            </w:rPr>
            <w:fldChar w:fldCharType="separate"/>
          </w:r>
          <w:ins w:id="27" w:author="Ivana" w:date="2022-02-21T11:30:00Z">
            <w:r w:rsidR="00E32A80">
              <w:rPr>
                <w:webHidden/>
              </w:rPr>
              <w:t>25</w:t>
            </w:r>
          </w:ins>
          <w:del w:id="28" w:author="Ivana" w:date="2022-02-21T11:30:00Z">
            <w:r w:rsidR="00C3241D" w:rsidDel="00E32A80">
              <w:rPr>
                <w:webHidden/>
              </w:rPr>
              <w:delText>24</w:delText>
            </w:r>
          </w:del>
          <w:r w:rsidR="00C3241D">
            <w:rPr>
              <w:webHidden/>
            </w:rPr>
            <w:fldChar w:fldCharType="end"/>
          </w:r>
          <w:r>
            <w:fldChar w:fldCharType="end"/>
          </w:r>
        </w:p>
        <w:p w14:paraId="4ABBAD1D" w14:textId="77777777" w:rsidR="00166CB1" w:rsidRDefault="00960685">
          <w:pPr>
            <w:pStyle w:val="TOC1"/>
            <w:rPr>
              <w:rFonts w:eastAsiaTheme="minorEastAsia" w:cstheme="minorBidi"/>
              <w:b w:val="0"/>
              <w:color w:val="auto"/>
              <w:sz w:val="22"/>
              <w:szCs w:val="22"/>
            </w:rPr>
          </w:pPr>
          <w:r>
            <w:fldChar w:fldCharType="begin"/>
          </w:r>
          <w:r>
            <w:instrText xml:space="preserve"> HYPERLINK \l "_Toc95903328" </w:instrText>
          </w:r>
          <w:r>
            <w:fldChar w:fldCharType="separate"/>
          </w:r>
          <w:r w:rsidR="00C3241D" w:rsidRPr="007344E9">
            <w:rPr>
              <w:rStyle w:val="Hyperlink"/>
            </w:rPr>
            <w:t>III.</w:t>
          </w:r>
          <w:r w:rsidR="00C3241D">
            <w:rPr>
              <w:rFonts w:eastAsiaTheme="minorEastAsia" w:cstheme="minorBidi"/>
              <w:b w:val="0"/>
              <w:color w:val="auto"/>
              <w:sz w:val="22"/>
              <w:szCs w:val="22"/>
            </w:rPr>
            <w:tab/>
          </w:r>
          <w:r w:rsidR="00C3241D" w:rsidRPr="007344E9">
            <w:rPr>
              <w:rStyle w:val="Hyperlink"/>
            </w:rPr>
            <w:t>IMPLEMENTATION ARRANGEMENTS</w:t>
          </w:r>
          <w:r w:rsidR="00C3241D">
            <w:rPr>
              <w:webHidden/>
            </w:rPr>
            <w:tab/>
          </w:r>
          <w:r w:rsidR="00C3241D">
            <w:rPr>
              <w:webHidden/>
            </w:rPr>
            <w:fldChar w:fldCharType="begin"/>
          </w:r>
          <w:r w:rsidR="00C3241D">
            <w:rPr>
              <w:webHidden/>
            </w:rPr>
            <w:instrText xml:space="preserve"> PAGEREF _Toc95903328 \h </w:instrText>
          </w:r>
          <w:r w:rsidR="00C3241D">
            <w:rPr>
              <w:webHidden/>
            </w:rPr>
          </w:r>
          <w:r w:rsidR="00C3241D">
            <w:rPr>
              <w:webHidden/>
            </w:rPr>
            <w:fldChar w:fldCharType="separate"/>
          </w:r>
          <w:ins w:id="29" w:author="Ivana" w:date="2022-02-21T11:30:00Z">
            <w:r w:rsidR="00E32A80">
              <w:rPr>
                <w:webHidden/>
              </w:rPr>
              <w:t>27</w:t>
            </w:r>
          </w:ins>
          <w:del w:id="30" w:author="Ivana" w:date="2022-02-21T11:30:00Z">
            <w:r w:rsidR="00C3241D" w:rsidDel="00E32A80">
              <w:rPr>
                <w:webHidden/>
              </w:rPr>
              <w:delText>26</w:delText>
            </w:r>
          </w:del>
          <w:r w:rsidR="00C3241D">
            <w:rPr>
              <w:webHidden/>
            </w:rPr>
            <w:fldChar w:fldCharType="end"/>
          </w:r>
          <w:r>
            <w:fldChar w:fldCharType="end"/>
          </w:r>
        </w:p>
        <w:p w14:paraId="1CED072E" w14:textId="77777777" w:rsidR="00166CB1" w:rsidRDefault="00960685">
          <w:pPr>
            <w:pStyle w:val="TOC2"/>
            <w:rPr>
              <w:rFonts w:asciiTheme="minorHAnsi" w:hAnsiTheme="minorHAnsi" w:cstheme="minorBidi"/>
              <w:bCs w:val="0"/>
              <w:szCs w:val="22"/>
            </w:rPr>
          </w:pPr>
          <w:r>
            <w:fldChar w:fldCharType="begin"/>
          </w:r>
          <w:r>
            <w:instrText xml:space="preserve"> HYPERLINK \l "_Toc95903329" </w:instrText>
          </w:r>
          <w:r>
            <w:fldChar w:fldCharType="separate"/>
          </w:r>
          <w:r w:rsidR="00C3241D" w:rsidRPr="007344E9">
            <w:rPr>
              <w:rStyle w:val="Hyperlink"/>
            </w:rPr>
            <w:t>A. Institutional and Implementation Arrangements</w:t>
          </w:r>
          <w:r w:rsidR="00C3241D">
            <w:rPr>
              <w:webHidden/>
            </w:rPr>
            <w:tab/>
          </w:r>
          <w:r w:rsidR="00C3241D">
            <w:rPr>
              <w:webHidden/>
            </w:rPr>
            <w:fldChar w:fldCharType="begin"/>
          </w:r>
          <w:r w:rsidR="00C3241D">
            <w:rPr>
              <w:webHidden/>
            </w:rPr>
            <w:instrText xml:space="preserve"> PAGEREF _Toc95903329 \h </w:instrText>
          </w:r>
          <w:r w:rsidR="00C3241D">
            <w:rPr>
              <w:webHidden/>
            </w:rPr>
          </w:r>
          <w:r w:rsidR="00C3241D">
            <w:rPr>
              <w:webHidden/>
            </w:rPr>
            <w:fldChar w:fldCharType="separate"/>
          </w:r>
          <w:ins w:id="31" w:author="Ivana" w:date="2022-02-21T11:30:00Z">
            <w:r w:rsidR="00E32A80">
              <w:rPr>
                <w:webHidden/>
              </w:rPr>
              <w:t>27</w:t>
            </w:r>
          </w:ins>
          <w:del w:id="32" w:author="Ivana" w:date="2022-02-21T11:30:00Z">
            <w:r w:rsidR="00C3241D" w:rsidDel="00E32A80">
              <w:rPr>
                <w:webHidden/>
              </w:rPr>
              <w:delText>26</w:delText>
            </w:r>
          </w:del>
          <w:r w:rsidR="00C3241D">
            <w:rPr>
              <w:webHidden/>
            </w:rPr>
            <w:fldChar w:fldCharType="end"/>
          </w:r>
          <w:r>
            <w:fldChar w:fldCharType="end"/>
          </w:r>
        </w:p>
        <w:p w14:paraId="4C393ACA" w14:textId="77777777" w:rsidR="00166CB1" w:rsidRDefault="00960685">
          <w:pPr>
            <w:pStyle w:val="TOC2"/>
            <w:rPr>
              <w:rFonts w:asciiTheme="minorHAnsi" w:hAnsiTheme="minorHAnsi" w:cstheme="minorBidi"/>
              <w:bCs w:val="0"/>
              <w:szCs w:val="22"/>
            </w:rPr>
          </w:pPr>
          <w:r>
            <w:fldChar w:fldCharType="begin"/>
          </w:r>
          <w:r>
            <w:instrText xml:space="preserve"> HYPERLINK \l </w:instrText>
          </w:r>
          <w:r>
            <w:instrText xml:space="preserve">"_Toc95903330" </w:instrText>
          </w:r>
          <w:r>
            <w:fldChar w:fldCharType="separate"/>
          </w:r>
          <w:r w:rsidR="00C3241D" w:rsidRPr="007344E9">
            <w:rPr>
              <w:rStyle w:val="Hyperlink"/>
            </w:rPr>
            <w:t>B. Results Monitoring and Evaluation Arrangements</w:t>
          </w:r>
          <w:r w:rsidR="00C3241D">
            <w:rPr>
              <w:webHidden/>
            </w:rPr>
            <w:tab/>
          </w:r>
          <w:r w:rsidR="00C3241D">
            <w:rPr>
              <w:webHidden/>
            </w:rPr>
            <w:fldChar w:fldCharType="begin"/>
          </w:r>
          <w:r w:rsidR="00C3241D">
            <w:rPr>
              <w:webHidden/>
            </w:rPr>
            <w:instrText xml:space="preserve"> PAGEREF _Toc95903330 \h </w:instrText>
          </w:r>
          <w:r w:rsidR="00C3241D">
            <w:rPr>
              <w:webHidden/>
            </w:rPr>
          </w:r>
          <w:r w:rsidR="00C3241D">
            <w:rPr>
              <w:webHidden/>
            </w:rPr>
            <w:fldChar w:fldCharType="separate"/>
          </w:r>
          <w:ins w:id="33" w:author="Ivana" w:date="2022-02-21T11:30:00Z">
            <w:r w:rsidR="00E32A80">
              <w:rPr>
                <w:webHidden/>
              </w:rPr>
              <w:t>28</w:t>
            </w:r>
          </w:ins>
          <w:del w:id="34" w:author="Ivana" w:date="2022-02-21T11:30:00Z">
            <w:r w:rsidR="00C3241D" w:rsidDel="00E32A80">
              <w:rPr>
                <w:webHidden/>
              </w:rPr>
              <w:delText>27</w:delText>
            </w:r>
          </w:del>
          <w:r w:rsidR="00C3241D">
            <w:rPr>
              <w:webHidden/>
            </w:rPr>
            <w:fldChar w:fldCharType="end"/>
          </w:r>
          <w:r>
            <w:fldChar w:fldCharType="end"/>
          </w:r>
        </w:p>
        <w:p w14:paraId="4A91315F" w14:textId="77777777" w:rsidR="00166CB1" w:rsidRDefault="00960685">
          <w:pPr>
            <w:pStyle w:val="TOC2"/>
            <w:rPr>
              <w:rFonts w:asciiTheme="minorHAnsi" w:hAnsiTheme="minorHAnsi" w:cstheme="minorBidi"/>
              <w:bCs w:val="0"/>
              <w:szCs w:val="22"/>
            </w:rPr>
          </w:pPr>
          <w:r>
            <w:fldChar w:fldCharType="begin"/>
          </w:r>
          <w:r>
            <w:instrText xml:space="preserve"> HYPERLINK \l "_Toc95903331" </w:instrText>
          </w:r>
          <w:r>
            <w:fldChar w:fldCharType="separate"/>
          </w:r>
          <w:r w:rsidR="00C3241D" w:rsidRPr="007344E9">
            <w:rPr>
              <w:rStyle w:val="Hyperlink"/>
            </w:rPr>
            <w:t>C. Sustainability</w:t>
          </w:r>
          <w:r w:rsidR="00C3241D">
            <w:rPr>
              <w:webHidden/>
            </w:rPr>
            <w:tab/>
          </w:r>
          <w:r w:rsidR="00C3241D">
            <w:rPr>
              <w:webHidden/>
            </w:rPr>
            <w:fldChar w:fldCharType="begin"/>
          </w:r>
          <w:r w:rsidR="00C3241D">
            <w:rPr>
              <w:webHidden/>
            </w:rPr>
            <w:instrText xml:space="preserve"> PAGEREF _Toc95903331 \h </w:instrText>
          </w:r>
          <w:r w:rsidR="00C3241D">
            <w:rPr>
              <w:webHidden/>
            </w:rPr>
          </w:r>
          <w:r w:rsidR="00C3241D">
            <w:rPr>
              <w:webHidden/>
            </w:rPr>
            <w:fldChar w:fldCharType="separate"/>
          </w:r>
          <w:ins w:id="35" w:author="Ivana" w:date="2022-02-21T11:30:00Z">
            <w:r w:rsidR="00E32A80">
              <w:rPr>
                <w:webHidden/>
              </w:rPr>
              <w:t>28</w:t>
            </w:r>
          </w:ins>
          <w:del w:id="36" w:author="Ivana" w:date="2022-02-21T11:30:00Z">
            <w:r w:rsidR="00C3241D" w:rsidDel="00E32A80">
              <w:rPr>
                <w:webHidden/>
              </w:rPr>
              <w:delText>27</w:delText>
            </w:r>
          </w:del>
          <w:r w:rsidR="00C3241D">
            <w:rPr>
              <w:webHidden/>
            </w:rPr>
            <w:fldChar w:fldCharType="end"/>
          </w:r>
          <w:r>
            <w:fldChar w:fldCharType="end"/>
          </w:r>
        </w:p>
        <w:p w14:paraId="3F1FE91F" w14:textId="77777777" w:rsidR="00166CB1" w:rsidRDefault="00960685">
          <w:pPr>
            <w:pStyle w:val="TOC1"/>
            <w:rPr>
              <w:rFonts w:eastAsiaTheme="minorEastAsia" w:cstheme="minorBidi"/>
              <w:b w:val="0"/>
              <w:color w:val="auto"/>
              <w:sz w:val="22"/>
              <w:szCs w:val="22"/>
            </w:rPr>
          </w:pPr>
          <w:r>
            <w:fldChar w:fldCharType="begin"/>
          </w:r>
          <w:r>
            <w:instrText xml:space="preserve"> HYPERLINK \l "_Toc95903332" </w:instrText>
          </w:r>
          <w:r>
            <w:fldChar w:fldCharType="separate"/>
          </w:r>
          <w:r w:rsidR="00C3241D" w:rsidRPr="007344E9">
            <w:rPr>
              <w:rStyle w:val="Hyperlink"/>
            </w:rPr>
            <w:t>IV.</w:t>
          </w:r>
          <w:r w:rsidR="00C3241D">
            <w:rPr>
              <w:rFonts w:eastAsiaTheme="minorEastAsia" w:cstheme="minorBidi"/>
              <w:b w:val="0"/>
              <w:color w:val="auto"/>
              <w:sz w:val="22"/>
              <w:szCs w:val="22"/>
            </w:rPr>
            <w:tab/>
          </w:r>
          <w:r w:rsidR="00C3241D" w:rsidRPr="007344E9">
            <w:rPr>
              <w:rStyle w:val="Hyperlink"/>
            </w:rPr>
            <w:t>PROJECT APPRAISAL SUMMARY</w:t>
          </w:r>
          <w:r w:rsidR="00C3241D">
            <w:rPr>
              <w:webHidden/>
            </w:rPr>
            <w:tab/>
          </w:r>
          <w:r w:rsidR="00C3241D">
            <w:rPr>
              <w:webHidden/>
            </w:rPr>
            <w:fldChar w:fldCharType="begin"/>
          </w:r>
          <w:r w:rsidR="00C3241D">
            <w:rPr>
              <w:webHidden/>
            </w:rPr>
            <w:instrText xml:space="preserve"> PAGEREF _Toc95903332 \h </w:instrText>
          </w:r>
          <w:r w:rsidR="00C3241D">
            <w:rPr>
              <w:webHidden/>
            </w:rPr>
          </w:r>
          <w:r w:rsidR="00C3241D">
            <w:rPr>
              <w:webHidden/>
            </w:rPr>
            <w:fldChar w:fldCharType="separate"/>
          </w:r>
          <w:ins w:id="37" w:author="Ivana" w:date="2022-02-21T11:30:00Z">
            <w:r w:rsidR="00E32A80">
              <w:rPr>
                <w:webHidden/>
              </w:rPr>
              <w:t>29</w:t>
            </w:r>
          </w:ins>
          <w:del w:id="38" w:author="Ivana" w:date="2022-02-21T11:30:00Z">
            <w:r w:rsidR="00C3241D" w:rsidDel="00E32A80">
              <w:rPr>
                <w:webHidden/>
              </w:rPr>
              <w:delText>28</w:delText>
            </w:r>
          </w:del>
          <w:r w:rsidR="00C3241D">
            <w:rPr>
              <w:webHidden/>
            </w:rPr>
            <w:fldChar w:fldCharType="end"/>
          </w:r>
          <w:r>
            <w:fldChar w:fldCharType="end"/>
          </w:r>
        </w:p>
        <w:p w14:paraId="463F1B69" w14:textId="77777777" w:rsidR="00166CB1" w:rsidRDefault="00960685">
          <w:pPr>
            <w:pStyle w:val="TOC2"/>
            <w:rPr>
              <w:rFonts w:asciiTheme="minorHAnsi" w:hAnsiTheme="minorHAnsi" w:cstheme="minorBidi"/>
              <w:bCs w:val="0"/>
              <w:szCs w:val="22"/>
            </w:rPr>
          </w:pPr>
          <w:r>
            <w:fldChar w:fldCharType="begin"/>
          </w:r>
          <w:r>
            <w:instrText xml:space="preserve"> HYPERLINK \l "_Toc95903333" </w:instrText>
          </w:r>
          <w:r>
            <w:fldChar w:fldCharType="separate"/>
          </w:r>
          <w:r w:rsidR="00C3241D" w:rsidRPr="007344E9">
            <w:rPr>
              <w:rStyle w:val="Hyperlink"/>
            </w:rPr>
            <w:t>A. Technical, Economic and Financial Analysis</w:t>
          </w:r>
          <w:r w:rsidR="00C3241D">
            <w:rPr>
              <w:webHidden/>
            </w:rPr>
            <w:tab/>
          </w:r>
          <w:r w:rsidR="00C3241D">
            <w:rPr>
              <w:webHidden/>
            </w:rPr>
            <w:fldChar w:fldCharType="begin"/>
          </w:r>
          <w:r w:rsidR="00C3241D">
            <w:rPr>
              <w:webHidden/>
            </w:rPr>
            <w:instrText xml:space="preserve"> PAGEREF _Toc95903333 \h </w:instrText>
          </w:r>
          <w:r w:rsidR="00C3241D">
            <w:rPr>
              <w:webHidden/>
            </w:rPr>
          </w:r>
          <w:r w:rsidR="00C3241D">
            <w:rPr>
              <w:webHidden/>
            </w:rPr>
            <w:fldChar w:fldCharType="separate"/>
          </w:r>
          <w:ins w:id="39" w:author="Ivana" w:date="2022-02-21T11:30:00Z">
            <w:r w:rsidR="00E32A80">
              <w:rPr>
                <w:webHidden/>
              </w:rPr>
              <w:t>29</w:t>
            </w:r>
          </w:ins>
          <w:del w:id="40" w:author="Ivana" w:date="2022-02-21T11:30:00Z">
            <w:r w:rsidR="00C3241D" w:rsidDel="00E32A80">
              <w:rPr>
                <w:webHidden/>
              </w:rPr>
              <w:delText>28</w:delText>
            </w:r>
          </w:del>
          <w:r w:rsidR="00C3241D">
            <w:rPr>
              <w:webHidden/>
            </w:rPr>
            <w:fldChar w:fldCharType="end"/>
          </w:r>
          <w:r>
            <w:fldChar w:fldCharType="end"/>
          </w:r>
        </w:p>
        <w:p w14:paraId="7E0B5A1E" w14:textId="77777777" w:rsidR="00166CB1" w:rsidRDefault="00960685">
          <w:pPr>
            <w:pStyle w:val="TOC2"/>
            <w:rPr>
              <w:rFonts w:asciiTheme="minorHAnsi" w:hAnsiTheme="minorHAnsi" w:cstheme="minorBidi"/>
              <w:bCs w:val="0"/>
              <w:szCs w:val="22"/>
            </w:rPr>
          </w:pPr>
          <w:r>
            <w:fldChar w:fldCharType="begin"/>
          </w:r>
          <w:r>
            <w:instrText xml:space="preserve"> HYPERLINK \l "_Toc95903334" </w:instrText>
          </w:r>
          <w:r>
            <w:fldChar w:fldCharType="separate"/>
          </w:r>
          <w:r w:rsidR="00C3241D" w:rsidRPr="007344E9">
            <w:rPr>
              <w:rStyle w:val="Hyperlink"/>
            </w:rPr>
            <w:t>B. Fiduciary</w:t>
          </w:r>
          <w:r w:rsidR="00C3241D">
            <w:rPr>
              <w:webHidden/>
            </w:rPr>
            <w:tab/>
          </w:r>
          <w:r w:rsidR="00C3241D">
            <w:rPr>
              <w:webHidden/>
            </w:rPr>
            <w:fldChar w:fldCharType="begin"/>
          </w:r>
          <w:r w:rsidR="00C3241D">
            <w:rPr>
              <w:webHidden/>
            </w:rPr>
            <w:instrText xml:space="preserve"> PAGEREF _Toc95903334 \h </w:instrText>
          </w:r>
          <w:r w:rsidR="00C3241D">
            <w:rPr>
              <w:webHidden/>
            </w:rPr>
          </w:r>
          <w:r w:rsidR="00C3241D">
            <w:rPr>
              <w:webHidden/>
            </w:rPr>
            <w:fldChar w:fldCharType="separate"/>
          </w:r>
          <w:ins w:id="41" w:author="Ivana" w:date="2022-02-21T11:30:00Z">
            <w:r w:rsidR="00E32A80">
              <w:rPr>
                <w:webHidden/>
              </w:rPr>
              <w:t>33</w:t>
            </w:r>
          </w:ins>
          <w:del w:id="42" w:author="Ivana" w:date="2022-02-21T11:30:00Z">
            <w:r w:rsidR="00C3241D" w:rsidDel="00E32A80">
              <w:rPr>
                <w:webHidden/>
              </w:rPr>
              <w:delText>32</w:delText>
            </w:r>
          </w:del>
          <w:r w:rsidR="00C3241D">
            <w:rPr>
              <w:webHidden/>
            </w:rPr>
            <w:fldChar w:fldCharType="end"/>
          </w:r>
          <w:r>
            <w:fldChar w:fldCharType="end"/>
          </w:r>
        </w:p>
        <w:p w14:paraId="148D1BF9" w14:textId="77777777" w:rsidR="00166CB1" w:rsidRDefault="00960685">
          <w:pPr>
            <w:pStyle w:val="TOC2"/>
            <w:rPr>
              <w:rFonts w:asciiTheme="minorHAnsi" w:hAnsiTheme="minorHAnsi" w:cstheme="minorBidi"/>
              <w:bCs w:val="0"/>
              <w:szCs w:val="22"/>
            </w:rPr>
          </w:pPr>
          <w:r>
            <w:fldChar w:fldCharType="begin"/>
          </w:r>
          <w:r>
            <w:instrText xml:space="preserve"> HYPERLINK \l "_Toc95903335" </w:instrText>
          </w:r>
          <w:r>
            <w:fldChar w:fldCharType="separate"/>
          </w:r>
          <w:r w:rsidR="00C3241D" w:rsidRPr="007344E9">
            <w:rPr>
              <w:rStyle w:val="Hyperlink"/>
            </w:rPr>
            <w:t>C. Legal Operational Policies</w:t>
          </w:r>
          <w:r w:rsidR="00C3241D">
            <w:rPr>
              <w:webHidden/>
            </w:rPr>
            <w:tab/>
          </w:r>
          <w:r w:rsidR="00C3241D">
            <w:rPr>
              <w:webHidden/>
            </w:rPr>
            <w:fldChar w:fldCharType="begin"/>
          </w:r>
          <w:r w:rsidR="00C3241D">
            <w:rPr>
              <w:webHidden/>
            </w:rPr>
            <w:instrText xml:space="preserve"> PAGEREF _Toc95903335 \h </w:instrText>
          </w:r>
          <w:r w:rsidR="00C3241D">
            <w:rPr>
              <w:webHidden/>
            </w:rPr>
          </w:r>
          <w:r w:rsidR="00C3241D">
            <w:rPr>
              <w:webHidden/>
            </w:rPr>
            <w:fldChar w:fldCharType="separate"/>
          </w:r>
          <w:ins w:id="43" w:author="Ivana" w:date="2022-02-21T11:30:00Z">
            <w:r w:rsidR="00E32A80">
              <w:rPr>
                <w:webHidden/>
              </w:rPr>
              <w:t>34</w:t>
            </w:r>
          </w:ins>
          <w:del w:id="44" w:author="Ivana" w:date="2022-02-21T11:30:00Z">
            <w:r w:rsidR="00C3241D" w:rsidDel="00E32A80">
              <w:rPr>
                <w:webHidden/>
              </w:rPr>
              <w:delText>33</w:delText>
            </w:r>
          </w:del>
          <w:r w:rsidR="00C3241D">
            <w:rPr>
              <w:webHidden/>
            </w:rPr>
            <w:fldChar w:fldCharType="end"/>
          </w:r>
          <w:r>
            <w:fldChar w:fldCharType="end"/>
          </w:r>
        </w:p>
        <w:p w14:paraId="0476E8AA" w14:textId="77777777" w:rsidR="00166CB1" w:rsidRDefault="00960685">
          <w:pPr>
            <w:pStyle w:val="TOC2"/>
            <w:rPr>
              <w:rFonts w:asciiTheme="minorHAnsi" w:hAnsiTheme="minorHAnsi" w:cstheme="minorBidi"/>
              <w:bCs w:val="0"/>
              <w:szCs w:val="22"/>
            </w:rPr>
          </w:pPr>
          <w:r>
            <w:fldChar w:fldCharType="begin"/>
          </w:r>
          <w:r>
            <w:instrText xml:space="preserve"> HYPERLINK \l "_Toc95903336" </w:instrText>
          </w:r>
          <w:r>
            <w:fldChar w:fldCharType="separate"/>
          </w:r>
          <w:r w:rsidR="00C3241D" w:rsidRPr="007344E9">
            <w:rPr>
              <w:rStyle w:val="Hyperlink"/>
              <w:rFonts w:eastAsia="Calibri" w:cs="Calibri"/>
            </w:rPr>
            <w:t>D. Environmental and Social</w:t>
          </w:r>
          <w:r w:rsidR="00C3241D">
            <w:rPr>
              <w:webHidden/>
            </w:rPr>
            <w:tab/>
          </w:r>
          <w:r w:rsidR="00C3241D">
            <w:rPr>
              <w:webHidden/>
            </w:rPr>
            <w:fldChar w:fldCharType="begin"/>
          </w:r>
          <w:r w:rsidR="00C3241D">
            <w:rPr>
              <w:webHidden/>
            </w:rPr>
            <w:instrText xml:space="preserve"> PAGEREF _Toc95903336 \h </w:instrText>
          </w:r>
          <w:r w:rsidR="00C3241D">
            <w:rPr>
              <w:webHidden/>
            </w:rPr>
          </w:r>
          <w:r w:rsidR="00C3241D">
            <w:rPr>
              <w:webHidden/>
            </w:rPr>
            <w:fldChar w:fldCharType="separate"/>
          </w:r>
          <w:ins w:id="45" w:author="Ivana" w:date="2022-02-21T11:30:00Z">
            <w:r w:rsidR="00E32A80">
              <w:rPr>
                <w:webHidden/>
              </w:rPr>
              <w:t>34</w:t>
            </w:r>
          </w:ins>
          <w:del w:id="46" w:author="Ivana" w:date="2022-02-21T11:30:00Z">
            <w:r w:rsidR="00C3241D" w:rsidDel="00E32A80">
              <w:rPr>
                <w:webHidden/>
              </w:rPr>
              <w:delText>33</w:delText>
            </w:r>
          </w:del>
          <w:r w:rsidR="00C3241D">
            <w:rPr>
              <w:webHidden/>
            </w:rPr>
            <w:fldChar w:fldCharType="end"/>
          </w:r>
          <w:r>
            <w:fldChar w:fldCharType="end"/>
          </w:r>
        </w:p>
        <w:p w14:paraId="60C886FD" w14:textId="77777777" w:rsidR="00166CB1" w:rsidRDefault="00960685">
          <w:pPr>
            <w:pStyle w:val="TOC1"/>
            <w:rPr>
              <w:rFonts w:eastAsiaTheme="minorEastAsia" w:cstheme="minorBidi"/>
              <w:b w:val="0"/>
              <w:color w:val="auto"/>
              <w:sz w:val="22"/>
              <w:szCs w:val="22"/>
            </w:rPr>
          </w:pPr>
          <w:r>
            <w:fldChar w:fldCharType="begin"/>
          </w:r>
          <w:r>
            <w:instrText xml:space="preserve"> HYPERLINK \l "_Toc95903337" </w:instrText>
          </w:r>
          <w:r>
            <w:fldChar w:fldCharType="separate"/>
          </w:r>
          <w:r w:rsidR="00C3241D" w:rsidRPr="007344E9">
            <w:rPr>
              <w:rStyle w:val="Hyperlink"/>
            </w:rPr>
            <w:t>V.</w:t>
          </w:r>
          <w:r w:rsidR="00C3241D">
            <w:rPr>
              <w:rFonts w:eastAsiaTheme="minorEastAsia" w:cstheme="minorBidi"/>
              <w:b w:val="0"/>
              <w:color w:val="auto"/>
              <w:sz w:val="22"/>
              <w:szCs w:val="22"/>
            </w:rPr>
            <w:tab/>
          </w:r>
          <w:r w:rsidR="00C3241D" w:rsidRPr="007344E9">
            <w:rPr>
              <w:rStyle w:val="Hyperlink"/>
              <w:rFonts w:ascii="Calibri" w:eastAsia="Calibri" w:hAnsi="Calibri" w:cs="Calibri"/>
            </w:rPr>
            <w:t>GRIEVANCE REDRESS SERVICES</w:t>
          </w:r>
          <w:r w:rsidR="00C3241D">
            <w:rPr>
              <w:webHidden/>
            </w:rPr>
            <w:tab/>
          </w:r>
          <w:r w:rsidR="00C3241D">
            <w:rPr>
              <w:webHidden/>
            </w:rPr>
            <w:fldChar w:fldCharType="begin"/>
          </w:r>
          <w:r w:rsidR="00C3241D">
            <w:rPr>
              <w:webHidden/>
            </w:rPr>
            <w:instrText xml:space="preserve"> PAGEREF _Toc95903337 \h </w:instrText>
          </w:r>
          <w:r w:rsidR="00C3241D">
            <w:rPr>
              <w:webHidden/>
            </w:rPr>
          </w:r>
          <w:r w:rsidR="00C3241D">
            <w:rPr>
              <w:webHidden/>
            </w:rPr>
            <w:fldChar w:fldCharType="separate"/>
          </w:r>
          <w:ins w:id="47" w:author="Ivana" w:date="2022-02-21T11:30:00Z">
            <w:r w:rsidR="00E32A80">
              <w:rPr>
                <w:webHidden/>
              </w:rPr>
              <w:t>37</w:t>
            </w:r>
          </w:ins>
          <w:del w:id="48" w:author="Ivana" w:date="2022-02-21T11:30:00Z">
            <w:r w:rsidR="00C3241D" w:rsidDel="00E32A80">
              <w:rPr>
                <w:webHidden/>
              </w:rPr>
              <w:delText>35</w:delText>
            </w:r>
          </w:del>
          <w:r w:rsidR="00C3241D">
            <w:rPr>
              <w:webHidden/>
            </w:rPr>
            <w:fldChar w:fldCharType="end"/>
          </w:r>
          <w:r>
            <w:fldChar w:fldCharType="end"/>
          </w:r>
        </w:p>
        <w:p w14:paraId="07EF91D2" w14:textId="77777777" w:rsidR="00166CB1" w:rsidRDefault="00960685">
          <w:pPr>
            <w:pStyle w:val="TOC1"/>
            <w:rPr>
              <w:rFonts w:eastAsiaTheme="minorEastAsia" w:cstheme="minorBidi"/>
              <w:b w:val="0"/>
              <w:color w:val="auto"/>
              <w:sz w:val="22"/>
              <w:szCs w:val="22"/>
            </w:rPr>
          </w:pPr>
          <w:r>
            <w:fldChar w:fldCharType="begin"/>
          </w:r>
          <w:r>
            <w:instrText xml:space="preserve"> HYPERLINK \l "_Toc95903338" </w:instrText>
          </w:r>
          <w:r>
            <w:fldChar w:fldCharType="separate"/>
          </w:r>
          <w:r w:rsidR="00C3241D" w:rsidRPr="007344E9">
            <w:rPr>
              <w:rStyle w:val="Hyperlink"/>
            </w:rPr>
            <w:t>VI.</w:t>
          </w:r>
          <w:r w:rsidR="00C3241D">
            <w:rPr>
              <w:rFonts w:eastAsiaTheme="minorEastAsia" w:cstheme="minorBidi"/>
              <w:b w:val="0"/>
              <w:color w:val="auto"/>
              <w:sz w:val="22"/>
              <w:szCs w:val="22"/>
            </w:rPr>
            <w:tab/>
          </w:r>
          <w:r w:rsidR="00C3241D" w:rsidRPr="007344E9">
            <w:rPr>
              <w:rStyle w:val="Hyperlink"/>
              <w:rFonts w:ascii="Calibri" w:eastAsia="Calibri" w:hAnsi="Calibri" w:cs="Calibri"/>
            </w:rPr>
            <w:t>KEY RISKS</w:t>
          </w:r>
          <w:r w:rsidR="00C3241D">
            <w:rPr>
              <w:webHidden/>
            </w:rPr>
            <w:tab/>
          </w:r>
          <w:r w:rsidR="00C3241D">
            <w:rPr>
              <w:webHidden/>
            </w:rPr>
            <w:fldChar w:fldCharType="begin"/>
          </w:r>
          <w:r w:rsidR="00C3241D">
            <w:rPr>
              <w:webHidden/>
            </w:rPr>
            <w:instrText xml:space="preserve"> PAGEREF _Toc95903338 \h </w:instrText>
          </w:r>
          <w:r w:rsidR="00C3241D">
            <w:rPr>
              <w:webHidden/>
            </w:rPr>
          </w:r>
          <w:r w:rsidR="00C3241D">
            <w:rPr>
              <w:webHidden/>
            </w:rPr>
            <w:fldChar w:fldCharType="separate"/>
          </w:r>
          <w:ins w:id="49" w:author="Ivana" w:date="2022-02-21T11:30:00Z">
            <w:r w:rsidR="00E32A80">
              <w:rPr>
                <w:webHidden/>
              </w:rPr>
              <w:t>37</w:t>
            </w:r>
          </w:ins>
          <w:del w:id="50" w:author="Ivana" w:date="2022-02-21T11:30:00Z">
            <w:r w:rsidR="00C3241D" w:rsidDel="00E32A80">
              <w:rPr>
                <w:webHidden/>
              </w:rPr>
              <w:delText>36</w:delText>
            </w:r>
          </w:del>
          <w:r w:rsidR="00C3241D">
            <w:rPr>
              <w:webHidden/>
            </w:rPr>
            <w:fldChar w:fldCharType="end"/>
          </w:r>
          <w:r>
            <w:fldChar w:fldCharType="end"/>
          </w:r>
        </w:p>
        <w:p w14:paraId="0CB9ED13" w14:textId="77777777" w:rsidR="00166CB1" w:rsidRDefault="00960685">
          <w:pPr>
            <w:pStyle w:val="TOC1"/>
            <w:rPr>
              <w:rFonts w:eastAsiaTheme="minorEastAsia" w:cstheme="minorBidi"/>
              <w:b w:val="0"/>
              <w:color w:val="auto"/>
              <w:sz w:val="22"/>
              <w:szCs w:val="22"/>
            </w:rPr>
          </w:pPr>
          <w:r>
            <w:fldChar w:fldCharType="begin"/>
          </w:r>
          <w:r>
            <w:instrText xml:space="preserve"> HYPERLINK \l "_Toc95903339" </w:instrText>
          </w:r>
          <w:r>
            <w:fldChar w:fldCharType="separate"/>
          </w:r>
          <w:r w:rsidR="00C3241D" w:rsidRPr="007344E9">
            <w:rPr>
              <w:rStyle w:val="Hyperlink"/>
            </w:rPr>
            <w:t>VII.</w:t>
          </w:r>
          <w:r w:rsidR="00C3241D">
            <w:rPr>
              <w:rFonts w:eastAsiaTheme="minorEastAsia" w:cstheme="minorBidi"/>
              <w:b w:val="0"/>
              <w:color w:val="auto"/>
              <w:sz w:val="22"/>
              <w:szCs w:val="22"/>
            </w:rPr>
            <w:tab/>
          </w:r>
          <w:r w:rsidR="00C3241D" w:rsidRPr="007344E9">
            <w:rPr>
              <w:rStyle w:val="Hyperlink"/>
            </w:rPr>
            <w:t>RESULTS FRAMEWORK AND MONITORING</w:t>
          </w:r>
          <w:r w:rsidR="00C3241D">
            <w:rPr>
              <w:webHidden/>
            </w:rPr>
            <w:tab/>
          </w:r>
          <w:r w:rsidR="00C3241D">
            <w:rPr>
              <w:webHidden/>
            </w:rPr>
            <w:fldChar w:fldCharType="begin"/>
          </w:r>
          <w:r w:rsidR="00C3241D">
            <w:rPr>
              <w:webHidden/>
            </w:rPr>
            <w:instrText xml:space="preserve"> PAGEREF _Toc95903339 \h </w:instrText>
          </w:r>
          <w:r w:rsidR="00C3241D">
            <w:rPr>
              <w:webHidden/>
            </w:rPr>
          </w:r>
          <w:r w:rsidR="00C3241D">
            <w:rPr>
              <w:webHidden/>
            </w:rPr>
            <w:fldChar w:fldCharType="separate"/>
          </w:r>
          <w:ins w:id="51" w:author="Ivana" w:date="2022-02-21T11:30:00Z">
            <w:r w:rsidR="00E32A80">
              <w:rPr>
                <w:webHidden/>
              </w:rPr>
              <w:t>39</w:t>
            </w:r>
          </w:ins>
          <w:del w:id="52" w:author="Ivana" w:date="2022-02-21T11:30:00Z">
            <w:r w:rsidR="00C3241D" w:rsidDel="00E32A80">
              <w:rPr>
                <w:webHidden/>
              </w:rPr>
              <w:delText>38</w:delText>
            </w:r>
          </w:del>
          <w:r w:rsidR="00C3241D">
            <w:rPr>
              <w:webHidden/>
            </w:rPr>
            <w:fldChar w:fldCharType="end"/>
          </w:r>
          <w:r>
            <w:fldChar w:fldCharType="end"/>
          </w:r>
        </w:p>
        <w:p w14:paraId="53C8A5D4" w14:textId="77777777" w:rsidR="00166CB1" w:rsidRDefault="00960685">
          <w:pPr>
            <w:pStyle w:val="TOC4"/>
            <w:rPr>
              <w:rFonts w:cstheme="minorBidi"/>
              <w:b w:val="0"/>
              <w:noProof/>
              <w:color w:val="auto"/>
              <w:sz w:val="22"/>
              <w:szCs w:val="22"/>
            </w:rPr>
          </w:pPr>
          <w:r>
            <w:fldChar w:fldCharType="begin"/>
          </w:r>
          <w:r>
            <w:instrText xml:space="preserve"> HYPERLINK \l "_Toc95903340" </w:instrText>
          </w:r>
          <w:r>
            <w:fldChar w:fldCharType="separate"/>
          </w:r>
          <w:r w:rsidR="00C3241D" w:rsidRPr="007344E9">
            <w:rPr>
              <w:rStyle w:val="Hyperlink"/>
              <w:noProof/>
            </w:rPr>
            <w:t>ANNEX 1: Implementation Arrangements and Support Plan</w:t>
          </w:r>
          <w:r w:rsidR="00C3241D">
            <w:rPr>
              <w:noProof/>
              <w:webHidden/>
            </w:rPr>
            <w:tab/>
          </w:r>
          <w:r w:rsidR="00C3241D">
            <w:rPr>
              <w:noProof/>
              <w:webHidden/>
            </w:rPr>
            <w:fldChar w:fldCharType="begin"/>
          </w:r>
          <w:r w:rsidR="00C3241D">
            <w:rPr>
              <w:noProof/>
              <w:webHidden/>
            </w:rPr>
            <w:instrText xml:space="preserve"> PAGEREF _Toc95903340 \h </w:instrText>
          </w:r>
          <w:r w:rsidR="00C3241D">
            <w:rPr>
              <w:noProof/>
              <w:webHidden/>
            </w:rPr>
          </w:r>
          <w:r w:rsidR="00C3241D">
            <w:rPr>
              <w:noProof/>
              <w:webHidden/>
            </w:rPr>
            <w:fldChar w:fldCharType="separate"/>
          </w:r>
          <w:ins w:id="53" w:author="Ivana" w:date="2022-02-21T11:30:00Z">
            <w:r w:rsidR="00E32A80">
              <w:rPr>
                <w:noProof/>
                <w:webHidden/>
              </w:rPr>
              <w:t>53</w:t>
            </w:r>
          </w:ins>
          <w:del w:id="54" w:author="Ivana" w:date="2022-02-21T11:30:00Z">
            <w:r w:rsidR="00C3241D" w:rsidDel="00E32A80">
              <w:rPr>
                <w:noProof/>
                <w:webHidden/>
              </w:rPr>
              <w:delText>52</w:delText>
            </w:r>
          </w:del>
          <w:r w:rsidR="00C3241D">
            <w:rPr>
              <w:noProof/>
              <w:webHidden/>
            </w:rPr>
            <w:fldChar w:fldCharType="end"/>
          </w:r>
          <w:r>
            <w:rPr>
              <w:noProof/>
            </w:rPr>
            <w:fldChar w:fldCharType="end"/>
          </w:r>
        </w:p>
        <w:p w14:paraId="538E8B22" w14:textId="77777777" w:rsidR="00166CB1" w:rsidRDefault="00960685">
          <w:pPr>
            <w:pStyle w:val="TOC4"/>
            <w:rPr>
              <w:rFonts w:cstheme="minorBidi"/>
              <w:b w:val="0"/>
              <w:noProof/>
              <w:color w:val="auto"/>
              <w:sz w:val="22"/>
              <w:szCs w:val="22"/>
            </w:rPr>
          </w:pPr>
          <w:r>
            <w:fldChar w:fldCharType="begin"/>
          </w:r>
          <w:r>
            <w:instrText xml:space="preserve"> HYPERLINK \l "_Toc95903341" </w:instrText>
          </w:r>
          <w:r>
            <w:fldChar w:fldCharType="separate"/>
          </w:r>
          <w:r w:rsidR="00C3241D" w:rsidRPr="007344E9">
            <w:rPr>
              <w:rStyle w:val="Hyperlink"/>
              <w:noProof/>
            </w:rPr>
            <w:t>ANNEX 2: Detailed Project Description</w:t>
          </w:r>
          <w:r w:rsidR="00C3241D">
            <w:rPr>
              <w:noProof/>
              <w:webHidden/>
            </w:rPr>
            <w:tab/>
          </w:r>
          <w:r w:rsidR="00C3241D">
            <w:rPr>
              <w:noProof/>
              <w:webHidden/>
            </w:rPr>
            <w:fldChar w:fldCharType="begin"/>
          </w:r>
          <w:r w:rsidR="00C3241D">
            <w:rPr>
              <w:noProof/>
              <w:webHidden/>
            </w:rPr>
            <w:instrText xml:space="preserve"> PAGEREF _Toc95903341 \h </w:instrText>
          </w:r>
          <w:r w:rsidR="00C3241D">
            <w:rPr>
              <w:noProof/>
              <w:webHidden/>
            </w:rPr>
          </w:r>
          <w:r w:rsidR="00C3241D">
            <w:rPr>
              <w:noProof/>
              <w:webHidden/>
            </w:rPr>
            <w:fldChar w:fldCharType="separate"/>
          </w:r>
          <w:ins w:id="55" w:author="Ivana" w:date="2022-02-21T11:30:00Z">
            <w:r w:rsidR="00E32A80">
              <w:rPr>
                <w:noProof/>
                <w:webHidden/>
              </w:rPr>
              <w:t>67</w:t>
            </w:r>
          </w:ins>
          <w:del w:id="56" w:author="Ivana" w:date="2022-02-21T11:30:00Z">
            <w:r w:rsidR="00C3241D" w:rsidDel="00E32A80">
              <w:rPr>
                <w:noProof/>
                <w:webHidden/>
              </w:rPr>
              <w:delText>66</w:delText>
            </w:r>
          </w:del>
          <w:r w:rsidR="00C3241D">
            <w:rPr>
              <w:noProof/>
              <w:webHidden/>
            </w:rPr>
            <w:fldChar w:fldCharType="end"/>
          </w:r>
          <w:r>
            <w:rPr>
              <w:noProof/>
            </w:rPr>
            <w:fldChar w:fldCharType="end"/>
          </w:r>
        </w:p>
        <w:p w14:paraId="1E7C7E61" w14:textId="77777777" w:rsidR="00166CB1" w:rsidRDefault="00960685">
          <w:pPr>
            <w:pStyle w:val="TOC4"/>
            <w:rPr>
              <w:rFonts w:cstheme="minorBidi"/>
              <w:b w:val="0"/>
              <w:noProof/>
              <w:color w:val="auto"/>
              <w:sz w:val="22"/>
              <w:szCs w:val="22"/>
            </w:rPr>
          </w:pPr>
          <w:r>
            <w:fldChar w:fldCharType="begin"/>
          </w:r>
          <w:r>
            <w:instrText xml:space="preserve"> HYPERLINK \l "_Toc95903342" </w:instrText>
          </w:r>
          <w:r>
            <w:fldChar w:fldCharType="separate"/>
          </w:r>
          <w:r w:rsidR="00C3241D" w:rsidRPr="007344E9">
            <w:rPr>
              <w:rStyle w:val="Hyperlink"/>
              <w:noProof/>
            </w:rPr>
            <w:t>ANNEX 3: Project Costs</w:t>
          </w:r>
          <w:r w:rsidR="00C3241D">
            <w:rPr>
              <w:noProof/>
              <w:webHidden/>
            </w:rPr>
            <w:tab/>
          </w:r>
          <w:r w:rsidR="00C3241D">
            <w:rPr>
              <w:noProof/>
              <w:webHidden/>
            </w:rPr>
            <w:fldChar w:fldCharType="begin"/>
          </w:r>
          <w:r w:rsidR="00C3241D">
            <w:rPr>
              <w:noProof/>
              <w:webHidden/>
            </w:rPr>
            <w:instrText xml:space="preserve"> PAGEREF _Toc95903342 \h </w:instrText>
          </w:r>
          <w:r w:rsidR="00C3241D">
            <w:rPr>
              <w:noProof/>
              <w:webHidden/>
            </w:rPr>
          </w:r>
          <w:r w:rsidR="00C3241D">
            <w:rPr>
              <w:noProof/>
              <w:webHidden/>
            </w:rPr>
            <w:fldChar w:fldCharType="separate"/>
          </w:r>
          <w:ins w:id="57" w:author="Ivana" w:date="2022-02-21T11:30:00Z">
            <w:r w:rsidR="00E32A80">
              <w:rPr>
                <w:noProof/>
                <w:webHidden/>
              </w:rPr>
              <w:t>99</w:t>
            </w:r>
          </w:ins>
          <w:del w:id="58" w:author="Ivana" w:date="2022-02-21T11:30:00Z">
            <w:r w:rsidR="00C3241D" w:rsidDel="00E32A80">
              <w:rPr>
                <w:noProof/>
                <w:webHidden/>
              </w:rPr>
              <w:delText>97</w:delText>
            </w:r>
          </w:del>
          <w:r w:rsidR="00C3241D">
            <w:rPr>
              <w:noProof/>
              <w:webHidden/>
            </w:rPr>
            <w:fldChar w:fldCharType="end"/>
          </w:r>
          <w:r>
            <w:rPr>
              <w:noProof/>
            </w:rPr>
            <w:fldChar w:fldCharType="end"/>
          </w:r>
        </w:p>
        <w:p w14:paraId="29091FB7" w14:textId="77777777" w:rsidR="00166CB1" w:rsidRDefault="00960685">
          <w:pPr>
            <w:pStyle w:val="TOC4"/>
            <w:rPr>
              <w:rFonts w:cstheme="minorBidi"/>
              <w:b w:val="0"/>
              <w:noProof/>
              <w:color w:val="auto"/>
              <w:sz w:val="22"/>
              <w:szCs w:val="22"/>
            </w:rPr>
          </w:pPr>
          <w:r>
            <w:fldChar w:fldCharType="begin"/>
          </w:r>
          <w:r>
            <w:instrText xml:space="preserve"> HYPERLINK \l "_Toc95903343" </w:instrText>
          </w:r>
          <w:r>
            <w:fldChar w:fldCharType="separate"/>
          </w:r>
          <w:r w:rsidR="00C3241D" w:rsidRPr="007344E9">
            <w:rPr>
              <w:rStyle w:val="Hyperlink"/>
              <w:noProof/>
            </w:rPr>
            <w:t>ANNEX 4: Economic and Financial Analysis</w:t>
          </w:r>
          <w:r w:rsidR="00C3241D">
            <w:rPr>
              <w:noProof/>
              <w:webHidden/>
            </w:rPr>
            <w:tab/>
          </w:r>
          <w:r w:rsidR="00C3241D">
            <w:rPr>
              <w:noProof/>
              <w:webHidden/>
            </w:rPr>
            <w:fldChar w:fldCharType="begin"/>
          </w:r>
          <w:r w:rsidR="00C3241D">
            <w:rPr>
              <w:noProof/>
              <w:webHidden/>
            </w:rPr>
            <w:instrText xml:space="preserve"> PAGEREF _Toc95903343 \h </w:instrText>
          </w:r>
          <w:r w:rsidR="00C3241D">
            <w:rPr>
              <w:noProof/>
              <w:webHidden/>
            </w:rPr>
          </w:r>
          <w:r w:rsidR="00C3241D">
            <w:rPr>
              <w:noProof/>
              <w:webHidden/>
            </w:rPr>
            <w:fldChar w:fldCharType="separate"/>
          </w:r>
          <w:ins w:id="59" w:author="Ivana" w:date="2022-02-21T11:30:00Z">
            <w:r w:rsidR="00E32A80">
              <w:rPr>
                <w:noProof/>
                <w:webHidden/>
              </w:rPr>
              <w:t>100</w:t>
            </w:r>
          </w:ins>
          <w:del w:id="60" w:author="Ivana" w:date="2022-02-21T11:30:00Z">
            <w:r w:rsidR="00C3241D" w:rsidDel="00E32A80">
              <w:rPr>
                <w:noProof/>
                <w:webHidden/>
              </w:rPr>
              <w:delText>98</w:delText>
            </w:r>
          </w:del>
          <w:r w:rsidR="00C3241D">
            <w:rPr>
              <w:noProof/>
              <w:webHidden/>
            </w:rPr>
            <w:fldChar w:fldCharType="end"/>
          </w:r>
          <w:r>
            <w:rPr>
              <w:noProof/>
            </w:rPr>
            <w:fldChar w:fldCharType="end"/>
          </w:r>
        </w:p>
        <w:p w14:paraId="5E12661A" w14:textId="77777777" w:rsidR="00166CB1" w:rsidRDefault="00960685">
          <w:pPr>
            <w:pStyle w:val="TOC4"/>
            <w:rPr>
              <w:rFonts w:cstheme="minorBidi"/>
              <w:b w:val="0"/>
              <w:noProof/>
              <w:color w:val="auto"/>
              <w:sz w:val="22"/>
              <w:szCs w:val="22"/>
            </w:rPr>
          </w:pPr>
          <w:r>
            <w:fldChar w:fldCharType="begin"/>
          </w:r>
          <w:r>
            <w:instrText xml:space="preserve"> HYPERLINK \l "_Toc95903344" </w:instrText>
          </w:r>
          <w:r>
            <w:fldChar w:fldCharType="separate"/>
          </w:r>
          <w:r w:rsidR="00C3241D" w:rsidRPr="007344E9">
            <w:rPr>
              <w:rStyle w:val="Hyperlink"/>
              <w:noProof/>
            </w:rPr>
            <w:t>ANNEX 5: Greenhouse Gas Emission Assessment</w:t>
          </w:r>
          <w:r w:rsidR="00C3241D">
            <w:rPr>
              <w:noProof/>
              <w:webHidden/>
            </w:rPr>
            <w:tab/>
          </w:r>
          <w:r w:rsidR="00C3241D">
            <w:rPr>
              <w:noProof/>
              <w:webHidden/>
            </w:rPr>
            <w:fldChar w:fldCharType="begin"/>
          </w:r>
          <w:r w:rsidR="00C3241D">
            <w:rPr>
              <w:noProof/>
              <w:webHidden/>
            </w:rPr>
            <w:instrText xml:space="preserve"> PAGEREF _Toc95903344 \h </w:instrText>
          </w:r>
          <w:r w:rsidR="00C3241D">
            <w:rPr>
              <w:noProof/>
              <w:webHidden/>
            </w:rPr>
          </w:r>
          <w:r w:rsidR="00C3241D">
            <w:rPr>
              <w:noProof/>
              <w:webHidden/>
            </w:rPr>
            <w:fldChar w:fldCharType="separate"/>
          </w:r>
          <w:ins w:id="61" w:author="Ivana" w:date="2022-02-21T11:30:00Z">
            <w:r w:rsidR="00E32A80">
              <w:rPr>
                <w:noProof/>
                <w:webHidden/>
              </w:rPr>
              <w:t>114</w:t>
            </w:r>
          </w:ins>
          <w:del w:id="62" w:author="Ivana" w:date="2022-02-21T11:30:00Z">
            <w:r w:rsidR="00C3241D" w:rsidDel="00E32A80">
              <w:rPr>
                <w:noProof/>
                <w:webHidden/>
              </w:rPr>
              <w:delText>112</w:delText>
            </w:r>
          </w:del>
          <w:r w:rsidR="00C3241D">
            <w:rPr>
              <w:noProof/>
              <w:webHidden/>
            </w:rPr>
            <w:fldChar w:fldCharType="end"/>
          </w:r>
          <w:r>
            <w:rPr>
              <w:noProof/>
            </w:rPr>
            <w:fldChar w:fldCharType="end"/>
          </w:r>
        </w:p>
        <w:p w14:paraId="02E3DD40" w14:textId="77777777" w:rsidR="00166CB1" w:rsidRDefault="00960685">
          <w:pPr>
            <w:pStyle w:val="TOC4"/>
            <w:rPr>
              <w:rFonts w:cstheme="minorBidi"/>
              <w:b w:val="0"/>
              <w:noProof/>
              <w:color w:val="auto"/>
              <w:sz w:val="22"/>
              <w:szCs w:val="22"/>
            </w:rPr>
          </w:pPr>
          <w:r>
            <w:fldChar w:fldCharType="begin"/>
          </w:r>
          <w:r>
            <w:instrText xml:space="preserve"> HYPERLINK \l "_Toc95903345" </w:instrText>
          </w:r>
          <w:r>
            <w:fldChar w:fldCharType="separate"/>
          </w:r>
          <w:r w:rsidR="00C3241D" w:rsidRPr="007344E9">
            <w:rPr>
              <w:rStyle w:val="Hyperlink"/>
              <w:noProof/>
            </w:rPr>
            <w:t>ANNEX6: Map</w:t>
          </w:r>
          <w:r w:rsidR="00C3241D">
            <w:rPr>
              <w:noProof/>
              <w:webHidden/>
            </w:rPr>
            <w:tab/>
          </w:r>
          <w:r w:rsidR="00C3241D">
            <w:rPr>
              <w:noProof/>
              <w:webHidden/>
            </w:rPr>
            <w:fldChar w:fldCharType="begin"/>
          </w:r>
          <w:r w:rsidR="00C3241D">
            <w:rPr>
              <w:noProof/>
              <w:webHidden/>
            </w:rPr>
            <w:instrText xml:space="preserve"> PAGEREF _Toc95903345 \h </w:instrText>
          </w:r>
          <w:r w:rsidR="00C3241D">
            <w:rPr>
              <w:noProof/>
              <w:webHidden/>
            </w:rPr>
          </w:r>
          <w:r w:rsidR="00C3241D">
            <w:rPr>
              <w:noProof/>
              <w:webHidden/>
            </w:rPr>
            <w:fldChar w:fldCharType="separate"/>
          </w:r>
          <w:ins w:id="63" w:author="Ivana" w:date="2022-02-21T11:30:00Z">
            <w:r w:rsidR="00E32A80">
              <w:rPr>
                <w:noProof/>
                <w:webHidden/>
              </w:rPr>
              <w:t>116</w:t>
            </w:r>
          </w:ins>
          <w:del w:id="64" w:author="Ivana" w:date="2022-02-21T11:30:00Z">
            <w:r w:rsidR="00C3241D" w:rsidDel="00E32A80">
              <w:rPr>
                <w:noProof/>
                <w:webHidden/>
              </w:rPr>
              <w:delText>114</w:delText>
            </w:r>
          </w:del>
          <w:r w:rsidR="00C3241D">
            <w:rPr>
              <w:noProof/>
              <w:webHidden/>
            </w:rPr>
            <w:fldChar w:fldCharType="end"/>
          </w:r>
          <w:r>
            <w:rPr>
              <w:noProof/>
            </w:rPr>
            <w:fldChar w:fldCharType="end"/>
          </w:r>
        </w:p>
        <w:p w14:paraId="7AAB7FA4" w14:textId="77777777" w:rsidR="00510473" w:rsidRPr="009E0108" w:rsidRDefault="004027DE" w:rsidP="0070213E">
          <w:pPr>
            <w:pStyle w:val="TOC4"/>
            <w:ind w:left="0"/>
          </w:pPr>
          <w:r>
            <w:rPr>
              <w:rFonts w:ascii="Calibri" w:eastAsia="Times New Roman" w:hAnsi="Calibri" w:cs="Calibri"/>
              <w:noProof/>
              <w:color w:val="auto"/>
              <w:sz w:val="22"/>
              <w:szCs w:val="22"/>
            </w:rPr>
            <w:lastRenderedPageBreak/>
            <w:fldChar w:fldCharType="end"/>
          </w:r>
        </w:p>
      </w:sdtContent>
    </w:sdt>
    <w:p w14:paraId="204CBAE8" w14:textId="77777777" w:rsidR="00510473" w:rsidRDefault="00510473" w:rsidP="001F0E76">
      <w:pPr>
        <w:spacing w:line="14" w:lineRule="exact"/>
        <w:ind w:left="-792"/>
        <w:rPr>
          <w:rFonts w:ascii="Calibri" w:eastAsia="Times New Roman" w:hAnsi="Calibri"/>
          <w:caps/>
        </w:rPr>
      </w:pPr>
    </w:p>
    <w:p w14:paraId="3AAB184B" w14:textId="77777777" w:rsidR="001F0E76" w:rsidRDefault="001F0E76" w:rsidP="001F0E76">
      <w:pPr>
        <w:pStyle w:val="Normal3"/>
        <w:spacing w:after="0" w:line="240" w:lineRule="auto"/>
        <w:ind w:left="-907"/>
        <w:sectPr w:rsidR="001F0E76" w:rsidSect="003615CB">
          <w:headerReference w:type="even" r:id="rId22"/>
          <w:headerReference w:type="default" r:id="rId23"/>
          <w:footerReference w:type="default" r:id="rId24"/>
          <w:headerReference w:type="first" r:id="rId25"/>
          <w:pgSz w:w="12240" w:h="15840"/>
          <w:pgMar w:top="1440" w:right="1440" w:bottom="1440" w:left="1440" w:header="720" w:footer="720" w:gutter="0"/>
          <w:pgNumType w:start="1"/>
          <w:cols w:space="720"/>
          <w:docGrid w:linePitch="360"/>
        </w:sectPr>
      </w:pPr>
      <w:bookmarkStart w:id="65" w:name="SECTION4"/>
      <w:bookmarkEnd w:id="65"/>
    </w:p>
    <w:p w14:paraId="50CFD00F" w14:textId="77777777" w:rsidR="00066DBA" w:rsidRPr="00856F5A" w:rsidRDefault="004027DE" w:rsidP="00370635">
      <w:pPr>
        <w:ind w:left="-691" w:right="-518"/>
        <w:rPr>
          <w:rFonts w:asciiTheme="minorHAnsi" w:hAnsiTheme="minorHAnsi"/>
          <w:color w:val="767171" w:themeColor="background2" w:themeShade="80"/>
          <w:sz w:val="22"/>
          <w:szCs w:val="22"/>
        </w:rPr>
      </w:pPr>
      <w:r>
        <w:rPr>
          <w:noProof/>
          <w:lang w:val="bs-Latn-BA" w:eastAsia="bs-Latn-BA"/>
        </w:rPr>
        <w:lastRenderedPageBreak/>
        <mc:AlternateContent>
          <mc:Choice Requires="wps">
            <w:drawing>
              <wp:anchor distT="0" distB="0" distL="114300" distR="114300" simplePos="0" relativeHeight="251662336" behindDoc="0" locked="0" layoutInCell="1" allowOverlap="1" wp14:anchorId="6BA3AC31" wp14:editId="0111D3C8">
                <wp:simplePos x="0" y="0"/>
                <wp:positionH relativeFrom="column">
                  <wp:posOffset>-937591</wp:posOffset>
                </wp:positionH>
                <wp:positionV relativeFrom="paragraph">
                  <wp:posOffset>144780</wp:posOffset>
                </wp:positionV>
                <wp:extent cx="7799705" cy="0"/>
                <wp:effectExtent l="0" t="0" r="10795" b="19050"/>
                <wp:wrapNone/>
                <wp:docPr id="29" name="Straight Connector 29"/>
                <wp:cNvGraphicFramePr/>
                <a:graphic xmlns:a="http://schemas.openxmlformats.org/drawingml/2006/main">
                  <a:graphicData uri="http://schemas.microsoft.com/office/word/2010/wordprocessingShape">
                    <wps:wsp>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9" o:spid="_x0000_s1028" style="mso-width-percent:0;mso-width-relative:margin;mso-wrap-distance-bottom:0;mso-wrap-distance-left:9pt;mso-wrap-distance-right:9pt;mso-wrap-distance-top:0;mso-wrap-style:square;position:absolute;visibility:visible;z-index:251663360" from="-73.85pt,11.4pt" to="540.3pt,11.4pt" strokecolor="gray">
                <v:stroke joinstyle="miter" dashstyle="dash" opacity="26214f"/>
              </v:line>
            </w:pict>
          </mc:Fallback>
        </mc:AlternateContent>
      </w:r>
    </w:p>
    <w:sdt>
      <w:sdtPr>
        <w:id w:val="2075468945"/>
        <w:lock w:val="sdtContentLocked"/>
        <w:placeholder>
          <w:docPart w:val="5E63676D9F374CAE9D0AE4399CE26A60"/>
        </w:placeholder>
      </w:sdtPr>
      <w:sdtEndPr/>
      <w:sdtContent>
        <w:p w14:paraId="4F6DAEFB" w14:textId="77777777" w:rsidR="00856F5A" w:rsidRDefault="004027DE" w:rsidP="00F651C0">
          <w:pPr>
            <w:spacing w:line="14" w:lineRule="exact"/>
            <w:ind w:left="-691" w:right="-518"/>
            <w:rPr>
              <w:rFonts w:asciiTheme="minorHAnsi" w:hAnsiTheme="minorHAnsi"/>
              <w:color w:val="767171" w:themeColor="background2" w:themeShade="80"/>
              <w:sz w:val="22"/>
              <w:szCs w:val="22"/>
            </w:rPr>
          </w:pPr>
          <w:r>
            <w:t xml:space="preserve"> </w:t>
          </w:r>
        </w:p>
      </w:sdtContent>
    </w:sdt>
    <w:p w14:paraId="3DDEC3BA" w14:textId="77777777" w:rsidR="00066DBA" w:rsidRPr="00856F5A" w:rsidRDefault="00066DBA" w:rsidP="00F651C0">
      <w:pPr>
        <w:spacing w:line="14" w:lineRule="exact"/>
        <w:ind w:left="-691" w:right="-518"/>
        <w:rPr>
          <w:rFonts w:asciiTheme="minorHAnsi" w:hAnsiTheme="minorHAnsi"/>
          <w:color w:val="767171" w:themeColor="background2" w:themeShade="80"/>
          <w:sz w:val="22"/>
          <w:szCs w:val="22"/>
        </w:rPr>
      </w:pPr>
    </w:p>
    <w:p w14:paraId="260789AB" w14:textId="77777777" w:rsidR="00917788" w:rsidRDefault="00917788" w:rsidP="00370635">
      <w:pPr>
        <w:pStyle w:val="Normal3"/>
        <w:spacing w:after="0" w:line="240" w:lineRule="auto"/>
        <w:sectPr w:rsidR="00917788" w:rsidSect="003615CB">
          <w:footerReference w:type="default" r:id="rId26"/>
          <w:pgSz w:w="12240" w:h="15840"/>
          <w:pgMar w:top="1440" w:right="1440" w:bottom="1440" w:left="1440" w:header="720" w:footer="720" w:gutter="0"/>
          <w:pgNumType w:start="1"/>
          <w:cols w:space="720"/>
          <w:docGrid w:linePitch="360"/>
        </w:sectPr>
      </w:pPr>
    </w:p>
    <w:p w14:paraId="0A392976" w14:textId="77777777" w:rsidR="00856F5A" w:rsidRDefault="00856F5A" w:rsidP="00F651C0">
      <w:pPr>
        <w:spacing w:line="14" w:lineRule="exact"/>
        <w:ind w:left="-691" w:right="-518"/>
        <w:rPr>
          <w:rFonts w:asciiTheme="minorHAnsi" w:hAnsiTheme="minorHAnsi"/>
          <w:color w:val="767171" w:themeColor="background2" w:themeShade="80"/>
          <w:sz w:val="22"/>
          <w:szCs w:val="22"/>
        </w:rPr>
      </w:pPr>
    </w:p>
    <w:sdt>
      <w:sdtPr>
        <w:tag w:val="OPS_CORE_DATA_BLOCK"/>
        <w:id w:val="2070157552"/>
        <w:lock w:val="sdtContentLocked"/>
        <w:placeholder>
          <w:docPart w:val="DefaultPlaceholder_22675703"/>
        </w:placeholder>
        <w:group/>
      </w:sdtPr>
      <w:sdtEndPr/>
      <w:sdtContent>
        <w:sdt>
          <w:sdtPr>
            <w:tag w:val="OPS_CORE_SECTION_START_4"/>
            <w:id w:val="1785312286"/>
            <w:lock w:val="sdtContentLocked"/>
            <w:placeholder>
              <w:docPart w:val="F84EC7C53AF5489891A0116775004EA6"/>
            </w:placeholder>
          </w:sdtPr>
          <w:sdtEndPr/>
          <w:sdtContent>
            <w:p w14:paraId="4DF83A28" w14:textId="77777777" w:rsidR="00844A42" w:rsidRDefault="004027DE" w:rsidP="00F651C0">
              <w:pPr>
                <w:pStyle w:val="Normal3"/>
                <w:spacing w:after="0" w:line="14" w:lineRule="exact"/>
                <w:ind w:left="-691" w:right="-518"/>
              </w:pPr>
              <w:r>
                <w:t xml:space="preserve"> </w:t>
              </w:r>
            </w:p>
          </w:sdtContent>
        </w:sdt>
        <w:tbl>
          <w:tblPr>
            <w:tblStyle w:val="TableGrid58"/>
            <w:tblW w:w="1061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5"/>
          </w:tblGrid>
          <w:tr w:rsidR="008E276C" w14:paraId="7CAFBC35" w14:textId="77777777" w:rsidTr="003835A0">
            <w:tc>
              <w:tcPr>
                <w:tcW w:w="10615" w:type="dxa"/>
              </w:tcPr>
              <w:p w14:paraId="46DBE367" w14:textId="77777777" w:rsidR="003835A0" w:rsidRDefault="004027DE" w:rsidP="00CD3311">
                <w:pPr>
                  <w:pStyle w:val="Heading3"/>
                  <w:outlineLvl w:val="2"/>
                  <w:rPr>
                    <w:rFonts w:asciiTheme="minorHAnsi" w:hAnsiTheme="minorHAnsi" w:cstheme="minorHAnsi"/>
                    <w:sz w:val="22"/>
                    <w:szCs w:val="22"/>
                  </w:rPr>
                </w:pPr>
                <w:bookmarkStart w:id="66" w:name="_Toc256000000_0"/>
                <w:bookmarkStart w:id="67" w:name="_Toc10816473_0"/>
                <w:r w:rsidRPr="00583780">
                  <w:t>DATASHEET</w:t>
                </w:r>
                <w:bookmarkEnd w:id="66"/>
                <w:bookmarkEnd w:id="67"/>
              </w:p>
            </w:tc>
          </w:tr>
        </w:tbl>
        <w:p w14:paraId="7CD43CA1" w14:textId="77777777" w:rsidR="003835A0" w:rsidRPr="003835A0" w:rsidRDefault="003835A0" w:rsidP="003835A0">
          <w:pPr>
            <w:ind w:left="-720"/>
            <w:rPr>
              <w:rFonts w:asciiTheme="minorHAnsi" w:hAnsiTheme="minorHAnsi" w:cstheme="minorHAnsi"/>
              <w:b/>
              <w:sz w:val="22"/>
              <w:szCs w:val="22"/>
            </w:rPr>
          </w:pPr>
        </w:p>
        <w:tbl>
          <w:tblPr>
            <w:tblStyle w:val="TableGrid4252"/>
            <w:tblW w:w="10620" w:type="dxa"/>
            <w:tblInd w:w="-750" w:type="dxa"/>
            <w:shd w:val="clear" w:color="auto" w:fill="F7F7F7"/>
            <w:tblLayout w:type="fixed"/>
            <w:tblLook w:val="04A0" w:firstRow="1" w:lastRow="0" w:firstColumn="1" w:lastColumn="0" w:noHBand="0" w:noVBand="1"/>
          </w:tblPr>
          <w:tblGrid>
            <w:gridCol w:w="10620"/>
          </w:tblGrid>
          <w:tr w:rsidR="008E276C" w14:paraId="701CA203" w14:textId="77777777" w:rsidTr="00094ECE">
            <w:trPr>
              <w:trHeight w:val="432"/>
            </w:trPr>
            <w:tc>
              <w:tcPr>
                <w:tcW w:w="10620" w:type="dxa"/>
                <w:tcBorders>
                  <w:top w:val="nil"/>
                  <w:left w:val="single" w:sz="24" w:space="0" w:color="BFBFBF"/>
                  <w:bottom w:val="nil"/>
                  <w:right w:val="nil"/>
                </w:tcBorders>
                <w:shd w:val="clear" w:color="auto" w:fill="F2F2F2"/>
                <w:vAlign w:val="center"/>
                <w:hideMark/>
              </w:tcPr>
              <w:p w14:paraId="7526E498" w14:textId="77777777" w:rsidR="00094ECE" w:rsidRPr="007D4E7E" w:rsidRDefault="004027DE" w:rsidP="00370635">
                <w:pPr>
                  <w:pStyle w:val="Normal102"/>
                  <w:rPr>
                    <w:rFonts w:asciiTheme="minorHAnsi" w:eastAsia="Times New Roman" w:hAnsiTheme="minorHAnsi"/>
                    <w:b/>
                    <w:bCs/>
                    <w:sz w:val="22"/>
                    <w:szCs w:val="22"/>
                  </w:rPr>
                </w:pPr>
                <w:r w:rsidRPr="007D4E7E">
                  <w:rPr>
                    <w:rFonts w:asciiTheme="minorHAnsi" w:eastAsia="Times New Roman" w:hAnsiTheme="minorHAnsi"/>
                    <w:b/>
                    <w:bCs/>
                    <w:sz w:val="22"/>
                    <w:szCs w:val="22"/>
                  </w:rPr>
                  <w:t>BASIC INFORMATION</w:t>
                </w:r>
              </w:p>
            </w:tc>
          </w:tr>
        </w:tbl>
        <w:p w14:paraId="1580449A" w14:textId="77777777" w:rsidR="003615CB" w:rsidRDefault="003615CB" w:rsidP="00B20DDF">
          <w:pPr>
            <w:shd w:val="clear" w:color="auto" w:fill="F7F7F7"/>
            <w:spacing w:line="14" w:lineRule="exact"/>
            <w:ind w:left="-691" w:right="29"/>
            <w:rPr>
              <w:rFonts w:asciiTheme="minorHAnsi" w:hAnsiTheme="minorHAnsi"/>
              <w:noProof/>
              <w:sz w:val="22"/>
              <w:szCs w:val="22"/>
            </w:rPr>
          </w:pPr>
        </w:p>
        <w:tbl>
          <w:tblPr>
            <w:tblStyle w:val="TableGrid58"/>
            <w:tblW w:w="10620" w:type="dxa"/>
            <w:tblInd w:w="-720" w:type="dxa"/>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shd w:val="clear" w:color="auto" w:fill="F7F7F7"/>
            <w:tblLayout w:type="fixed"/>
            <w:tblCellMar>
              <w:top w:w="29" w:type="dxa"/>
              <w:left w:w="144" w:type="dxa"/>
              <w:bottom w:w="72" w:type="dxa"/>
              <w:right w:w="0" w:type="dxa"/>
            </w:tblCellMar>
            <w:tblLook w:val="04A0" w:firstRow="1" w:lastRow="0" w:firstColumn="1" w:lastColumn="0" w:noHBand="0" w:noVBand="1"/>
          </w:tblPr>
          <w:tblGrid>
            <w:gridCol w:w="2340"/>
            <w:gridCol w:w="2610"/>
            <w:gridCol w:w="5670"/>
          </w:tblGrid>
          <w:tr w:rsidR="008E276C" w14:paraId="1AB18051" w14:textId="77777777" w:rsidTr="00586CD3">
            <w:trPr>
              <w:trHeight w:val="20"/>
            </w:trPr>
            <w:tc>
              <w:tcPr>
                <w:tcW w:w="10620" w:type="dxa"/>
                <w:gridSpan w:val="3"/>
                <w:tcBorders>
                  <w:top w:val="nil"/>
                  <w:right w:val="nil"/>
                </w:tcBorders>
                <w:shd w:val="clear" w:color="auto" w:fill="F7F7F7"/>
                <w:vAlign w:val="bottom"/>
              </w:tcPr>
              <w:p w14:paraId="74D496FE" w14:textId="77777777" w:rsidR="00586CD3" w:rsidRPr="00100759" w:rsidRDefault="004027DE" w:rsidP="00586CD3">
                <w:pPr>
                  <w:spacing w:line="14" w:lineRule="exact"/>
                  <w:rPr>
                    <w:rFonts w:asciiTheme="minorHAnsi" w:hAnsiTheme="minorHAnsi"/>
                    <w:color w:val="F7F7F7"/>
                    <w:sz w:val="22"/>
                    <w:szCs w:val="22"/>
                  </w:rPr>
                </w:pPr>
                <w:r w:rsidRPr="00100759">
                  <w:rPr>
                    <w:rFonts w:asciiTheme="minorHAnsi" w:hAnsiTheme="minorHAnsi"/>
                    <w:color w:val="F7F7F7"/>
                    <w:sz w:val="22"/>
                    <w:szCs w:val="22"/>
                  </w:rPr>
                  <w:t>BASIC_INFO_TABLE</w:t>
                </w:r>
              </w:p>
            </w:tc>
          </w:tr>
          <w:tr w:rsidR="008E276C" w14:paraId="26B7F171" w14:textId="77777777" w:rsidTr="00D83CCD">
            <w:trPr>
              <w:trHeight w:val="432"/>
            </w:trPr>
            <w:tc>
              <w:tcPr>
                <w:tcW w:w="2340" w:type="dxa"/>
                <w:tcBorders>
                  <w:top w:val="nil"/>
                  <w:bottom w:val="nil"/>
                </w:tcBorders>
                <w:shd w:val="clear" w:color="auto" w:fill="F7F7F7"/>
                <w:vAlign w:val="center"/>
              </w:tcPr>
              <w:p w14:paraId="26946896" w14:textId="77777777" w:rsidR="00586CD3" w:rsidRPr="00ED066B" w:rsidRDefault="004027DE" w:rsidP="0024396C">
                <w:pPr>
                  <w:rPr>
                    <w:rFonts w:asciiTheme="minorHAnsi" w:hAnsiTheme="minorHAnsi" w:cstheme="minorHAnsi"/>
                    <w:sz w:val="22"/>
                    <w:szCs w:val="22"/>
                  </w:rPr>
                </w:pPr>
                <w:r w:rsidRPr="00ED066B">
                  <w:rPr>
                    <w:rFonts w:asciiTheme="minorHAnsi" w:hAnsiTheme="minorHAnsi" w:cstheme="minorHAnsi"/>
                    <w:color w:val="767171" w:themeColor="background2" w:themeShade="80"/>
                    <w:sz w:val="22"/>
                    <w:szCs w:val="22"/>
                  </w:rPr>
                  <w:t>Country(ies)</w:t>
                </w:r>
              </w:p>
            </w:tc>
            <w:tc>
              <w:tcPr>
                <w:tcW w:w="8280" w:type="dxa"/>
                <w:gridSpan w:val="2"/>
                <w:tcBorders>
                  <w:top w:val="nil"/>
                  <w:bottom w:val="nil"/>
                  <w:right w:val="nil"/>
                </w:tcBorders>
                <w:shd w:val="clear" w:color="auto" w:fill="F7F7F7"/>
                <w:vAlign w:val="center"/>
              </w:tcPr>
              <w:p w14:paraId="267D0F12" w14:textId="77777777" w:rsidR="00586CD3" w:rsidRPr="00ED066B" w:rsidRDefault="004027DE" w:rsidP="0024396C">
                <w:pPr>
                  <w:rPr>
                    <w:rFonts w:asciiTheme="minorHAnsi" w:hAnsiTheme="minorHAnsi" w:cstheme="minorHAnsi"/>
                    <w:sz w:val="22"/>
                    <w:szCs w:val="22"/>
                  </w:rPr>
                </w:pPr>
                <w:r w:rsidRPr="00ED066B">
                  <w:rPr>
                    <w:rFonts w:asciiTheme="minorHAnsi" w:hAnsiTheme="minorHAnsi" w:cstheme="minorHAnsi"/>
                    <w:color w:val="767171" w:themeColor="background2" w:themeShade="80"/>
                    <w:sz w:val="22"/>
                    <w:szCs w:val="22"/>
                  </w:rPr>
                  <w:t>Project Name</w:t>
                </w:r>
              </w:p>
            </w:tc>
          </w:tr>
          <w:tr w:rsidR="008E276C" w14:paraId="7AC9BADA" w14:textId="77777777" w:rsidTr="00D83CCD">
            <w:trPr>
              <w:trHeight w:val="432"/>
            </w:trPr>
            <w:tc>
              <w:tcPr>
                <w:tcW w:w="2340" w:type="dxa"/>
                <w:tcBorders>
                  <w:top w:val="nil"/>
                  <w:bottom w:val="single" w:sz="4" w:space="0" w:color="D9D9D9"/>
                </w:tcBorders>
                <w:shd w:val="clear" w:color="auto" w:fill="F7F7F7"/>
                <w:vAlign w:val="center"/>
              </w:tcPr>
              <w:p w14:paraId="79B655F6" w14:textId="77777777" w:rsidR="00586CD3" w:rsidRPr="00ED066B" w:rsidRDefault="004027DE" w:rsidP="00873D21">
                <w:pPr>
                  <w:ind w:right="90"/>
                  <w:rPr>
                    <w:rFonts w:asciiTheme="minorHAnsi" w:hAnsiTheme="minorHAnsi" w:cstheme="minorHAnsi"/>
                    <w:sz w:val="22"/>
                    <w:szCs w:val="22"/>
                  </w:rPr>
                </w:pPr>
                <w:r>
                  <w:rPr>
                    <w:rFonts w:asciiTheme="minorHAnsi" w:hAnsiTheme="minorHAnsi" w:cstheme="minorHAnsi"/>
                    <w:noProof/>
                    <w:sz w:val="22"/>
                    <w:szCs w:val="22"/>
                  </w:rPr>
                  <w:t>Bosnia and Herzegovina</w:t>
                </w:r>
              </w:p>
            </w:tc>
            <w:tc>
              <w:tcPr>
                <w:tcW w:w="8280" w:type="dxa"/>
                <w:gridSpan w:val="2"/>
                <w:tcBorders>
                  <w:top w:val="nil"/>
                  <w:bottom w:val="single" w:sz="4" w:space="0" w:color="D9D9D9"/>
                  <w:right w:val="nil"/>
                </w:tcBorders>
                <w:shd w:val="clear" w:color="auto" w:fill="F7F7F7"/>
                <w:vAlign w:val="center"/>
              </w:tcPr>
              <w:p w14:paraId="630CBD5E" w14:textId="77777777" w:rsidR="00586CD3" w:rsidRPr="00ED066B" w:rsidRDefault="004027DE" w:rsidP="00873D21">
                <w:pPr>
                  <w:ind w:right="90"/>
                  <w:rPr>
                    <w:rFonts w:asciiTheme="minorHAnsi" w:hAnsiTheme="minorHAnsi" w:cstheme="minorHAnsi"/>
                    <w:noProof/>
                    <w:sz w:val="22"/>
                    <w:szCs w:val="22"/>
                  </w:rPr>
                </w:pPr>
                <w:r>
                  <w:rPr>
                    <w:rFonts w:asciiTheme="minorHAnsi" w:hAnsiTheme="minorHAnsi" w:cstheme="minorHAnsi"/>
                    <w:noProof/>
                    <w:sz w:val="22"/>
                    <w:szCs w:val="22"/>
                  </w:rPr>
                  <w:t>Agriculture Resilience and Competitiveness Project</w:t>
                </w:r>
              </w:p>
            </w:tc>
          </w:tr>
          <w:tr w:rsidR="008E276C" w14:paraId="622116D0" w14:textId="77777777" w:rsidTr="00D83CCD">
            <w:trPr>
              <w:trHeight w:val="432"/>
            </w:trPr>
            <w:tc>
              <w:tcPr>
                <w:tcW w:w="2340" w:type="dxa"/>
                <w:tcBorders>
                  <w:top w:val="single" w:sz="4" w:space="0" w:color="D9D9D9"/>
                  <w:bottom w:val="nil"/>
                </w:tcBorders>
                <w:shd w:val="clear" w:color="auto" w:fill="F7F7F7"/>
                <w:vAlign w:val="center"/>
              </w:tcPr>
              <w:p w14:paraId="28123921" w14:textId="77777777" w:rsidR="00586CD3" w:rsidRPr="00ED066B" w:rsidRDefault="004027DE" w:rsidP="0024396C">
                <w:pPr>
                  <w:rPr>
                    <w:rFonts w:asciiTheme="minorHAnsi" w:hAnsiTheme="minorHAnsi" w:cstheme="minorHAnsi"/>
                    <w:color w:val="767171" w:themeColor="background2" w:themeShade="80"/>
                    <w:sz w:val="22"/>
                    <w:szCs w:val="22"/>
                  </w:rPr>
                </w:pPr>
                <w:r w:rsidRPr="00ED066B">
                  <w:rPr>
                    <w:rFonts w:asciiTheme="minorHAnsi" w:hAnsiTheme="minorHAnsi" w:cstheme="minorHAnsi"/>
                    <w:color w:val="767171" w:themeColor="background2" w:themeShade="80"/>
                    <w:sz w:val="22"/>
                    <w:szCs w:val="22"/>
                  </w:rPr>
                  <w:t>Project ID</w:t>
                </w:r>
              </w:p>
            </w:tc>
            <w:tc>
              <w:tcPr>
                <w:tcW w:w="2610" w:type="dxa"/>
                <w:tcBorders>
                  <w:top w:val="single" w:sz="4" w:space="0" w:color="D9D9D9"/>
                  <w:bottom w:val="nil"/>
                </w:tcBorders>
                <w:shd w:val="clear" w:color="auto" w:fill="F7F7F7"/>
                <w:vAlign w:val="center"/>
              </w:tcPr>
              <w:p w14:paraId="5E266B3F" w14:textId="77777777" w:rsidR="00586CD3" w:rsidRPr="00ED066B" w:rsidRDefault="004027DE" w:rsidP="0024396C">
                <w:pPr>
                  <w:rPr>
                    <w:rFonts w:asciiTheme="minorHAnsi" w:hAnsiTheme="minorHAnsi" w:cstheme="minorHAnsi"/>
                    <w:sz w:val="22"/>
                    <w:szCs w:val="22"/>
                  </w:rPr>
                </w:pPr>
                <w:r w:rsidRPr="00ED066B">
                  <w:rPr>
                    <w:rFonts w:asciiTheme="minorHAnsi" w:hAnsiTheme="minorHAnsi" w:cstheme="minorHAnsi"/>
                    <w:color w:val="767171" w:themeColor="background2" w:themeShade="80"/>
                    <w:sz w:val="22"/>
                    <w:szCs w:val="22"/>
                  </w:rPr>
                  <w:t>Financing Instrument</w:t>
                </w:r>
              </w:p>
            </w:tc>
            <w:tc>
              <w:tcPr>
                <w:tcW w:w="5670" w:type="dxa"/>
                <w:tcBorders>
                  <w:top w:val="single" w:sz="4" w:space="0" w:color="D9D9D9"/>
                  <w:bottom w:val="nil"/>
                  <w:right w:val="nil"/>
                </w:tcBorders>
                <w:shd w:val="clear" w:color="auto" w:fill="F7F7F7"/>
                <w:vAlign w:val="center"/>
              </w:tcPr>
              <w:p w14:paraId="02ED3BF0" w14:textId="77777777" w:rsidR="00586CD3" w:rsidRPr="00ED066B" w:rsidRDefault="004027DE" w:rsidP="0024396C">
                <w:pPr>
                  <w:rPr>
                    <w:rFonts w:asciiTheme="minorHAnsi" w:hAnsiTheme="minorHAnsi" w:cstheme="minorHAnsi"/>
                    <w:color w:val="767171" w:themeColor="background2" w:themeShade="80"/>
                    <w:sz w:val="22"/>
                    <w:szCs w:val="22"/>
                  </w:rPr>
                </w:pPr>
                <w:r w:rsidRPr="00ED066B">
                  <w:rPr>
                    <w:rFonts w:asciiTheme="minorHAnsi" w:hAnsiTheme="minorHAnsi" w:cstheme="minorHAnsi"/>
                    <w:color w:val="767171" w:themeColor="background2" w:themeShade="80"/>
                    <w:sz w:val="22"/>
                    <w:szCs w:val="22"/>
                  </w:rPr>
                  <w:t xml:space="preserve">Environmental </w:t>
                </w:r>
                <w:r w:rsidR="002477F5" w:rsidRPr="00BE6F42">
                  <w:rPr>
                    <w:rFonts w:ascii="Calibri" w:hAnsi="Calibri"/>
                    <w:color w:val="767171"/>
                    <w:sz w:val="22"/>
                    <w:szCs w:val="22"/>
                  </w:rPr>
                  <w:t>and Social Risk Classification</w:t>
                </w:r>
              </w:p>
            </w:tc>
          </w:tr>
          <w:tr w:rsidR="008E276C" w14:paraId="4B7EACF9" w14:textId="77777777" w:rsidTr="00D83CCD">
            <w:trPr>
              <w:trHeight w:val="432"/>
            </w:trPr>
            <w:tc>
              <w:tcPr>
                <w:tcW w:w="2340" w:type="dxa"/>
                <w:tcBorders>
                  <w:top w:val="nil"/>
                  <w:bottom w:val="single" w:sz="4" w:space="0" w:color="D9D9D9"/>
                </w:tcBorders>
                <w:shd w:val="clear" w:color="auto" w:fill="F7F7F7"/>
                <w:vAlign w:val="center"/>
              </w:tcPr>
              <w:p w14:paraId="2A752559" w14:textId="77777777" w:rsidR="00586CD3" w:rsidRPr="00ED066B" w:rsidRDefault="004027DE" w:rsidP="00873D21">
                <w:pPr>
                  <w:ind w:right="90"/>
                  <w:rPr>
                    <w:rFonts w:asciiTheme="minorHAnsi" w:hAnsiTheme="minorHAnsi" w:cstheme="minorHAnsi"/>
                    <w:sz w:val="22"/>
                    <w:szCs w:val="22"/>
                  </w:rPr>
                </w:pPr>
                <w:r>
                  <w:rPr>
                    <w:rFonts w:asciiTheme="minorHAnsi" w:hAnsiTheme="minorHAnsi" w:cstheme="minorHAnsi"/>
                    <w:bCs/>
                    <w:noProof/>
                    <w:sz w:val="22"/>
                    <w:szCs w:val="22"/>
                  </w:rPr>
                  <w:t>P171266</w:t>
                </w:r>
              </w:p>
            </w:tc>
            <w:tc>
              <w:tcPr>
                <w:tcW w:w="2610" w:type="dxa"/>
                <w:tcBorders>
                  <w:top w:val="nil"/>
                  <w:bottom w:val="single" w:sz="4" w:space="0" w:color="D9D9D9"/>
                </w:tcBorders>
                <w:shd w:val="clear" w:color="auto" w:fill="F7F7F7"/>
                <w:vAlign w:val="center"/>
              </w:tcPr>
              <w:p w14:paraId="6B269482" w14:textId="77777777" w:rsidR="00586CD3" w:rsidRPr="00ED066B" w:rsidRDefault="004027DE" w:rsidP="00873D21">
                <w:pPr>
                  <w:ind w:right="90"/>
                  <w:rPr>
                    <w:rFonts w:asciiTheme="minorHAnsi" w:hAnsiTheme="minorHAnsi" w:cstheme="minorHAnsi"/>
                    <w:noProof/>
                    <w:sz w:val="22"/>
                    <w:szCs w:val="22"/>
                  </w:rPr>
                </w:pPr>
                <w:r w:rsidRPr="00ED066B">
                  <w:rPr>
                    <w:rFonts w:asciiTheme="minorHAnsi" w:hAnsiTheme="minorHAnsi" w:cstheme="minorHAnsi"/>
                    <w:noProof/>
                    <w:sz w:val="22"/>
                    <w:szCs w:val="22"/>
                  </w:rPr>
                  <w:t>Investment Project Financing</w:t>
                </w:r>
              </w:p>
            </w:tc>
            <w:tc>
              <w:tcPr>
                <w:tcW w:w="5670" w:type="dxa"/>
                <w:tcBorders>
                  <w:top w:val="nil"/>
                  <w:bottom w:val="single" w:sz="4" w:space="0" w:color="D9D9D9"/>
                  <w:right w:val="nil"/>
                </w:tcBorders>
                <w:shd w:val="clear" w:color="auto" w:fill="F7F7F7"/>
                <w:vAlign w:val="center"/>
              </w:tcPr>
              <w:p w14:paraId="421C1C83" w14:textId="77777777" w:rsidR="00586CD3" w:rsidRPr="00ED066B" w:rsidRDefault="004027DE" w:rsidP="00873D21">
                <w:pPr>
                  <w:ind w:right="90"/>
                  <w:rPr>
                    <w:rFonts w:asciiTheme="minorHAnsi" w:hAnsiTheme="minorHAnsi" w:cstheme="minorHAnsi"/>
                    <w:noProof/>
                    <w:sz w:val="22"/>
                    <w:szCs w:val="22"/>
                  </w:rPr>
                </w:pPr>
                <w:r>
                  <w:rPr>
                    <w:rFonts w:asciiTheme="minorHAnsi" w:hAnsiTheme="minorHAnsi"/>
                    <w:noProof/>
                    <w:sz w:val="22"/>
                    <w:szCs w:val="22"/>
                  </w:rPr>
                  <w:t>Substantial</w:t>
                </w:r>
              </w:p>
            </w:tc>
          </w:tr>
        </w:tbl>
        <w:p w14:paraId="55BEAF10" w14:textId="77777777" w:rsidR="00586CD3" w:rsidRDefault="00586CD3" w:rsidP="00B816A4">
          <w:pPr>
            <w:shd w:val="clear" w:color="auto" w:fill="F7F7F7"/>
            <w:ind w:left="-691" w:right="29"/>
            <w:rPr>
              <w:rFonts w:asciiTheme="minorHAnsi" w:hAnsiTheme="minorHAnsi"/>
              <w:noProof/>
              <w:sz w:val="22"/>
              <w:szCs w:val="22"/>
            </w:rPr>
          </w:pPr>
        </w:p>
        <w:tbl>
          <w:tblPr>
            <w:tblW w:w="10620" w:type="dxa"/>
            <w:tblInd w:w="-7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Look w:val="04A0" w:firstRow="1" w:lastRow="0" w:firstColumn="1" w:lastColumn="0" w:noHBand="0" w:noVBand="1"/>
          </w:tblPr>
          <w:tblGrid>
            <w:gridCol w:w="2655"/>
            <w:gridCol w:w="2566"/>
            <w:gridCol w:w="5399"/>
          </w:tblGrid>
          <w:tr w:rsidR="008E276C" w14:paraId="5E2D9FC0" w14:textId="77777777" w:rsidTr="00B93C86">
            <w:trPr>
              <w:trHeight w:val="432"/>
            </w:trPr>
            <w:tc>
              <w:tcPr>
                <w:tcW w:w="5000" w:type="pct"/>
                <w:gridSpan w:val="3"/>
                <w:tcBorders>
                  <w:top w:val="nil"/>
                  <w:left w:val="nil"/>
                  <w:right w:val="nil"/>
                </w:tcBorders>
                <w:shd w:val="clear" w:color="auto" w:fill="F7F7F7"/>
              </w:tcPr>
              <w:p w14:paraId="0F4ED427" w14:textId="77777777" w:rsidR="00B93C86" w:rsidRPr="00F90F34" w:rsidRDefault="004027DE" w:rsidP="00272DC8">
                <w:pPr>
                  <w:pStyle w:val="Normal159"/>
                  <w:spacing w:before="60"/>
                  <w:rPr>
                    <w:rFonts w:ascii="Calibri" w:hAnsi="Calibri"/>
                    <w:noProof/>
                    <w:sz w:val="22"/>
                    <w:szCs w:val="22"/>
                  </w:rPr>
                </w:pPr>
                <w:r w:rsidRPr="00CD037C">
                  <w:rPr>
                    <w:rFonts w:ascii="Calibri" w:hAnsi="Calibri"/>
                    <w:b/>
                    <w:color w:val="172D5F"/>
                    <w:sz w:val="22"/>
                    <w:szCs w:val="22"/>
                  </w:rPr>
                  <w:t>Financing &amp; Implementation Modalities</w:t>
                </w:r>
              </w:p>
            </w:tc>
          </w:tr>
          <w:tr w:rsidR="008E276C" w14:paraId="2B604D6B" w14:textId="77777777" w:rsidTr="00253068">
            <w:trPr>
              <w:trHeight w:val="432"/>
            </w:trPr>
            <w:tc>
              <w:tcPr>
                <w:tcW w:w="2458" w:type="pct"/>
                <w:gridSpan w:val="2"/>
                <w:tcBorders>
                  <w:left w:val="nil"/>
                </w:tcBorders>
                <w:shd w:val="clear" w:color="auto" w:fill="F7F7F7"/>
              </w:tcPr>
              <w:p w14:paraId="175682D0" w14:textId="77777777" w:rsidR="00B93C86" w:rsidRPr="00F90F34" w:rsidRDefault="004027DE" w:rsidP="00272DC8">
                <w:pPr>
                  <w:pStyle w:val="Normal159"/>
                  <w:spacing w:before="60"/>
                  <w:rPr>
                    <w:rFonts w:ascii="Calibri" w:hAnsi="Calibri"/>
                    <w:noProof/>
                    <w:sz w:val="22"/>
                    <w:szCs w:val="22"/>
                  </w:rPr>
                </w:pPr>
                <w:r w:rsidRPr="00F90F34">
                  <w:rPr>
                    <w:rFonts w:ascii="Calibri" w:hAnsi="Calibri"/>
                    <w:noProof/>
                    <w:sz w:val="22"/>
                    <w:szCs w:val="22"/>
                  </w:rPr>
                  <w:t>[</w:t>
                </w:r>
                <w:r w:rsidR="00E67BC1" w:rsidRPr="00E67BC1">
                  <w:rPr>
                    <w:rFonts w:ascii="Calibri" w:hAnsi="Calibri"/>
                    <w:noProof/>
                    <w:sz w:val="22"/>
                    <w:szCs w:val="22"/>
                  </w:rPr>
                  <w:fldChar w:fldCharType="begin"/>
                </w:r>
                <w:r w:rsidR="00E67BC1" w:rsidRPr="00E67BC1">
                  <w:rPr>
                    <w:rFonts w:ascii="Calibri" w:hAnsi="Calibri"/>
                    <w:noProof/>
                    <w:sz w:val="22"/>
                    <w:szCs w:val="22"/>
                  </w:rPr>
                  <w:instrText xml:space="preserve"> IF </w:instrText>
                </w:r>
                <w:r w:rsidR="008518D0">
                  <w:rPr>
                    <w:rFonts w:ascii="Calibri" w:hAnsi="Calibri"/>
                    <w:noProof/>
                    <w:sz w:val="22"/>
                    <w:szCs w:val="22"/>
                  </w:rPr>
                  <w:instrText>N</w:instrText>
                </w:r>
                <w:r w:rsidR="00E67BC1" w:rsidRPr="00E67BC1">
                  <w:rPr>
                    <w:rFonts w:ascii="Calibri" w:hAnsi="Calibri"/>
                    <w:noProof/>
                    <w:sz w:val="22"/>
                    <w:szCs w:val="22"/>
                  </w:rPr>
                  <w:instrText xml:space="preserve"> ="Y" </w:instrText>
                </w:r>
                <w:r w:rsidR="00ED1773">
                  <w:rPr>
                    <w:rFonts w:ascii="Segoe UI Symbol" w:hAnsi="Segoe UI Symbol" w:cs="Segoe UI Symbol"/>
                    <w:b/>
                    <w:noProof/>
                    <w:sz w:val="22"/>
                    <w:szCs w:val="22"/>
                  </w:rPr>
                  <w:instrText>✓</w:instrText>
                </w:r>
                <w:r w:rsidR="00E67BC1" w:rsidRPr="00E67BC1">
                  <w:rPr>
                    <w:rFonts w:ascii="Calibri" w:hAnsi="Calibri"/>
                    <w:noProof/>
                    <w:sz w:val="22"/>
                    <w:szCs w:val="22"/>
                  </w:rPr>
                  <w:instrText xml:space="preserve"> "  "    \* MERGEFORMAT </w:instrText>
                </w:r>
                <w:r w:rsidR="00E67BC1" w:rsidRPr="00E67BC1">
                  <w:rPr>
                    <w:rFonts w:ascii="Calibri" w:hAnsi="Calibri"/>
                    <w:noProof/>
                    <w:sz w:val="22"/>
                    <w:szCs w:val="22"/>
                  </w:rPr>
                  <w:fldChar w:fldCharType="separate"/>
                </w:r>
                <w:r w:rsidR="00E32A80" w:rsidRPr="00E67BC1">
                  <w:rPr>
                    <w:rFonts w:ascii="Calibri" w:hAnsi="Calibri"/>
                    <w:noProof/>
                    <w:sz w:val="22"/>
                    <w:szCs w:val="22"/>
                  </w:rPr>
                  <w:t xml:space="preserve">  </w:t>
                </w:r>
                <w:r w:rsidR="00E67BC1" w:rsidRPr="00E67BC1">
                  <w:rPr>
                    <w:rFonts w:ascii="Calibri" w:hAnsi="Calibri"/>
                    <w:noProof/>
                    <w:sz w:val="22"/>
                    <w:szCs w:val="22"/>
                  </w:rPr>
                  <w:fldChar w:fldCharType="end"/>
                </w:r>
                <w:r w:rsidRPr="00F90F34">
                  <w:rPr>
                    <w:rFonts w:ascii="Calibri" w:hAnsi="Calibri"/>
                    <w:noProof/>
                    <w:sz w:val="22"/>
                    <w:szCs w:val="22"/>
                  </w:rPr>
                  <w:t xml:space="preserve">] </w:t>
                </w:r>
                <w:r w:rsidRPr="004B5D2D">
                  <w:rPr>
                    <w:rFonts w:ascii="Calibri" w:hAnsi="Calibri"/>
                    <w:noProof/>
                    <w:color w:val="auto"/>
                    <w:sz w:val="22"/>
                    <w:szCs w:val="22"/>
                  </w:rPr>
                  <w:t xml:space="preserve">Multiphase </w:t>
                </w:r>
                <w:r w:rsidR="00763105" w:rsidRPr="00763105">
                  <w:rPr>
                    <w:rFonts w:ascii="Calibri" w:hAnsi="Calibri"/>
                    <w:noProof/>
                    <w:color w:val="auto"/>
                    <w:sz w:val="22"/>
                    <w:szCs w:val="22"/>
                  </w:rPr>
                  <w:t>Programmatic</w:t>
                </w:r>
                <w:r w:rsidRPr="004B5D2D">
                  <w:rPr>
                    <w:rFonts w:ascii="Calibri" w:hAnsi="Calibri"/>
                    <w:noProof/>
                    <w:color w:val="auto"/>
                    <w:sz w:val="22"/>
                    <w:szCs w:val="22"/>
                  </w:rPr>
                  <w:t xml:space="preserve"> Approach (MPA)</w:t>
                </w:r>
              </w:p>
            </w:tc>
            <w:tc>
              <w:tcPr>
                <w:tcW w:w="2542" w:type="pct"/>
                <w:tcBorders>
                  <w:right w:val="nil"/>
                </w:tcBorders>
                <w:shd w:val="clear" w:color="auto" w:fill="F7F7F7"/>
              </w:tcPr>
              <w:p w14:paraId="6CE514EA" w14:textId="77777777" w:rsidR="00B93C86" w:rsidRPr="00F90F34" w:rsidRDefault="004027DE" w:rsidP="00272DC8">
                <w:pPr>
                  <w:pStyle w:val="Normal159"/>
                  <w:spacing w:before="60"/>
                  <w:rPr>
                    <w:rFonts w:ascii="Calibri" w:hAnsi="Calibri"/>
                    <w:noProof/>
                    <w:sz w:val="22"/>
                    <w:szCs w:val="22"/>
                  </w:rPr>
                </w:pPr>
                <w:r w:rsidRPr="00F90F34">
                  <w:rPr>
                    <w:rFonts w:ascii="Calibri" w:hAnsi="Calibri"/>
                    <w:noProof/>
                    <w:sz w:val="22"/>
                    <w:szCs w:val="22"/>
                  </w:rPr>
                  <w:t>[</w:t>
                </w:r>
                <w:r w:rsidR="00B16379" w:rsidRPr="00B16379">
                  <w:rPr>
                    <w:rFonts w:ascii="Calibri" w:hAnsi="Calibri"/>
                    <w:noProof/>
                    <w:sz w:val="22"/>
                    <w:szCs w:val="22"/>
                  </w:rPr>
                  <w:fldChar w:fldCharType="begin"/>
                </w:r>
                <w:r w:rsidR="00B16379" w:rsidRPr="00B16379">
                  <w:rPr>
                    <w:rFonts w:ascii="Calibri" w:hAnsi="Calibri"/>
                    <w:noProof/>
                    <w:sz w:val="22"/>
                    <w:szCs w:val="22"/>
                  </w:rPr>
                  <w:instrText xml:space="preserve"> IF </w:instrText>
                </w:r>
                <w:r w:rsidR="00B70488">
                  <w:rPr>
                    <w:rFonts w:ascii="Calibri" w:hAnsi="Calibri"/>
                    <w:noProof/>
                    <w:sz w:val="22"/>
                    <w:szCs w:val="22"/>
                  </w:rPr>
                  <w:instrText>""</w:instrText>
                </w:r>
                <w:r w:rsidR="00B16379" w:rsidRPr="00B16379">
                  <w:rPr>
                    <w:rFonts w:ascii="Calibri" w:hAnsi="Calibri"/>
                    <w:noProof/>
                    <w:sz w:val="22"/>
                    <w:szCs w:val="22"/>
                  </w:rPr>
                  <w:instrText xml:space="preserve"> ="Y" </w:instrText>
                </w:r>
                <w:r w:rsidR="00B16379">
                  <w:rPr>
                    <w:rFonts w:ascii="Segoe UI Symbol" w:hAnsi="Segoe UI Symbol"/>
                    <w:b/>
                    <w:noProof/>
                    <w:sz w:val="22"/>
                    <w:szCs w:val="22"/>
                  </w:rPr>
                  <w:instrText>✓</w:instrText>
                </w:r>
                <w:r w:rsidR="00B16379" w:rsidRPr="00B16379">
                  <w:rPr>
                    <w:rFonts w:ascii="Calibri" w:hAnsi="Calibri"/>
                    <w:noProof/>
                    <w:sz w:val="22"/>
                    <w:szCs w:val="22"/>
                  </w:rPr>
                  <w:instrText xml:space="preserve"> "  "    \* MERGEFORMAT </w:instrText>
                </w:r>
                <w:r w:rsidR="00B16379" w:rsidRPr="00B16379">
                  <w:rPr>
                    <w:rFonts w:ascii="Calibri" w:hAnsi="Calibri"/>
                    <w:noProof/>
                    <w:sz w:val="22"/>
                    <w:szCs w:val="22"/>
                  </w:rPr>
                  <w:fldChar w:fldCharType="separate"/>
                </w:r>
                <w:r w:rsidR="00E32A80" w:rsidRPr="00B16379">
                  <w:rPr>
                    <w:rFonts w:ascii="Calibri" w:hAnsi="Calibri"/>
                    <w:noProof/>
                    <w:sz w:val="22"/>
                    <w:szCs w:val="22"/>
                  </w:rPr>
                  <w:t xml:space="preserve">  </w:t>
                </w:r>
                <w:r w:rsidR="00B16379" w:rsidRPr="00B16379">
                  <w:rPr>
                    <w:rFonts w:ascii="Calibri" w:hAnsi="Calibri"/>
                    <w:noProof/>
                    <w:sz w:val="22"/>
                    <w:szCs w:val="22"/>
                  </w:rPr>
                  <w:fldChar w:fldCharType="end"/>
                </w:r>
                <w:r w:rsidRPr="00F90F34">
                  <w:rPr>
                    <w:rFonts w:ascii="Calibri" w:hAnsi="Calibri"/>
                    <w:noProof/>
                    <w:sz w:val="22"/>
                    <w:szCs w:val="22"/>
                  </w:rPr>
                  <w:t>] Contingent Emergency Response Component  (CERC)</w:t>
                </w:r>
              </w:p>
            </w:tc>
          </w:tr>
          <w:tr w:rsidR="008E276C" w14:paraId="4C68EA75" w14:textId="77777777" w:rsidTr="00253068">
            <w:trPr>
              <w:trHeight w:val="432"/>
            </w:trPr>
            <w:tc>
              <w:tcPr>
                <w:tcW w:w="2458" w:type="pct"/>
                <w:gridSpan w:val="2"/>
                <w:tcBorders>
                  <w:left w:val="nil"/>
                </w:tcBorders>
                <w:shd w:val="clear" w:color="auto" w:fill="F7F7F7"/>
              </w:tcPr>
              <w:p w14:paraId="2886D7D1" w14:textId="77777777" w:rsidR="00B93C86" w:rsidRPr="00F90F34" w:rsidRDefault="004027DE" w:rsidP="00272DC8">
                <w:pPr>
                  <w:pStyle w:val="Normal159"/>
                  <w:spacing w:before="60"/>
                  <w:rPr>
                    <w:rFonts w:ascii="Calibri" w:hAnsi="Calibri"/>
                    <w:noProof/>
                    <w:sz w:val="22"/>
                    <w:szCs w:val="22"/>
                  </w:rPr>
                </w:pPr>
                <w:r w:rsidRPr="00F90F34">
                  <w:rPr>
                    <w:rFonts w:ascii="Calibri" w:hAnsi="Calibri"/>
                    <w:noProof/>
                    <w:sz w:val="22"/>
                    <w:szCs w:val="22"/>
                  </w:rPr>
                  <w:t>[</w:t>
                </w:r>
                <w:r w:rsidR="00F473AD" w:rsidRPr="00F473AD">
                  <w:rPr>
                    <w:rFonts w:ascii="Calibri" w:hAnsi="Calibri"/>
                    <w:noProof/>
                    <w:sz w:val="22"/>
                    <w:szCs w:val="22"/>
                  </w:rPr>
                  <w:fldChar w:fldCharType="begin"/>
                </w:r>
                <w:r w:rsidR="00F473AD" w:rsidRPr="00F473AD">
                  <w:rPr>
                    <w:rFonts w:ascii="Calibri" w:hAnsi="Calibri"/>
                    <w:noProof/>
                    <w:sz w:val="22"/>
                    <w:szCs w:val="22"/>
                  </w:rPr>
                  <w:instrText xml:space="preserve"> IF </w:instrText>
                </w:r>
                <w:r w:rsidR="005D1FD6">
                  <w:rPr>
                    <w:rFonts w:ascii="Calibri" w:hAnsi="Calibri"/>
                    <w:noProof/>
                    <w:sz w:val="22"/>
                    <w:szCs w:val="22"/>
                  </w:rPr>
                  <w:instrText>""</w:instrText>
                </w:r>
                <w:r w:rsidR="00F473AD" w:rsidRPr="00F473AD">
                  <w:rPr>
                    <w:rFonts w:ascii="Calibri" w:hAnsi="Calibri"/>
                    <w:noProof/>
                    <w:sz w:val="22"/>
                    <w:szCs w:val="22"/>
                  </w:rPr>
                  <w:instrText xml:space="preserve"> ="Y" </w:instrText>
                </w:r>
                <w:r w:rsidR="00F473AD">
                  <w:rPr>
                    <w:rFonts w:ascii="Segoe UI Symbol" w:hAnsi="Segoe UI Symbol" w:cs="Segoe UI Symbol"/>
                    <w:b/>
                    <w:noProof/>
                    <w:sz w:val="22"/>
                    <w:szCs w:val="22"/>
                  </w:rPr>
                  <w:instrText>✓</w:instrText>
                </w:r>
                <w:r w:rsidR="00F473AD" w:rsidRPr="00F473AD">
                  <w:rPr>
                    <w:rFonts w:ascii="Calibri" w:hAnsi="Calibri"/>
                    <w:noProof/>
                    <w:sz w:val="22"/>
                    <w:szCs w:val="22"/>
                  </w:rPr>
                  <w:instrText xml:space="preserve"> "  "    \* MERGEFORMAT </w:instrText>
                </w:r>
                <w:r w:rsidR="00F473AD" w:rsidRPr="00F473AD">
                  <w:rPr>
                    <w:rFonts w:ascii="Calibri" w:hAnsi="Calibri"/>
                    <w:noProof/>
                    <w:sz w:val="22"/>
                    <w:szCs w:val="22"/>
                  </w:rPr>
                  <w:fldChar w:fldCharType="separate"/>
                </w:r>
                <w:r w:rsidR="00E32A80" w:rsidRPr="00F473AD">
                  <w:rPr>
                    <w:rFonts w:ascii="Calibri" w:hAnsi="Calibri"/>
                    <w:noProof/>
                    <w:sz w:val="22"/>
                    <w:szCs w:val="22"/>
                  </w:rPr>
                  <w:t xml:space="preserve">  </w:t>
                </w:r>
                <w:r w:rsidR="00F473AD" w:rsidRPr="00F473AD">
                  <w:rPr>
                    <w:rFonts w:ascii="Calibri" w:hAnsi="Calibri"/>
                    <w:noProof/>
                    <w:sz w:val="22"/>
                    <w:szCs w:val="22"/>
                  </w:rPr>
                  <w:fldChar w:fldCharType="end"/>
                </w:r>
                <w:r>
                  <w:rPr>
                    <w:rFonts w:ascii="Calibri" w:hAnsi="Calibri"/>
                    <w:noProof/>
                    <w:sz w:val="22"/>
                    <w:szCs w:val="22"/>
                  </w:rPr>
                  <w:t>] Series of Projects (SOP)</w:t>
                </w:r>
              </w:p>
            </w:tc>
            <w:tc>
              <w:tcPr>
                <w:tcW w:w="2542" w:type="pct"/>
                <w:tcBorders>
                  <w:right w:val="nil"/>
                </w:tcBorders>
                <w:shd w:val="clear" w:color="auto" w:fill="F7F7F7"/>
              </w:tcPr>
              <w:p w14:paraId="58122D83" w14:textId="77777777" w:rsidR="00B93C86" w:rsidRPr="00F90F34" w:rsidRDefault="004027DE" w:rsidP="00272DC8">
                <w:pPr>
                  <w:pStyle w:val="Normal159"/>
                  <w:spacing w:before="60"/>
                  <w:rPr>
                    <w:rFonts w:ascii="Calibri" w:hAnsi="Calibri"/>
                    <w:noProof/>
                    <w:sz w:val="22"/>
                    <w:szCs w:val="22"/>
                  </w:rPr>
                </w:pPr>
                <w:r w:rsidRPr="00F90F34">
                  <w:rPr>
                    <w:rFonts w:ascii="Calibri" w:hAnsi="Calibri"/>
                    <w:noProof/>
                    <w:sz w:val="22"/>
                    <w:szCs w:val="22"/>
                  </w:rPr>
                  <w:t>[</w:t>
                </w:r>
                <w:r w:rsidR="004B3D9D" w:rsidRPr="004B3D9D">
                  <w:rPr>
                    <w:rFonts w:ascii="Calibri" w:hAnsi="Calibri"/>
                    <w:noProof/>
                    <w:sz w:val="22"/>
                    <w:szCs w:val="22"/>
                  </w:rPr>
                  <w:fldChar w:fldCharType="begin"/>
                </w:r>
                <w:r w:rsidR="004B3D9D" w:rsidRPr="004B3D9D">
                  <w:rPr>
                    <w:rFonts w:ascii="Calibri" w:hAnsi="Calibri"/>
                    <w:noProof/>
                    <w:sz w:val="22"/>
                    <w:szCs w:val="22"/>
                  </w:rPr>
                  <w:instrText xml:space="preserve"> IF </w:instrText>
                </w:r>
                <w:r w:rsidR="00B70488">
                  <w:rPr>
                    <w:rFonts w:ascii="Calibri" w:hAnsi="Calibri"/>
                    <w:noProof/>
                    <w:sz w:val="22"/>
                    <w:szCs w:val="22"/>
                  </w:rPr>
                  <w:instrText>""</w:instrText>
                </w:r>
                <w:r w:rsidR="004B3D9D" w:rsidRPr="004B3D9D">
                  <w:rPr>
                    <w:rFonts w:ascii="Calibri" w:hAnsi="Calibri"/>
                    <w:noProof/>
                    <w:sz w:val="22"/>
                    <w:szCs w:val="22"/>
                  </w:rPr>
                  <w:instrText xml:space="preserve"> ="Y" </w:instrText>
                </w:r>
                <w:r w:rsidR="004B3D9D">
                  <w:rPr>
                    <w:rFonts w:ascii="Segoe UI Symbol" w:hAnsi="Segoe UI Symbol" w:cs="Segoe UI Symbol"/>
                    <w:b/>
                    <w:noProof/>
                    <w:sz w:val="22"/>
                    <w:szCs w:val="22"/>
                  </w:rPr>
                  <w:instrText>✓</w:instrText>
                </w:r>
                <w:r w:rsidR="004B3D9D" w:rsidRPr="004B3D9D">
                  <w:rPr>
                    <w:rFonts w:ascii="Calibri" w:hAnsi="Calibri"/>
                    <w:noProof/>
                    <w:sz w:val="22"/>
                    <w:szCs w:val="22"/>
                  </w:rPr>
                  <w:instrText xml:space="preserve"> "  "    \* MERGEFORMAT </w:instrText>
                </w:r>
                <w:r w:rsidR="004B3D9D" w:rsidRPr="004B3D9D">
                  <w:rPr>
                    <w:rFonts w:ascii="Calibri" w:hAnsi="Calibri"/>
                    <w:noProof/>
                    <w:sz w:val="22"/>
                    <w:szCs w:val="22"/>
                  </w:rPr>
                  <w:fldChar w:fldCharType="separate"/>
                </w:r>
                <w:r w:rsidR="00E32A80" w:rsidRPr="004B3D9D">
                  <w:rPr>
                    <w:rFonts w:ascii="Calibri" w:hAnsi="Calibri"/>
                    <w:noProof/>
                    <w:sz w:val="22"/>
                    <w:szCs w:val="22"/>
                  </w:rPr>
                  <w:t xml:space="preserve">  </w:t>
                </w:r>
                <w:r w:rsidR="004B3D9D" w:rsidRPr="004B3D9D">
                  <w:rPr>
                    <w:rFonts w:ascii="Calibri" w:hAnsi="Calibri"/>
                    <w:noProof/>
                    <w:sz w:val="22"/>
                    <w:szCs w:val="22"/>
                  </w:rPr>
                  <w:fldChar w:fldCharType="end"/>
                </w:r>
                <w:r w:rsidRPr="00F90F34">
                  <w:rPr>
                    <w:rFonts w:ascii="Calibri" w:hAnsi="Calibri"/>
                    <w:noProof/>
                    <w:sz w:val="22"/>
                    <w:szCs w:val="22"/>
                  </w:rPr>
                  <w:t>] Fragile State(s)</w:t>
                </w:r>
              </w:p>
            </w:tc>
          </w:tr>
          <w:tr w:rsidR="008E276C" w14:paraId="427D6D70" w14:textId="77777777" w:rsidTr="00253068">
            <w:trPr>
              <w:trHeight w:val="432"/>
            </w:trPr>
            <w:tc>
              <w:tcPr>
                <w:tcW w:w="2458" w:type="pct"/>
                <w:gridSpan w:val="2"/>
                <w:tcBorders>
                  <w:left w:val="nil"/>
                </w:tcBorders>
                <w:shd w:val="clear" w:color="auto" w:fill="F7F7F7"/>
              </w:tcPr>
              <w:p w14:paraId="6FF76B9C" w14:textId="77777777" w:rsidR="00B93C86" w:rsidRPr="00F90F34" w:rsidRDefault="004027DE" w:rsidP="00272DC8">
                <w:pPr>
                  <w:pStyle w:val="Normal159"/>
                  <w:spacing w:before="60"/>
                  <w:rPr>
                    <w:rFonts w:ascii="Calibri" w:hAnsi="Calibri"/>
                    <w:b/>
                    <w:sz w:val="22"/>
                    <w:szCs w:val="22"/>
                  </w:rPr>
                </w:pPr>
                <w:r w:rsidRPr="00F90F34">
                  <w:rPr>
                    <w:rFonts w:ascii="Calibri" w:hAnsi="Calibri"/>
                    <w:sz w:val="22"/>
                    <w:szCs w:val="22"/>
                  </w:rPr>
                  <w:t>[</w:t>
                </w:r>
                <w:r w:rsidR="00CF42DA" w:rsidRPr="00CF42DA">
                  <w:rPr>
                    <w:rFonts w:ascii="Calibri" w:hAnsi="Calibri"/>
                    <w:sz w:val="22"/>
                    <w:szCs w:val="22"/>
                  </w:rPr>
                  <w:fldChar w:fldCharType="begin"/>
                </w:r>
                <w:r w:rsidR="00CF42DA" w:rsidRPr="00CF42DA">
                  <w:rPr>
                    <w:rFonts w:ascii="Calibri" w:hAnsi="Calibri"/>
                    <w:sz w:val="22"/>
                    <w:szCs w:val="22"/>
                  </w:rPr>
                  <w:instrText xml:space="preserve"> IF </w:instrText>
                </w:r>
                <w:r w:rsidR="005D1FD6">
                  <w:rPr>
                    <w:rFonts w:ascii="Calibri" w:hAnsi="Calibri"/>
                    <w:sz w:val="22"/>
                    <w:szCs w:val="22"/>
                  </w:rPr>
                  <w:instrText>""</w:instrText>
                </w:r>
                <w:r w:rsidR="00CF42DA" w:rsidRPr="00CF42DA">
                  <w:rPr>
                    <w:rFonts w:ascii="Calibri" w:hAnsi="Calibri"/>
                    <w:sz w:val="22"/>
                    <w:szCs w:val="22"/>
                  </w:rPr>
                  <w:instrText xml:space="preserve"> ="Y" </w:instrText>
                </w:r>
                <w:r w:rsidR="00CF42DA">
                  <w:rPr>
                    <w:rFonts w:ascii="Segoe UI Symbol" w:hAnsi="Segoe UI Symbol" w:cs="Segoe UI Symbol"/>
                    <w:b/>
                    <w:sz w:val="22"/>
                    <w:szCs w:val="22"/>
                  </w:rPr>
                  <w:instrText>✓</w:instrText>
                </w:r>
                <w:r w:rsidR="00CF42DA" w:rsidRPr="00CF42DA">
                  <w:rPr>
                    <w:rFonts w:ascii="Calibri" w:hAnsi="Calibri"/>
                    <w:sz w:val="22"/>
                    <w:szCs w:val="22"/>
                  </w:rPr>
                  <w:instrText xml:space="preserve"> "  "    \* MERGEFORMAT </w:instrText>
                </w:r>
                <w:r w:rsidR="00CF42DA" w:rsidRPr="00CF42DA">
                  <w:rPr>
                    <w:rFonts w:ascii="Calibri" w:hAnsi="Calibri"/>
                    <w:sz w:val="22"/>
                    <w:szCs w:val="22"/>
                  </w:rPr>
                  <w:fldChar w:fldCharType="separate"/>
                </w:r>
                <w:r w:rsidR="00E32A80" w:rsidRPr="00CF42DA">
                  <w:rPr>
                    <w:rFonts w:ascii="Calibri" w:hAnsi="Calibri"/>
                    <w:noProof/>
                    <w:sz w:val="22"/>
                    <w:szCs w:val="22"/>
                  </w:rPr>
                  <w:t xml:space="preserve">  </w:t>
                </w:r>
                <w:r w:rsidR="00CF42DA" w:rsidRPr="00CF42DA">
                  <w:rPr>
                    <w:rFonts w:ascii="Calibri" w:hAnsi="Calibri"/>
                    <w:sz w:val="22"/>
                    <w:szCs w:val="22"/>
                  </w:rPr>
                  <w:fldChar w:fldCharType="end"/>
                </w:r>
                <w:r w:rsidRPr="00F90F34">
                  <w:rPr>
                    <w:rFonts w:ascii="Calibri" w:hAnsi="Calibri"/>
                    <w:sz w:val="22"/>
                    <w:szCs w:val="22"/>
                  </w:rPr>
                  <w:t xml:space="preserve">] </w:t>
                </w:r>
                <w:r w:rsidR="00DA5BC2" w:rsidRPr="00DA5BC2">
                  <w:rPr>
                    <w:rFonts w:ascii="Calibri" w:hAnsi="Calibri"/>
                    <w:noProof/>
                    <w:sz w:val="22"/>
                    <w:szCs w:val="22"/>
                  </w:rPr>
                  <w:t>Performance-Based Conditions (PBCs)</w:t>
                </w:r>
              </w:p>
            </w:tc>
            <w:tc>
              <w:tcPr>
                <w:tcW w:w="2542" w:type="pct"/>
                <w:tcBorders>
                  <w:right w:val="nil"/>
                </w:tcBorders>
                <w:shd w:val="clear" w:color="auto" w:fill="F7F7F7"/>
              </w:tcPr>
              <w:p w14:paraId="01E8291A" w14:textId="77777777" w:rsidR="00B93C86" w:rsidRPr="00F90F34" w:rsidRDefault="004027DE" w:rsidP="00272DC8">
                <w:pPr>
                  <w:pStyle w:val="Normal159"/>
                  <w:spacing w:before="60"/>
                  <w:rPr>
                    <w:rFonts w:ascii="Calibri" w:hAnsi="Calibri"/>
                    <w:noProof/>
                    <w:sz w:val="22"/>
                    <w:szCs w:val="22"/>
                  </w:rPr>
                </w:pPr>
                <w:r w:rsidRPr="00F90F34">
                  <w:rPr>
                    <w:rFonts w:ascii="Calibri" w:hAnsi="Calibri"/>
                    <w:noProof/>
                    <w:sz w:val="22"/>
                    <w:szCs w:val="22"/>
                  </w:rPr>
                  <w:t>[</w:t>
                </w:r>
                <w:r w:rsidR="00327072" w:rsidRPr="00327072">
                  <w:rPr>
                    <w:rFonts w:ascii="Calibri" w:hAnsi="Calibri"/>
                    <w:noProof/>
                    <w:sz w:val="22"/>
                    <w:szCs w:val="22"/>
                  </w:rPr>
                  <w:fldChar w:fldCharType="begin"/>
                </w:r>
                <w:r w:rsidR="00327072" w:rsidRPr="00327072">
                  <w:rPr>
                    <w:rFonts w:ascii="Calibri" w:hAnsi="Calibri"/>
                    <w:noProof/>
                    <w:sz w:val="22"/>
                    <w:szCs w:val="22"/>
                  </w:rPr>
                  <w:instrText xml:space="preserve"> IF </w:instrText>
                </w:r>
                <w:r w:rsidR="00B70488">
                  <w:rPr>
                    <w:rFonts w:ascii="Calibri" w:hAnsi="Calibri"/>
                    <w:noProof/>
                    <w:sz w:val="22"/>
                    <w:szCs w:val="22"/>
                  </w:rPr>
                  <w:instrText>""</w:instrText>
                </w:r>
                <w:r w:rsidR="00327072" w:rsidRPr="00327072">
                  <w:rPr>
                    <w:rFonts w:ascii="Calibri" w:hAnsi="Calibri"/>
                    <w:noProof/>
                    <w:sz w:val="22"/>
                    <w:szCs w:val="22"/>
                  </w:rPr>
                  <w:instrText xml:space="preserve"> ="Y" </w:instrText>
                </w:r>
                <w:r w:rsidR="00327072">
                  <w:rPr>
                    <w:rFonts w:ascii="Segoe UI Symbol" w:hAnsi="Segoe UI Symbol" w:cs="Segoe UI Symbol"/>
                    <w:b/>
                    <w:noProof/>
                    <w:sz w:val="22"/>
                    <w:szCs w:val="22"/>
                  </w:rPr>
                  <w:instrText>✓</w:instrText>
                </w:r>
                <w:r w:rsidR="00327072" w:rsidRPr="00327072">
                  <w:rPr>
                    <w:rFonts w:ascii="Calibri" w:hAnsi="Calibri"/>
                    <w:noProof/>
                    <w:sz w:val="22"/>
                    <w:szCs w:val="22"/>
                  </w:rPr>
                  <w:instrText xml:space="preserve"> "  "    \* MERGEFORMAT </w:instrText>
                </w:r>
                <w:r w:rsidR="00327072" w:rsidRPr="00327072">
                  <w:rPr>
                    <w:rFonts w:ascii="Calibri" w:hAnsi="Calibri"/>
                    <w:noProof/>
                    <w:sz w:val="22"/>
                    <w:szCs w:val="22"/>
                  </w:rPr>
                  <w:fldChar w:fldCharType="separate"/>
                </w:r>
                <w:r w:rsidR="00E32A80" w:rsidRPr="00327072">
                  <w:rPr>
                    <w:rFonts w:ascii="Calibri" w:hAnsi="Calibri"/>
                    <w:noProof/>
                    <w:sz w:val="22"/>
                    <w:szCs w:val="22"/>
                  </w:rPr>
                  <w:t xml:space="preserve">  </w:t>
                </w:r>
                <w:r w:rsidR="00327072" w:rsidRPr="00327072">
                  <w:rPr>
                    <w:rFonts w:ascii="Calibri" w:hAnsi="Calibri"/>
                    <w:noProof/>
                    <w:sz w:val="22"/>
                    <w:szCs w:val="22"/>
                  </w:rPr>
                  <w:fldChar w:fldCharType="end"/>
                </w:r>
                <w:r w:rsidRPr="00F90F34">
                  <w:rPr>
                    <w:rFonts w:ascii="Calibri" w:hAnsi="Calibri"/>
                    <w:noProof/>
                    <w:sz w:val="22"/>
                    <w:szCs w:val="22"/>
                  </w:rPr>
                  <w:t xml:space="preserve">] Small </w:t>
                </w:r>
                <w:r>
                  <w:rPr>
                    <w:rFonts w:ascii="Calibri" w:hAnsi="Calibri"/>
                    <w:noProof/>
                    <w:sz w:val="22"/>
                    <w:szCs w:val="22"/>
                  </w:rPr>
                  <w:t>S</w:t>
                </w:r>
                <w:r w:rsidRPr="00F90F34">
                  <w:rPr>
                    <w:rFonts w:ascii="Calibri" w:hAnsi="Calibri"/>
                    <w:noProof/>
                    <w:sz w:val="22"/>
                    <w:szCs w:val="22"/>
                  </w:rPr>
                  <w:t>tate(s)</w:t>
                </w:r>
              </w:p>
            </w:tc>
          </w:tr>
          <w:tr w:rsidR="008E276C" w14:paraId="34629CE6" w14:textId="77777777" w:rsidTr="00253068">
            <w:trPr>
              <w:trHeight w:val="432"/>
            </w:trPr>
            <w:tc>
              <w:tcPr>
                <w:tcW w:w="2458" w:type="pct"/>
                <w:gridSpan w:val="2"/>
                <w:tcBorders>
                  <w:left w:val="nil"/>
                </w:tcBorders>
                <w:shd w:val="clear" w:color="auto" w:fill="F7F7F7"/>
              </w:tcPr>
              <w:p w14:paraId="60DC34DC" w14:textId="77777777" w:rsidR="00B93C86" w:rsidRPr="00F90F34" w:rsidRDefault="004027DE" w:rsidP="00272DC8">
                <w:pPr>
                  <w:pStyle w:val="Normal159"/>
                  <w:spacing w:before="60"/>
                  <w:rPr>
                    <w:rFonts w:ascii="Calibri" w:hAnsi="Calibri"/>
                    <w:b/>
                    <w:sz w:val="22"/>
                    <w:szCs w:val="22"/>
                  </w:rPr>
                </w:pPr>
                <w:r w:rsidRPr="00F90F34">
                  <w:rPr>
                    <w:rFonts w:ascii="Calibri" w:hAnsi="Calibri"/>
                    <w:sz w:val="22"/>
                    <w:szCs w:val="22"/>
                  </w:rPr>
                  <w:t>[</w:t>
                </w:r>
                <w:r w:rsidR="00556526" w:rsidRPr="00556526">
                  <w:rPr>
                    <w:rFonts w:ascii="Calibri" w:hAnsi="Calibri"/>
                    <w:sz w:val="22"/>
                    <w:szCs w:val="22"/>
                  </w:rPr>
                  <w:fldChar w:fldCharType="begin"/>
                </w:r>
                <w:r w:rsidR="00556526" w:rsidRPr="00556526">
                  <w:rPr>
                    <w:rFonts w:ascii="Calibri" w:hAnsi="Calibri"/>
                    <w:sz w:val="22"/>
                    <w:szCs w:val="22"/>
                  </w:rPr>
                  <w:instrText xml:space="preserve"> IF </w:instrText>
                </w:r>
                <w:r w:rsidR="000A01B8">
                  <w:rPr>
                    <w:rFonts w:ascii="Calibri" w:hAnsi="Calibri"/>
                    <w:sz w:val="22"/>
                    <w:szCs w:val="22"/>
                  </w:rPr>
                  <w:instrText>""</w:instrText>
                </w:r>
                <w:r w:rsidR="00556526" w:rsidRPr="00556526">
                  <w:rPr>
                    <w:rFonts w:ascii="Calibri" w:hAnsi="Calibri"/>
                    <w:sz w:val="22"/>
                    <w:szCs w:val="22"/>
                  </w:rPr>
                  <w:instrText xml:space="preserve"> ="Y" </w:instrText>
                </w:r>
                <w:r w:rsidR="00556526">
                  <w:rPr>
                    <w:rFonts w:ascii="Segoe UI Symbol" w:hAnsi="Segoe UI Symbol" w:cs="Segoe UI Symbol"/>
                    <w:b/>
                    <w:sz w:val="22"/>
                    <w:szCs w:val="22"/>
                  </w:rPr>
                  <w:instrText>✓</w:instrText>
                </w:r>
                <w:r w:rsidR="00556526" w:rsidRPr="00556526">
                  <w:rPr>
                    <w:rFonts w:ascii="Calibri" w:hAnsi="Calibri"/>
                    <w:sz w:val="22"/>
                    <w:szCs w:val="22"/>
                  </w:rPr>
                  <w:instrText xml:space="preserve"> "  "    \* MERGEFORMAT </w:instrText>
                </w:r>
                <w:r w:rsidR="00556526" w:rsidRPr="00556526">
                  <w:rPr>
                    <w:rFonts w:ascii="Calibri" w:hAnsi="Calibri"/>
                    <w:sz w:val="22"/>
                    <w:szCs w:val="22"/>
                  </w:rPr>
                  <w:fldChar w:fldCharType="separate"/>
                </w:r>
                <w:r w:rsidR="00E32A80" w:rsidRPr="00556526">
                  <w:rPr>
                    <w:rFonts w:ascii="Calibri" w:hAnsi="Calibri"/>
                    <w:noProof/>
                    <w:sz w:val="22"/>
                    <w:szCs w:val="22"/>
                  </w:rPr>
                  <w:t xml:space="preserve">  </w:t>
                </w:r>
                <w:r w:rsidR="00556526" w:rsidRPr="00556526">
                  <w:rPr>
                    <w:rFonts w:ascii="Calibri" w:hAnsi="Calibri"/>
                    <w:sz w:val="22"/>
                    <w:szCs w:val="22"/>
                  </w:rPr>
                  <w:fldChar w:fldCharType="end"/>
                </w:r>
                <w:r>
                  <w:rPr>
                    <w:rFonts w:ascii="Calibri" w:hAnsi="Calibri"/>
                    <w:sz w:val="22"/>
                    <w:szCs w:val="22"/>
                  </w:rPr>
                  <w:t xml:space="preserve">] </w:t>
                </w:r>
                <w:r w:rsidRPr="00F90F34">
                  <w:rPr>
                    <w:rFonts w:ascii="Calibri" w:hAnsi="Calibri"/>
                    <w:noProof/>
                    <w:sz w:val="22"/>
                    <w:szCs w:val="22"/>
                  </w:rPr>
                  <w:t>Financial Intermediaries (FI)</w:t>
                </w:r>
              </w:p>
            </w:tc>
            <w:tc>
              <w:tcPr>
                <w:tcW w:w="2542" w:type="pct"/>
                <w:tcBorders>
                  <w:right w:val="nil"/>
                </w:tcBorders>
                <w:shd w:val="clear" w:color="auto" w:fill="F7F7F7"/>
              </w:tcPr>
              <w:p w14:paraId="7AE4BE39" w14:textId="77777777" w:rsidR="00B93C86" w:rsidRPr="00F90F34" w:rsidRDefault="004027DE" w:rsidP="00272DC8">
                <w:pPr>
                  <w:pStyle w:val="Normal159"/>
                  <w:spacing w:before="60"/>
                  <w:rPr>
                    <w:rFonts w:ascii="Calibri" w:hAnsi="Calibri"/>
                    <w:noProof/>
                    <w:sz w:val="22"/>
                    <w:szCs w:val="22"/>
                  </w:rPr>
                </w:pPr>
                <w:r w:rsidRPr="00F90F34">
                  <w:rPr>
                    <w:rFonts w:ascii="Calibri" w:hAnsi="Calibri"/>
                    <w:noProof/>
                    <w:sz w:val="22"/>
                    <w:szCs w:val="22"/>
                  </w:rPr>
                  <w:t>[</w:t>
                </w:r>
                <w:r w:rsidR="00ED518D" w:rsidRPr="00ED518D">
                  <w:rPr>
                    <w:rFonts w:ascii="Calibri" w:hAnsi="Calibri"/>
                    <w:noProof/>
                    <w:sz w:val="22"/>
                    <w:szCs w:val="22"/>
                  </w:rPr>
                  <w:fldChar w:fldCharType="begin"/>
                </w:r>
                <w:r w:rsidR="00ED518D" w:rsidRPr="00ED518D">
                  <w:rPr>
                    <w:rFonts w:ascii="Calibri" w:hAnsi="Calibri"/>
                    <w:noProof/>
                    <w:sz w:val="22"/>
                    <w:szCs w:val="22"/>
                  </w:rPr>
                  <w:instrText xml:space="preserve"> IF </w:instrText>
                </w:r>
                <w:r w:rsidR="00B70488">
                  <w:rPr>
                    <w:rFonts w:ascii="Calibri" w:hAnsi="Calibri"/>
                    <w:noProof/>
                    <w:sz w:val="22"/>
                    <w:szCs w:val="22"/>
                  </w:rPr>
                  <w:instrText>""</w:instrText>
                </w:r>
                <w:r w:rsidR="00ED518D" w:rsidRPr="00ED518D">
                  <w:rPr>
                    <w:rFonts w:ascii="Calibri" w:hAnsi="Calibri"/>
                    <w:noProof/>
                    <w:sz w:val="22"/>
                    <w:szCs w:val="22"/>
                  </w:rPr>
                  <w:instrText xml:space="preserve"> ="Y" </w:instrText>
                </w:r>
                <w:r w:rsidR="00ED518D">
                  <w:rPr>
                    <w:rFonts w:ascii="Segoe UI Symbol" w:hAnsi="Segoe UI Symbol" w:cs="Segoe UI Symbol"/>
                    <w:b/>
                    <w:noProof/>
                    <w:sz w:val="22"/>
                    <w:szCs w:val="22"/>
                  </w:rPr>
                  <w:instrText>✓</w:instrText>
                </w:r>
                <w:r w:rsidR="00ED518D" w:rsidRPr="00ED518D">
                  <w:rPr>
                    <w:rFonts w:ascii="Calibri" w:hAnsi="Calibri"/>
                    <w:noProof/>
                    <w:sz w:val="22"/>
                    <w:szCs w:val="22"/>
                  </w:rPr>
                  <w:instrText xml:space="preserve"> "  "    \* MERGEFORMAT </w:instrText>
                </w:r>
                <w:r w:rsidR="00ED518D" w:rsidRPr="00ED518D">
                  <w:rPr>
                    <w:rFonts w:ascii="Calibri" w:hAnsi="Calibri"/>
                    <w:noProof/>
                    <w:sz w:val="22"/>
                    <w:szCs w:val="22"/>
                  </w:rPr>
                  <w:fldChar w:fldCharType="separate"/>
                </w:r>
                <w:r w:rsidR="00E32A80" w:rsidRPr="00ED518D">
                  <w:rPr>
                    <w:rFonts w:ascii="Calibri" w:hAnsi="Calibri"/>
                    <w:noProof/>
                    <w:sz w:val="22"/>
                    <w:szCs w:val="22"/>
                  </w:rPr>
                  <w:t xml:space="preserve">  </w:t>
                </w:r>
                <w:r w:rsidR="00ED518D" w:rsidRPr="00ED518D">
                  <w:rPr>
                    <w:rFonts w:ascii="Calibri" w:hAnsi="Calibri"/>
                    <w:noProof/>
                    <w:sz w:val="22"/>
                    <w:szCs w:val="22"/>
                  </w:rPr>
                  <w:fldChar w:fldCharType="end"/>
                </w:r>
                <w:r w:rsidRPr="00F90F34">
                  <w:rPr>
                    <w:rFonts w:ascii="Calibri" w:hAnsi="Calibri"/>
                    <w:noProof/>
                    <w:sz w:val="22"/>
                    <w:szCs w:val="22"/>
                  </w:rPr>
                  <w:t xml:space="preserve">] Fragile within a </w:t>
                </w:r>
                <w:r w:rsidR="0017663E">
                  <w:rPr>
                    <w:rFonts w:ascii="Calibri" w:hAnsi="Calibri"/>
                    <w:noProof/>
                    <w:sz w:val="22"/>
                    <w:szCs w:val="22"/>
                  </w:rPr>
                  <w:t>n</w:t>
                </w:r>
                <w:r w:rsidRPr="00F90F34">
                  <w:rPr>
                    <w:rFonts w:ascii="Calibri" w:hAnsi="Calibri"/>
                    <w:noProof/>
                    <w:sz w:val="22"/>
                    <w:szCs w:val="22"/>
                  </w:rPr>
                  <w:t xml:space="preserve">on-fragile </w:t>
                </w:r>
                <w:r>
                  <w:rPr>
                    <w:rFonts w:ascii="Calibri" w:hAnsi="Calibri"/>
                    <w:noProof/>
                    <w:sz w:val="22"/>
                    <w:szCs w:val="22"/>
                  </w:rPr>
                  <w:t>C</w:t>
                </w:r>
                <w:r w:rsidRPr="00F90F34">
                  <w:rPr>
                    <w:rFonts w:ascii="Calibri" w:hAnsi="Calibri"/>
                    <w:noProof/>
                    <w:sz w:val="22"/>
                    <w:szCs w:val="22"/>
                  </w:rPr>
                  <w:t>ountry</w:t>
                </w:r>
              </w:p>
            </w:tc>
          </w:tr>
          <w:tr w:rsidR="008E276C" w14:paraId="3753A27C" w14:textId="77777777" w:rsidTr="009162F2">
            <w:trPr>
              <w:trHeight w:val="432"/>
            </w:trPr>
            <w:tc>
              <w:tcPr>
                <w:tcW w:w="2458" w:type="pct"/>
                <w:gridSpan w:val="2"/>
                <w:tcBorders>
                  <w:left w:val="nil"/>
                </w:tcBorders>
                <w:shd w:val="clear" w:color="auto" w:fill="F7F7F7"/>
                <w:vAlign w:val="center"/>
              </w:tcPr>
              <w:p w14:paraId="4629F7B3" w14:textId="77777777" w:rsidR="00B93C86" w:rsidRPr="00F90F34" w:rsidRDefault="004027DE" w:rsidP="009162F2">
                <w:pPr>
                  <w:pStyle w:val="Normal159"/>
                  <w:rPr>
                    <w:rFonts w:ascii="Calibri" w:hAnsi="Calibri"/>
                    <w:b/>
                    <w:sz w:val="22"/>
                    <w:szCs w:val="22"/>
                  </w:rPr>
                </w:pPr>
                <w:r w:rsidRPr="00F90F34">
                  <w:rPr>
                    <w:rFonts w:ascii="Calibri" w:hAnsi="Calibri"/>
                    <w:sz w:val="22"/>
                    <w:szCs w:val="22"/>
                  </w:rPr>
                  <w:t>[</w:t>
                </w:r>
                <w:r w:rsidR="008D5E8F" w:rsidRPr="008D5E8F">
                  <w:rPr>
                    <w:rFonts w:ascii="Calibri" w:hAnsi="Calibri"/>
                    <w:sz w:val="22"/>
                    <w:szCs w:val="22"/>
                  </w:rPr>
                  <w:fldChar w:fldCharType="begin"/>
                </w:r>
                <w:r w:rsidR="008D5E8F" w:rsidRPr="008D5E8F">
                  <w:rPr>
                    <w:rFonts w:ascii="Calibri" w:hAnsi="Calibri"/>
                    <w:sz w:val="22"/>
                    <w:szCs w:val="22"/>
                  </w:rPr>
                  <w:instrText xml:space="preserve"> IF </w:instrText>
                </w:r>
                <w:r w:rsidR="000A01B8">
                  <w:rPr>
                    <w:rFonts w:ascii="Calibri" w:hAnsi="Calibri"/>
                    <w:sz w:val="22"/>
                    <w:szCs w:val="22"/>
                  </w:rPr>
                  <w:instrText>""</w:instrText>
                </w:r>
                <w:r w:rsidR="008D5E8F" w:rsidRPr="008D5E8F">
                  <w:rPr>
                    <w:rFonts w:ascii="Calibri" w:hAnsi="Calibri"/>
                    <w:sz w:val="22"/>
                    <w:szCs w:val="22"/>
                  </w:rPr>
                  <w:instrText xml:space="preserve"> ="Y" </w:instrText>
                </w:r>
                <w:r w:rsidR="008D5E8F">
                  <w:rPr>
                    <w:rFonts w:ascii="Segoe UI Symbol" w:hAnsi="Segoe UI Symbol" w:cs="Segoe UI Symbol"/>
                    <w:b/>
                    <w:sz w:val="22"/>
                    <w:szCs w:val="22"/>
                  </w:rPr>
                  <w:instrText>✓</w:instrText>
                </w:r>
                <w:r w:rsidR="008D5E8F" w:rsidRPr="008D5E8F">
                  <w:rPr>
                    <w:rFonts w:ascii="Calibri" w:hAnsi="Calibri"/>
                    <w:sz w:val="22"/>
                    <w:szCs w:val="22"/>
                  </w:rPr>
                  <w:instrText xml:space="preserve"> "  "    \* MERGEFORMAT </w:instrText>
                </w:r>
                <w:r w:rsidR="008D5E8F" w:rsidRPr="008D5E8F">
                  <w:rPr>
                    <w:rFonts w:ascii="Calibri" w:hAnsi="Calibri"/>
                    <w:sz w:val="22"/>
                    <w:szCs w:val="22"/>
                  </w:rPr>
                  <w:fldChar w:fldCharType="separate"/>
                </w:r>
                <w:r w:rsidR="00E32A80" w:rsidRPr="008D5E8F">
                  <w:rPr>
                    <w:rFonts w:ascii="Calibri" w:hAnsi="Calibri"/>
                    <w:noProof/>
                    <w:sz w:val="22"/>
                    <w:szCs w:val="22"/>
                  </w:rPr>
                  <w:t xml:space="preserve">  </w:t>
                </w:r>
                <w:r w:rsidR="008D5E8F" w:rsidRPr="008D5E8F">
                  <w:rPr>
                    <w:rFonts w:ascii="Calibri" w:hAnsi="Calibri"/>
                    <w:sz w:val="22"/>
                    <w:szCs w:val="22"/>
                  </w:rPr>
                  <w:fldChar w:fldCharType="end"/>
                </w:r>
                <w:r w:rsidRPr="00F90F34">
                  <w:rPr>
                    <w:rFonts w:ascii="Calibri" w:hAnsi="Calibri"/>
                    <w:sz w:val="22"/>
                    <w:szCs w:val="22"/>
                  </w:rPr>
                  <w:t xml:space="preserve">] </w:t>
                </w:r>
                <w:r>
                  <w:rPr>
                    <w:rFonts w:ascii="Calibri" w:hAnsi="Calibri" w:cs="Calibri"/>
                    <w:color w:val="auto"/>
                    <w:sz w:val="22"/>
                    <w:szCs w:val="22"/>
                  </w:rPr>
                  <w:t>Project-</w:t>
                </w:r>
                <w:r w:rsidRPr="00F90F34">
                  <w:rPr>
                    <w:rFonts w:ascii="Calibri" w:hAnsi="Calibri" w:cs="Calibri"/>
                    <w:color w:val="auto"/>
                    <w:sz w:val="22"/>
                    <w:szCs w:val="22"/>
                  </w:rPr>
                  <w:t>Based Guarantee</w:t>
                </w:r>
              </w:p>
            </w:tc>
            <w:tc>
              <w:tcPr>
                <w:tcW w:w="2542" w:type="pct"/>
                <w:tcBorders>
                  <w:right w:val="nil"/>
                </w:tcBorders>
                <w:shd w:val="clear" w:color="auto" w:fill="F7F7F7"/>
              </w:tcPr>
              <w:p w14:paraId="53106731" w14:textId="77777777" w:rsidR="00B93C86" w:rsidRPr="00F90F34" w:rsidRDefault="004027DE" w:rsidP="00272DC8">
                <w:pPr>
                  <w:pStyle w:val="Normal159"/>
                  <w:spacing w:before="60"/>
                  <w:rPr>
                    <w:rFonts w:ascii="Calibri" w:hAnsi="Calibri"/>
                    <w:noProof/>
                    <w:sz w:val="22"/>
                    <w:szCs w:val="22"/>
                  </w:rPr>
                </w:pPr>
                <w:r w:rsidRPr="00F90F34">
                  <w:rPr>
                    <w:rFonts w:ascii="Calibri" w:hAnsi="Calibri"/>
                    <w:noProof/>
                    <w:sz w:val="22"/>
                    <w:szCs w:val="22"/>
                  </w:rPr>
                  <w:t>[</w:t>
                </w:r>
                <w:r w:rsidR="00A20667" w:rsidRPr="00A20667">
                  <w:rPr>
                    <w:rFonts w:ascii="Calibri" w:hAnsi="Calibri"/>
                    <w:noProof/>
                    <w:sz w:val="22"/>
                    <w:szCs w:val="22"/>
                  </w:rPr>
                  <w:fldChar w:fldCharType="begin"/>
                </w:r>
                <w:r w:rsidR="00A20667" w:rsidRPr="00A20667">
                  <w:rPr>
                    <w:rFonts w:ascii="Calibri" w:hAnsi="Calibri"/>
                    <w:noProof/>
                    <w:sz w:val="22"/>
                    <w:szCs w:val="22"/>
                  </w:rPr>
                  <w:instrText xml:space="preserve"> IF </w:instrText>
                </w:r>
                <w:r w:rsidR="00B70488">
                  <w:rPr>
                    <w:rFonts w:ascii="Calibri" w:hAnsi="Calibri"/>
                    <w:noProof/>
                    <w:sz w:val="22"/>
                    <w:szCs w:val="22"/>
                  </w:rPr>
                  <w:instrText>""</w:instrText>
                </w:r>
                <w:r w:rsidR="00A20667" w:rsidRPr="00A20667">
                  <w:rPr>
                    <w:rFonts w:ascii="Calibri" w:hAnsi="Calibri"/>
                    <w:noProof/>
                    <w:sz w:val="22"/>
                    <w:szCs w:val="22"/>
                  </w:rPr>
                  <w:instrText xml:space="preserve"> ="Y" </w:instrText>
                </w:r>
                <w:r w:rsidR="00A20667">
                  <w:rPr>
                    <w:rFonts w:ascii="Segoe UI Symbol" w:hAnsi="Segoe UI Symbol" w:cs="Segoe UI Symbol"/>
                    <w:b/>
                    <w:noProof/>
                    <w:sz w:val="22"/>
                    <w:szCs w:val="22"/>
                  </w:rPr>
                  <w:instrText>✓</w:instrText>
                </w:r>
                <w:r w:rsidR="00A20667" w:rsidRPr="00A20667">
                  <w:rPr>
                    <w:rFonts w:ascii="Calibri" w:hAnsi="Calibri"/>
                    <w:noProof/>
                    <w:sz w:val="22"/>
                    <w:szCs w:val="22"/>
                  </w:rPr>
                  <w:instrText xml:space="preserve"> "  "    \* MERGEFORMAT </w:instrText>
                </w:r>
                <w:r w:rsidR="00A20667" w:rsidRPr="00A20667">
                  <w:rPr>
                    <w:rFonts w:ascii="Calibri" w:hAnsi="Calibri"/>
                    <w:noProof/>
                    <w:sz w:val="22"/>
                    <w:szCs w:val="22"/>
                  </w:rPr>
                  <w:fldChar w:fldCharType="separate"/>
                </w:r>
                <w:r w:rsidR="00E32A80" w:rsidRPr="00A20667">
                  <w:rPr>
                    <w:rFonts w:ascii="Calibri" w:hAnsi="Calibri"/>
                    <w:noProof/>
                    <w:sz w:val="22"/>
                    <w:szCs w:val="22"/>
                  </w:rPr>
                  <w:t xml:space="preserve">  </w:t>
                </w:r>
                <w:r w:rsidR="00A20667" w:rsidRPr="00A20667">
                  <w:rPr>
                    <w:rFonts w:ascii="Calibri" w:hAnsi="Calibri"/>
                    <w:noProof/>
                    <w:sz w:val="22"/>
                    <w:szCs w:val="22"/>
                  </w:rPr>
                  <w:fldChar w:fldCharType="end"/>
                </w:r>
                <w:r w:rsidRPr="00F90F34">
                  <w:rPr>
                    <w:rFonts w:ascii="Calibri" w:hAnsi="Calibri"/>
                    <w:noProof/>
                    <w:sz w:val="22"/>
                    <w:szCs w:val="22"/>
                  </w:rPr>
                  <w:t xml:space="preserve">] Conflict </w:t>
                </w:r>
              </w:p>
            </w:tc>
          </w:tr>
          <w:tr w:rsidR="008E276C" w14:paraId="099BDA9F" w14:textId="77777777" w:rsidTr="00253068">
            <w:trPr>
              <w:trHeight w:val="432"/>
            </w:trPr>
            <w:tc>
              <w:tcPr>
                <w:tcW w:w="2458" w:type="pct"/>
                <w:gridSpan w:val="2"/>
                <w:tcBorders>
                  <w:left w:val="nil"/>
                </w:tcBorders>
                <w:shd w:val="clear" w:color="auto" w:fill="F7F7F7"/>
              </w:tcPr>
              <w:p w14:paraId="1E8D472A" w14:textId="77777777" w:rsidR="00B93C86" w:rsidRPr="00F90F34" w:rsidRDefault="004027DE" w:rsidP="00272DC8">
                <w:pPr>
                  <w:pStyle w:val="Normal159"/>
                  <w:spacing w:before="60"/>
                  <w:rPr>
                    <w:rFonts w:ascii="Calibri" w:hAnsi="Calibri"/>
                    <w:b/>
                    <w:sz w:val="22"/>
                    <w:szCs w:val="22"/>
                  </w:rPr>
                </w:pPr>
                <w:r w:rsidRPr="00F90F34">
                  <w:rPr>
                    <w:rFonts w:ascii="Calibri" w:hAnsi="Calibri"/>
                    <w:sz w:val="22"/>
                    <w:szCs w:val="22"/>
                  </w:rPr>
                  <w:t>[</w:t>
                </w:r>
                <w:r w:rsidR="004826C5" w:rsidRPr="00A9217D">
                  <w:rPr>
                    <w:rFonts w:ascii="Calibri" w:hAnsi="Calibri"/>
                    <w:sz w:val="22"/>
                    <w:szCs w:val="22"/>
                  </w:rPr>
                  <w:fldChar w:fldCharType="begin"/>
                </w:r>
                <w:r w:rsidR="004826C5" w:rsidRPr="00A9217D">
                  <w:rPr>
                    <w:rFonts w:ascii="Calibri" w:hAnsi="Calibri"/>
                    <w:sz w:val="22"/>
                    <w:szCs w:val="22"/>
                  </w:rPr>
                  <w:instrText xml:space="preserve"> IF </w:instrText>
                </w:r>
                <w:r w:rsidR="000A01B8">
                  <w:rPr>
                    <w:rFonts w:ascii="Calibri" w:hAnsi="Calibri"/>
                    <w:noProof/>
                    <w:sz w:val="22"/>
                    <w:szCs w:val="22"/>
                  </w:rPr>
                  <w:instrText>N</w:instrText>
                </w:r>
                <w:r w:rsidR="004826C5" w:rsidRPr="00A9217D">
                  <w:rPr>
                    <w:rFonts w:ascii="Calibri" w:hAnsi="Calibri"/>
                    <w:sz w:val="22"/>
                    <w:szCs w:val="22"/>
                  </w:rPr>
                  <w:instrText xml:space="preserve"> ="Y" </w:instrText>
                </w:r>
                <w:r w:rsidR="00A9217D">
                  <w:rPr>
                    <w:rFonts w:ascii="Segoe UI Symbol" w:hAnsi="Segoe UI Symbol" w:cs="Segoe UI Symbol"/>
                    <w:b/>
                    <w:sz w:val="22"/>
                    <w:szCs w:val="22"/>
                  </w:rPr>
                  <w:instrText>✓</w:instrText>
                </w:r>
                <w:r w:rsidR="004826C5" w:rsidRPr="00A9217D">
                  <w:rPr>
                    <w:rFonts w:ascii="Calibri" w:hAnsi="Calibri"/>
                    <w:sz w:val="22"/>
                    <w:szCs w:val="22"/>
                  </w:rPr>
                  <w:instrText xml:space="preserve"> "  "    \* MERGEFORMAT </w:instrText>
                </w:r>
                <w:r w:rsidR="004826C5" w:rsidRPr="00A9217D">
                  <w:rPr>
                    <w:rFonts w:ascii="Calibri" w:hAnsi="Calibri"/>
                    <w:sz w:val="22"/>
                    <w:szCs w:val="22"/>
                  </w:rPr>
                  <w:fldChar w:fldCharType="separate"/>
                </w:r>
                <w:r w:rsidR="00E32A80" w:rsidRPr="00A9217D">
                  <w:rPr>
                    <w:rFonts w:ascii="Calibri" w:hAnsi="Calibri"/>
                    <w:noProof/>
                    <w:sz w:val="22"/>
                    <w:szCs w:val="22"/>
                  </w:rPr>
                  <w:t xml:space="preserve">  </w:t>
                </w:r>
                <w:r w:rsidR="004826C5" w:rsidRPr="00A9217D">
                  <w:rPr>
                    <w:rFonts w:ascii="Calibri" w:hAnsi="Calibri"/>
                    <w:sz w:val="22"/>
                    <w:szCs w:val="22"/>
                  </w:rPr>
                  <w:fldChar w:fldCharType="end"/>
                </w:r>
                <w:r w:rsidRPr="00F90F34">
                  <w:rPr>
                    <w:rFonts w:ascii="Calibri" w:hAnsi="Calibri"/>
                    <w:sz w:val="22"/>
                    <w:szCs w:val="22"/>
                  </w:rPr>
                  <w:t xml:space="preserve">] </w:t>
                </w:r>
                <w:r w:rsidRPr="00F90F34">
                  <w:rPr>
                    <w:rFonts w:ascii="Calibri" w:hAnsi="Calibri"/>
                    <w:noProof/>
                    <w:sz w:val="22"/>
                    <w:szCs w:val="22"/>
                  </w:rPr>
                  <w:t>Deferred Drawdown</w:t>
                </w:r>
              </w:p>
            </w:tc>
            <w:tc>
              <w:tcPr>
                <w:tcW w:w="2542" w:type="pct"/>
                <w:tcBorders>
                  <w:right w:val="nil"/>
                </w:tcBorders>
                <w:shd w:val="clear" w:color="auto" w:fill="F7F7F7"/>
              </w:tcPr>
              <w:p w14:paraId="2CEFE11D" w14:textId="77777777" w:rsidR="00B93C86" w:rsidRPr="00F90F34" w:rsidRDefault="004027DE" w:rsidP="00272DC8">
                <w:pPr>
                  <w:pStyle w:val="Normal159"/>
                  <w:spacing w:before="60"/>
                  <w:rPr>
                    <w:rFonts w:ascii="Calibri" w:hAnsi="Calibri"/>
                    <w:noProof/>
                    <w:sz w:val="22"/>
                    <w:szCs w:val="22"/>
                  </w:rPr>
                </w:pPr>
                <w:r w:rsidRPr="00F90F34">
                  <w:rPr>
                    <w:rFonts w:ascii="Calibri" w:hAnsi="Calibri"/>
                    <w:noProof/>
                    <w:sz w:val="22"/>
                    <w:szCs w:val="22"/>
                  </w:rPr>
                  <w:t>[</w:t>
                </w:r>
                <w:r w:rsidR="00946E23" w:rsidRPr="00946E23">
                  <w:rPr>
                    <w:rFonts w:ascii="Calibri" w:hAnsi="Calibri"/>
                    <w:noProof/>
                    <w:sz w:val="22"/>
                    <w:szCs w:val="22"/>
                  </w:rPr>
                  <w:fldChar w:fldCharType="begin"/>
                </w:r>
                <w:r w:rsidR="00946E23" w:rsidRPr="00946E23">
                  <w:rPr>
                    <w:rFonts w:ascii="Calibri" w:hAnsi="Calibri"/>
                    <w:noProof/>
                    <w:sz w:val="22"/>
                    <w:szCs w:val="22"/>
                  </w:rPr>
                  <w:instrText xml:space="preserve"> IF </w:instrText>
                </w:r>
                <w:r w:rsidR="00B70488">
                  <w:rPr>
                    <w:rFonts w:ascii="Calibri" w:hAnsi="Calibri"/>
                    <w:noProof/>
                    <w:sz w:val="22"/>
                    <w:szCs w:val="22"/>
                  </w:rPr>
                  <w:instrText>""</w:instrText>
                </w:r>
                <w:r w:rsidR="00946E23" w:rsidRPr="00946E23">
                  <w:rPr>
                    <w:rFonts w:ascii="Calibri" w:hAnsi="Calibri"/>
                    <w:noProof/>
                    <w:sz w:val="22"/>
                    <w:szCs w:val="22"/>
                  </w:rPr>
                  <w:instrText xml:space="preserve"> ="Y" </w:instrText>
                </w:r>
                <w:r w:rsidR="001C3250">
                  <w:rPr>
                    <w:rFonts w:ascii="Segoe UI Symbol" w:hAnsi="Segoe UI Symbol" w:cs="Segoe UI Symbol"/>
                    <w:b/>
                    <w:noProof/>
                    <w:sz w:val="22"/>
                    <w:szCs w:val="22"/>
                  </w:rPr>
                  <w:instrText>✓</w:instrText>
                </w:r>
                <w:r w:rsidR="00946E23" w:rsidRPr="00946E23">
                  <w:rPr>
                    <w:rFonts w:ascii="Calibri" w:hAnsi="Calibri"/>
                    <w:noProof/>
                    <w:sz w:val="22"/>
                    <w:szCs w:val="22"/>
                  </w:rPr>
                  <w:instrText xml:space="preserve"> "  "    \* MERGEFORMAT </w:instrText>
                </w:r>
                <w:r w:rsidR="00946E23" w:rsidRPr="00946E23">
                  <w:rPr>
                    <w:rFonts w:ascii="Calibri" w:hAnsi="Calibri"/>
                    <w:noProof/>
                    <w:sz w:val="22"/>
                    <w:szCs w:val="22"/>
                  </w:rPr>
                  <w:fldChar w:fldCharType="separate"/>
                </w:r>
                <w:r w:rsidR="00E32A80" w:rsidRPr="00946E23">
                  <w:rPr>
                    <w:rFonts w:ascii="Calibri" w:hAnsi="Calibri"/>
                    <w:noProof/>
                    <w:sz w:val="22"/>
                    <w:szCs w:val="22"/>
                  </w:rPr>
                  <w:t xml:space="preserve">  </w:t>
                </w:r>
                <w:r w:rsidR="00946E23" w:rsidRPr="00946E23">
                  <w:rPr>
                    <w:rFonts w:ascii="Calibri" w:hAnsi="Calibri"/>
                    <w:noProof/>
                    <w:sz w:val="22"/>
                    <w:szCs w:val="22"/>
                  </w:rPr>
                  <w:fldChar w:fldCharType="end"/>
                </w:r>
                <w:r w:rsidRPr="00F90F34">
                  <w:rPr>
                    <w:rFonts w:ascii="Calibri" w:hAnsi="Calibri"/>
                    <w:noProof/>
                    <w:sz w:val="22"/>
                    <w:szCs w:val="22"/>
                  </w:rPr>
                  <w:t xml:space="preserve">] Responding to </w:t>
                </w:r>
                <w:r>
                  <w:rPr>
                    <w:rFonts w:ascii="Calibri" w:hAnsi="Calibri"/>
                    <w:noProof/>
                    <w:sz w:val="22"/>
                    <w:szCs w:val="22"/>
                  </w:rPr>
                  <w:t>N</w:t>
                </w:r>
                <w:r w:rsidRPr="00F90F34">
                  <w:rPr>
                    <w:rFonts w:ascii="Calibri" w:hAnsi="Calibri"/>
                    <w:noProof/>
                    <w:sz w:val="22"/>
                    <w:szCs w:val="22"/>
                  </w:rPr>
                  <w:t xml:space="preserve">atural or </w:t>
                </w:r>
                <w:r>
                  <w:rPr>
                    <w:rFonts w:ascii="Calibri" w:hAnsi="Calibri"/>
                    <w:noProof/>
                    <w:sz w:val="22"/>
                    <w:szCs w:val="22"/>
                  </w:rPr>
                  <w:t>M</w:t>
                </w:r>
                <w:r w:rsidR="003F7F6B">
                  <w:rPr>
                    <w:rFonts w:ascii="Calibri" w:hAnsi="Calibri"/>
                    <w:noProof/>
                    <w:sz w:val="22"/>
                    <w:szCs w:val="22"/>
                  </w:rPr>
                  <w:t>an-made D</w:t>
                </w:r>
                <w:r w:rsidRPr="00F90F34">
                  <w:rPr>
                    <w:rFonts w:ascii="Calibri" w:hAnsi="Calibri"/>
                    <w:noProof/>
                    <w:sz w:val="22"/>
                    <w:szCs w:val="22"/>
                  </w:rPr>
                  <w:t>isaster</w:t>
                </w:r>
              </w:p>
            </w:tc>
          </w:tr>
          <w:tr w:rsidR="008E276C" w14:paraId="13C92050" w14:textId="77777777" w:rsidTr="00253068">
            <w:trPr>
              <w:trHeight w:val="432"/>
            </w:trPr>
            <w:tc>
              <w:tcPr>
                <w:tcW w:w="2458" w:type="pct"/>
                <w:gridSpan w:val="2"/>
                <w:tcBorders>
                  <w:left w:val="nil"/>
                  <w:bottom w:val="single" w:sz="4" w:space="0" w:color="D9D9D9"/>
                </w:tcBorders>
                <w:shd w:val="clear" w:color="auto" w:fill="F7F7F7"/>
              </w:tcPr>
              <w:p w14:paraId="3B1ECB5F" w14:textId="77777777" w:rsidR="00B93C86" w:rsidRPr="00F90F34" w:rsidRDefault="004027DE" w:rsidP="00272DC8">
                <w:pPr>
                  <w:pStyle w:val="Normal159"/>
                  <w:spacing w:before="60"/>
                  <w:rPr>
                    <w:rFonts w:ascii="Calibri" w:hAnsi="Calibri"/>
                    <w:b/>
                    <w:sz w:val="22"/>
                    <w:szCs w:val="22"/>
                  </w:rPr>
                </w:pPr>
                <w:r w:rsidRPr="00F90F34">
                  <w:rPr>
                    <w:rFonts w:ascii="Calibri" w:hAnsi="Calibri"/>
                    <w:noProof/>
                    <w:sz w:val="22"/>
                    <w:szCs w:val="22"/>
                  </w:rPr>
                  <w:t>[</w:t>
                </w:r>
                <w:r w:rsidR="00525227" w:rsidRPr="00525227">
                  <w:rPr>
                    <w:rFonts w:ascii="Calibri" w:hAnsi="Calibri"/>
                    <w:noProof/>
                    <w:sz w:val="22"/>
                    <w:szCs w:val="22"/>
                  </w:rPr>
                  <w:fldChar w:fldCharType="begin"/>
                </w:r>
                <w:r w:rsidR="00525227" w:rsidRPr="00525227">
                  <w:rPr>
                    <w:rFonts w:ascii="Calibri" w:hAnsi="Calibri"/>
                    <w:noProof/>
                    <w:sz w:val="22"/>
                    <w:szCs w:val="22"/>
                  </w:rPr>
                  <w:instrText xml:space="preserve"> IF </w:instrText>
                </w:r>
                <w:r w:rsidR="000C095C">
                  <w:rPr>
                    <w:rFonts w:ascii="Calibri" w:hAnsi="Calibri"/>
                    <w:noProof/>
                    <w:sz w:val="22"/>
                    <w:szCs w:val="22"/>
                  </w:rPr>
                  <w:instrText>""</w:instrText>
                </w:r>
                <w:r w:rsidR="00525227" w:rsidRPr="00525227">
                  <w:rPr>
                    <w:rFonts w:ascii="Calibri" w:hAnsi="Calibri"/>
                    <w:noProof/>
                    <w:sz w:val="22"/>
                    <w:szCs w:val="22"/>
                  </w:rPr>
                  <w:instrText xml:space="preserve"> ="Y" </w:instrText>
                </w:r>
                <w:r w:rsidR="00525227">
                  <w:rPr>
                    <w:rFonts w:ascii="Segoe UI Symbol" w:hAnsi="Segoe UI Symbol" w:cs="Segoe UI Symbol"/>
                    <w:b/>
                    <w:noProof/>
                    <w:sz w:val="22"/>
                    <w:szCs w:val="22"/>
                  </w:rPr>
                  <w:instrText>✓</w:instrText>
                </w:r>
                <w:r w:rsidR="00525227" w:rsidRPr="00525227">
                  <w:rPr>
                    <w:rFonts w:ascii="Calibri" w:hAnsi="Calibri"/>
                    <w:noProof/>
                    <w:sz w:val="22"/>
                    <w:szCs w:val="22"/>
                  </w:rPr>
                  <w:instrText xml:space="preserve"> "  "    \* MERGEFORMAT </w:instrText>
                </w:r>
                <w:r w:rsidR="00525227" w:rsidRPr="00525227">
                  <w:rPr>
                    <w:rFonts w:ascii="Calibri" w:hAnsi="Calibri"/>
                    <w:noProof/>
                    <w:sz w:val="22"/>
                    <w:szCs w:val="22"/>
                  </w:rPr>
                  <w:fldChar w:fldCharType="separate"/>
                </w:r>
                <w:r w:rsidR="00E32A80" w:rsidRPr="00525227">
                  <w:rPr>
                    <w:rFonts w:ascii="Calibri" w:hAnsi="Calibri"/>
                    <w:noProof/>
                    <w:sz w:val="22"/>
                    <w:szCs w:val="22"/>
                  </w:rPr>
                  <w:t xml:space="preserve">  </w:t>
                </w:r>
                <w:r w:rsidR="00525227" w:rsidRPr="00525227">
                  <w:rPr>
                    <w:rFonts w:ascii="Calibri" w:hAnsi="Calibri"/>
                    <w:noProof/>
                    <w:sz w:val="22"/>
                    <w:szCs w:val="22"/>
                  </w:rPr>
                  <w:fldChar w:fldCharType="end"/>
                </w:r>
                <w:r w:rsidRPr="00F90F34">
                  <w:rPr>
                    <w:rFonts w:ascii="Calibri" w:hAnsi="Calibri"/>
                    <w:noProof/>
                    <w:sz w:val="22"/>
                    <w:szCs w:val="22"/>
                  </w:rPr>
                  <w:t>] Alternate Procuremen</w:t>
                </w:r>
                <w:r>
                  <w:rPr>
                    <w:rFonts w:ascii="Calibri" w:hAnsi="Calibri"/>
                    <w:noProof/>
                    <w:sz w:val="22"/>
                    <w:szCs w:val="22"/>
                  </w:rPr>
                  <w:t>t Arrangements (APA)</w:t>
                </w:r>
              </w:p>
            </w:tc>
            <w:tc>
              <w:tcPr>
                <w:tcW w:w="2542" w:type="pct"/>
                <w:tcBorders>
                  <w:bottom w:val="single" w:sz="4" w:space="0" w:color="D9D9D9"/>
                  <w:right w:val="nil"/>
                </w:tcBorders>
                <w:shd w:val="clear" w:color="auto" w:fill="F7F7F7"/>
              </w:tcPr>
              <w:p w14:paraId="276CCB89" w14:textId="77777777" w:rsidR="00B93C86" w:rsidRPr="00F90F34" w:rsidRDefault="004027DE" w:rsidP="00272DC8">
                <w:pPr>
                  <w:pStyle w:val="Normal159"/>
                  <w:spacing w:before="60"/>
                  <w:rPr>
                    <w:rFonts w:ascii="Calibri" w:hAnsi="Calibri"/>
                    <w:noProof/>
                    <w:sz w:val="22"/>
                    <w:szCs w:val="22"/>
                  </w:rPr>
                </w:pPr>
                <w:r w:rsidRPr="00F90F34">
                  <w:rPr>
                    <w:rFonts w:ascii="Calibri" w:hAnsi="Calibri"/>
                    <w:noProof/>
                    <w:sz w:val="22"/>
                    <w:szCs w:val="22"/>
                  </w:rPr>
                  <w:t>[</w:t>
                </w:r>
                <w:r w:rsidR="0051471D" w:rsidRPr="0051471D">
                  <w:rPr>
                    <w:rFonts w:ascii="Calibri" w:hAnsi="Calibri"/>
                    <w:noProof/>
                    <w:sz w:val="22"/>
                    <w:szCs w:val="22"/>
                  </w:rPr>
                  <w:fldChar w:fldCharType="begin"/>
                </w:r>
                <w:r w:rsidR="0051471D" w:rsidRPr="0051471D">
                  <w:rPr>
                    <w:rFonts w:ascii="Calibri" w:hAnsi="Calibri"/>
                    <w:noProof/>
                    <w:sz w:val="22"/>
                    <w:szCs w:val="22"/>
                  </w:rPr>
                  <w:instrText xml:space="preserve"> IF </w:instrText>
                </w:r>
                <w:r w:rsidR="00B70488">
                  <w:rPr>
                    <w:rFonts w:ascii="Calibri" w:hAnsi="Calibri"/>
                    <w:noProof/>
                    <w:sz w:val="22"/>
                    <w:szCs w:val="22"/>
                  </w:rPr>
                  <w:instrText>""</w:instrText>
                </w:r>
                <w:r w:rsidR="0051471D" w:rsidRPr="0051471D">
                  <w:rPr>
                    <w:rFonts w:ascii="Calibri" w:hAnsi="Calibri"/>
                    <w:noProof/>
                    <w:sz w:val="22"/>
                    <w:szCs w:val="22"/>
                  </w:rPr>
                  <w:instrText xml:space="preserve"> ="Y" </w:instrText>
                </w:r>
                <w:r w:rsidR="0051471D">
                  <w:rPr>
                    <w:rFonts w:ascii="Segoe UI Symbol" w:hAnsi="Segoe UI Symbol" w:cs="Segoe UI Symbol"/>
                    <w:b/>
                    <w:noProof/>
                    <w:sz w:val="22"/>
                    <w:szCs w:val="22"/>
                  </w:rPr>
                  <w:instrText>✓</w:instrText>
                </w:r>
                <w:r w:rsidR="0051471D" w:rsidRPr="0051471D">
                  <w:rPr>
                    <w:rFonts w:ascii="Calibri" w:hAnsi="Calibri"/>
                    <w:noProof/>
                    <w:sz w:val="22"/>
                    <w:szCs w:val="22"/>
                  </w:rPr>
                  <w:instrText xml:space="preserve"> "  "    \* MERGEFORMAT </w:instrText>
                </w:r>
                <w:r w:rsidR="0051471D" w:rsidRPr="0051471D">
                  <w:rPr>
                    <w:rFonts w:ascii="Calibri" w:hAnsi="Calibri"/>
                    <w:noProof/>
                    <w:sz w:val="22"/>
                    <w:szCs w:val="22"/>
                  </w:rPr>
                  <w:fldChar w:fldCharType="separate"/>
                </w:r>
                <w:r w:rsidR="00E32A80" w:rsidRPr="0051471D">
                  <w:rPr>
                    <w:rFonts w:ascii="Calibri" w:hAnsi="Calibri"/>
                    <w:noProof/>
                    <w:sz w:val="22"/>
                    <w:szCs w:val="22"/>
                  </w:rPr>
                  <w:t xml:space="preserve">  </w:t>
                </w:r>
                <w:r w:rsidR="0051471D" w:rsidRPr="0051471D">
                  <w:rPr>
                    <w:rFonts w:ascii="Calibri" w:hAnsi="Calibri"/>
                    <w:noProof/>
                    <w:sz w:val="22"/>
                    <w:szCs w:val="22"/>
                  </w:rPr>
                  <w:fldChar w:fldCharType="end"/>
                </w:r>
                <w:r w:rsidRPr="00F90F34">
                  <w:rPr>
                    <w:rFonts w:ascii="Calibri" w:hAnsi="Calibri"/>
                    <w:noProof/>
                    <w:sz w:val="22"/>
                    <w:szCs w:val="22"/>
                  </w:rPr>
                  <w:t>] Hand</w:t>
                </w:r>
                <w:r>
                  <w:rPr>
                    <w:rFonts w:ascii="Calibri" w:hAnsi="Calibri"/>
                    <w:noProof/>
                    <w:sz w:val="22"/>
                    <w:szCs w:val="22"/>
                  </w:rPr>
                  <w:t>s</w:t>
                </w:r>
                <w:r w:rsidR="0017663E">
                  <w:rPr>
                    <w:rFonts w:ascii="Calibri" w:hAnsi="Calibri"/>
                    <w:noProof/>
                    <w:sz w:val="22"/>
                    <w:szCs w:val="22"/>
                  </w:rPr>
                  <w:t>-on</w:t>
                </w:r>
                <w:r w:rsidRPr="00F90F34">
                  <w:rPr>
                    <w:rFonts w:ascii="Calibri" w:hAnsi="Calibri"/>
                    <w:noProof/>
                    <w:sz w:val="22"/>
                    <w:szCs w:val="22"/>
                  </w:rPr>
                  <w:t xml:space="preserve"> Enhanced Implementation Support (HEIS)</w:t>
                </w:r>
              </w:p>
            </w:tc>
          </w:tr>
          <w:tr w:rsidR="008E276C" w14:paraId="031CABCD" w14:textId="77777777" w:rsidTr="00272DC8">
            <w:trPr>
              <w:trHeight w:val="432"/>
            </w:trPr>
            <w:tc>
              <w:tcPr>
                <w:tcW w:w="5000" w:type="pct"/>
                <w:gridSpan w:val="3"/>
                <w:tcBorders>
                  <w:left w:val="nil"/>
                  <w:right w:val="nil"/>
                </w:tcBorders>
                <w:shd w:val="clear" w:color="auto" w:fill="F7F7F7"/>
              </w:tcPr>
              <w:p w14:paraId="25E952DD" w14:textId="77777777" w:rsidR="00272DC8" w:rsidRPr="00F90F34" w:rsidRDefault="00272DC8" w:rsidP="00272DC8">
                <w:pPr>
                  <w:pStyle w:val="Normal159"/>
                  <w:spacing w:before="60"/>
                  <w:rPr>
                    <w:rFonts w:ascii="Calibri" w:hAnsi="Calibri"/>
                    <w:noProof/>
                    <w:sz w:val="22"/>
                    <w:szCs w:val="22"/>
                  </w:rPr>
                </w:pPr>
              </w:p>
            </w:tc>
          </w:tr>
          <w:tr w:rsidR="008E276C" w14:paraId="06F0C0CF" w14:textId="77777777" w:rsidTr="00477DC1">
            <w:trPr>
              <w:trHeight w:val="432"/>
            </w:trPr>
            <w:tc>
              <w:tcPr>
                <w:tcW w:w="1250" w:type="pct"/>
                <w:tcBorders>
                  <w:left w:val="nil"/>
                  <w:bottom w:val="nil"/>
                  <w:right w:val="single" w:sz="4" w:space="0" w:color="D9D9D9"/>
                </w:tcBorders>
                <w:shd w:val="clear" w:color="auto" w:fill="F7F7F7"/>
              </w:tcPr>
              <w:p w14:paraId="7DF77DD5" w14:textId="77777777" w:rsidR="00272DC8" w:rsidRPr="00F90F34" w:rsidRDefault="004027DE" w:rsidP="006F102A">
                <w:pPr>
                  <w:pStyle w:val="Normal159"/>
                  <w:spacing w:before="100" w:after="100"/>
                  <w:rPr>
                    <w:rFonts w:ascii="Calibri" w:hAnsi="Calibri"/>
                    <w:noProof/>
                    <w:sz w:val="22"/>
                    <w:szCs w:val="22"/>
                  </w:rPr>
                </w:pPr>
                <w:r w:rsidRPr="00F46123">
                  <w:rPr>
                    <w:rFonts w:asciiTheme="minorHAnsi" w:hAnsiTheme="minorHAnsi"/>
                    <w:color w:val="767171" w:themeColor="background2" w:themeShade="80"/>
                    <w:sz w:val="22"/>
                    <w:szCs w:val="22"/>
                  </w:rPr>
                  <w:t>Expected Approval Date</w:t>
                </w:r>
              </w:p>
            </w:tc>
            <w:tc>
              <w:tcPr>
                <w:tcW w:w="1208" w:type="pct"/>
                <w:gridSpan w:val="2"/>
                <w:tcBorders>
                  <w:left w:val="single" w:sz="4" w:space="0" w:color="D9D9D9"/>
                  <w:bottom w:val="nil"/>
                  <w:right w:val="nil"/>
                </w:tcBorders>
                <w:shd w:val="clear" w:color="auto" w:fill="F7F7F7"/>
              </w:tcPr>
              <w:p w14:paraId="1AA35496" w14:textId="77777777" w:rsidR="00272DC8" w:rsidRPr="00F90F34" w:rsidRDefault="004027DE" w:rsidP="006F102A">
                <w:pPr>
                  <w:pStyle w:val="Normal159"/>
                  <w:spacing w:before="100" w:after="100"/>
                  <w:rPr>
                    <w:rFonts w:ascii="Calibri" w:hAnsi="Calibri"/>
                    <w:noProof/>
                    <w:sz w:val="22"/>
                    <w:szCs w:val="22"/>
                  </w:rPr>
                </w:pPr>
                <w:r w:rsidRPr="00FE738F">
                  <w:rPr>
                    <w:rFonts w:ascii="Calibri" w:hAnsi="Calibri"/>
                    <w:color w:val="767171"/>
                    <w:sz w:val="22"/>
                    <w:szCs w:val="22"/>
                  </w:rPr>
                  <w:t>Expected Closing Date</w:t>
                </w:r>
              </w:p>
            </w:tc>
          </w:tr>
          <w:tr w:rsidR="008E276C" w14:paraId="60587D97" w14:textId="77777777" w:rsidTr="00477DC1">
            <w:trPr>
              <w:trHeight w:val="432"/>
            </w:trPr>
            <w:tc>
              <w:tcPr>
                <w:tcW w:w="1250" w:type="pct"/>
                <w:tcBorders>
                  <w:top w:val="nil"/>
                  <w:left w:val="nil"/>
                  <w:right w:val="single" w:sz="4" w:space="0" w:color="D9D9D9"/>
                </w:tcBorders>
                <w:shd w:val="clear" w:color="auto" w:fill="F7F7F7"/>
              </w:tcPr>
              <w:p w14:paraId="5D216F28" w14:textId="77777777" w:rsidR="005C3ACF" w:rsidRPr="00F46123" w:rsidRDefault="004027DE" w:rsidP="006F102A">
                <w:pPr>
                  <w:pStyle w:val="Normal159"/>
                  <w:spacing w:before="100" w:after="100"/>
                  <w:rPr>
                    <w:rFonts w:asciiTheme="minorHAnsi" w:hAnsiTheme="minorHAnsi"/>
                    <w:color w:val="767171" w:themeColor="background2" w:themeShade="80"/>
                    <w:sz w:val="22"/>
                    <w:szCs w:val="22"/>
                  </w:rPr>
                </w:pPr>
                <w:r>
                  <w:rPr>
                    <w:rFonts w:asciiTheme="minorHAnsi" w:hAnsiTheme="minorHAnsi"/>
                    <w:noProof/>
                    <w:sz w:val="22"/>
                    <w:szCs w:val="22"/>
                  </w:rPr>
                  <w:t>15-Jul-2022</w:t>
                </w:r>
              </w:p>
            </w:tc>
            <w:tc>
              <w:tcPr>
                <w:tcW w:w="1208" w:type="pct"/>
                <w:gridSpan w:val="2"/>
                <w:tcBorders>
                  <w:top w:val="nil"/>
                  <w:left w:val="single" w:sz="4" w:space="0" w:color="D9D9D9"/>
                  <w:right w:val="nil"/>
                </w:tcBorders>
                <w:shd w:val="clear" w:color="auto" w:fill="F7F7F7"/>
              </w:tcPr>
              <w:p w14:paraId="66B246F1" w14:textId="77777777" w:rsidR="005C3ACF" w:rsidRPr="00F46123" w:rsidRDefault="004027DE" w:rsidP="006F102A">
                <w:pPr>
                  <w:pStyle w:val="Normal159"/>
                  <w:spacing w:before="100" w:after="100"/>
                  <w:rPr>
                    <w:rFonts w:asciiTheme="minorHAnsi" w:hAnsiTheme="minorHAnsi"/>
                    <w:color w:val="767171" w:themeColor="background2" w:themeShade="80"/>
                    <w:sz w:val="22"/>
                    <w:szCs w:val="22"/>
                  </w:rPr>
                </w:pPr>
                <w:r>
                  <w:rPr>
                    <w:rFonts w:asciiTheme="minorHAnsi" w:hAnsiTheme="minorHAnsi"/>
                    <w:noProof/>
                    <w:sz w:val="22"/>
                    <w:szCs w:val="22"/>
                  </w:rPr>
                  <w:t>31-Dec-2027</w:t>
                </w:r>
              </w:p>
            </w:tc>
          </w:tr>
          <w:tr w:rsidR="008E276C" w14:paraId="7A8A9712" w14:textId="77777777" w:rsidTr="00477DC1">
            <w:trPr>
              <w:trHeight w:val="432"/>
            </w:trPr>
            <w:tc>
              <w:tcPr>
                <w:tcW w:w="1250" w:type="pct"/>
                <w:gridSpan w:val="3"/>
                <w:tcBorders>
                  <w:left w:val="nil"/>
                  <w:bottom w:val="nil"/>
                  <w:right w:val="nil"/>
                </w:tcBorders>
                <w:shd w:val="clear" w:color="auto" w:fill="F7F7F7"/>
              </w:tcPr>
              <w:p w14:paraId="3DD6F53A" w14:textId="77777777" w:rsidR="005C3ACF" w:rsidRDefault="004027DE" w:rsidP="006F102A">
                <w:pPr>
                  <w:pStyle w:val="Normal159"/>
                  <w:spacing w:before="100" w:after="100"/>
                  <w:rPr>
                    <w:rFonts w:asciiTheme="minorHAnsi" w:hAnsiTheme="minorHAnsi"/>
                    <w:sz w:val="22"/>
                    <w:szCs w:val="22"/>
                  </w:rPr>
                </w:pPr>
                <w:r w:rsidRPr="00FE738F">
                  <w:rPr>
                    <w:rFonts w:ascii="Calibri" w:hAnsi="Calibri"/>
                    <w:color w:val="767171"/>
                    <w:sz w:val="22"/>
                    <w:szCs w:val="22"/>
                  </w:rPr>
                  <w:t xml:space="preserve">Bank/IFC Collaboration   </w:t>
                </w:r>
              </w:p>
            </w:tc>
          </w:tr>
          <w:tr w:rsidR="008E276C" w14:paraId="74BA0D99" w14:textId="77777777" w:rsidTr="00477DC1">
            <w:trPr>
              <w:trHeight w:val="432"/>
            </w:trPr>
            <w:tc>
              <w:tcPr>
                <w:tcW w:w="1250" w:type="pct"/>
                <w:gridSpan w:val="3"/>
                <w:tcBorders>
                  <w:top w:val="nil"/>
                  <w:left w:val="nil"/>
                  <w:right w:val="nil"/>
                </w:tcBorders>
                <w:shd w:val="clear" w:color="auto" w:fill="F7F7F7"/>
              </w:tcPr>
              <w:p w14:paraId="31D2880C" w14:textId="77777777" w:rsidR="005C3ACF" w:rsidRPr="003B06A1" w:rsidRDefault="004027DE" w:rsidP="006F102A">
                <w:pPr>
                  <w:pStyle w:val="Normal159"/>
                  <w:spacing w:before="100" w:after="100"/>
                  <w:rPr>
                    <w:rFonts w:asciiTheme="minorHAnsi" w:hAnsiTheme="minorHAnsi"/>
                    <w:color w:val="000000" w:themeColor="text1"/>
                    <w:sz w:val="22"/>
                    <w:szCs w:val="22"/>
                  </w:rPr>
                </w:pPr>
                <w:r w:rsidRPr="003B06A1">
                  <w:rPr>
                    <w:rFonts w:asciiTheme="minorHAnsi" w:hAnsiTheme="minorHAnsi"/>
                    <w:noProof/>
                    <w:color w:val="000000" w:themeColor="text1"/>
                    <w:sz w:val="22"/>
                    <w:szCs w:val="22"/>
                  </w:rPr>
                  <w:t>No</w:t>
                </w:r>
              </w:p>
            </w:tc>
          </w:tr>
        </w:tbl>
        <w:p w14:paraId="20A88D3C" w14:textId="77777777" w:rsidR="003615CB" w:rsidRPr="003B06A1" w:rsidRDefault="003615CB" w:rsidP="00B816A4">
          <w:pPr>
            <w:shd w:val="clear" w:color="auto" w:fill="F7F7F7"/>
            <w:ind w:left="-691" w:right="29"/>
            <w:rPr>
              <w:rFonts w:asciiTheme="minorHAnsi" w:hAnsiTheme="minorHAnsi" w:cstheme="minorHAnsi"/>
              <w:sz w:val="22"/>
              <w:szCs w:val="22"/>
            </w:rPr>
          </w:pPr>
        </w:p>
        <w:tbl>
          <w:tblPr>
            <w:tblStyle w:val="TableGrid58"/>
            <w:tblW w:w="10602" w:type="dxa"/>
            <w:tblInd w:w="-702" w:type="dxa"/>
            <w:shd w:val="clear" w:color="auto" w:fill="F7F7F7"/>
            <w:tblLayout w:type="fixed"/>
            <w:tblLook w:val="04A0" w:firstRow="1" w:lastRow="0" w:firstColumn="1" w:lastColumn="0" w:noHBand="0" w:noVBand="1"/>
          </w:tblPr>
          <w:tblGrid>
            <w:gridCol w:w="10602"/>
          </w:tblGrid>
          <w:tr w:rsidR="008E276C" w14:paraId="769398B6" w14:textId="77777777" w:rsidTr="00C40572">
            <w:trPr>
              <w:trHeight w:val="117"/>
            </w:trPr>
            <w:tc>
              <w:tcPr>
                <w:tcW w:w="10602" w:type="dxa"/>
                <w:tcBorders>
                  <w:top w:val="nil"/>
                  <w:left w:val="nil"/>
                  <w:bottom w:val="nil"/>
                  <w:right w:val="nil"/>
                </w:tcBorders>
                <w:shd w:val="clear" w:color="auto" w:fill="F7F7F7"/>
                <w:hideMark/>
              </w:tcPr>
              <w:p w14:paraId="7D3F0AF0" w14:textId="77777777" w:rsidR="003615CB" w:rsidRDefault="004027DE" w:rsidP="00370635">
                <w:pPr>
                  <w:keepNext/>
                  <w:widowControl/>
                  <w:shd w:val="clear" w:color="auto" w:fill="F7F7F7"/>
                  <w:tabs>
                    <w:tab w:val="left" w:pos="3709"/>
                  </w:tabs>
                  <w:rPr>
                    <w:rFonts w:asciiTheme="minorHAnsi" w:hAnsiTheme="minorHAnsi"/>
                    <w:b/>
                    <w:color w:val="172D5F"/>
                    <w:sz w:val="22"/>
                    <w:szCs w:val="22"/>
                  </w:rPr>
                </w:pPr>
                <w:r>
                  <w:rPr>
                    <w:rFonts w:asciiTheme="minorHAnsi" w:hAnsiTheme="minorHAnsi"/>
                    <w:b/>
                    <w:color w:val="172D5F"/>
                    <w:sz w:val="22"/>
                    <w:szCs w:val="22"/>
                  </w:rPr>
                  <w:t>Proposed Development Objective(s)</w:t>
                </w:r>
              </w:p>
            </w:tc>
          </w:tr>
        </w:tbl>
        <w:p w14:paraId="17568451" w14:textId="77777777" w:rsidR="003615CB" w:rsidRPr="00C40572" w:rsidRDefault="003615CB" w:rsidP="00E7697C">
          <w:pPr>
            <w:keepNext/>
            <w:widowControl/>
            <w:shd w:val="clear" w:color="auto" w:fill="F7F7F7"/>
            <w:ind w:left="-677" w:right="29"/>
            <w:rPr>
              <w:rFonts w:asciiTheme="minorHAnsi" w:hAnsiTheme="minorHAnsi"/>
              <w:noProof/>
              <w:sz w:val="22"/>
              <w:szCs w:val="22"/>
            </w:rPr>
          </w:pPr>
        </w:p>
        <w:tbl>
          <w:tblPr>
            <w:tblStyle w:val="TableGrid58"/>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602"/>
          </w:tblGrid>
          <w:tr w:rsidR="008E276C" w14:paraId="49433D77" w14:textId="77777777" w:rsidTr="00B816A4">
            <w:trPr>
              <w:trHeight w:val="144"/>
            </w:trPr>
            <w:tc>
              <w:tcPr>
                <w:tcW w:w="10602" w:type="dxa"/>
                <w:shd w:val="clear" w:color="auto" w:fill="F7F7F7"/>
                <w:hideMark/>
              </w:tcPr>
              <w:p w14:paraId="6D1ED730" w14:textId="77777777" w:rsidR="003615CB" w:rsidRDefault="004027DE" w:rsidP="00873D21">
                <w:pPr>
                  <w:shd w:val="clear" w:color="auto" w:fill="F7F7F7"/>
                  <w:ind w:right="75"/>
                  <w:jc w:val="both"/>
                  <w:rPr>
                    <w:rFonts w:asciiTheme="minorHAnsi" w:hAnsiTheme="minorHAnsi"/>
                    <w:bCs/>
                    <w:color w:val="002060"/>
                    <w:sz w:val="22"/>
                    <w:szCs w:val="22"/>
                  </w:rPr>
                </w:pPr>
                <w:bookmarkStart w:id="68" w:name="_Hlk510795860_0"/>
                <w:bookmarkStart w:id="69" w:name="_Hlk510605095_0"/>
                <w:r w:rsidRPr="00501672">
                  <w:rPr>
                    <w:rFonts w:asciiTheme="minorHAnsi" w:hAnsiTheme="minorHAnsi"/>
                    <w:noProof/>
                    <w:sz w:val="22"/>
                    <w:szCs w:val="18"/>
                  </w:rPr>
                  <w:t>The Project Development Objective is to increase climate resilience and competitiveness of the agriculture sector.</w:t>
                </w:r>
              </w:p>
              <w:bookmarkEnd w:id="68"/>
              <w:p w14:paraId="53323C61" w14:textId="77777777" w:rsidR="003615CB" w:rsidRDefault="003615CB" w:rsidP="00873D21">
                <w:pPr>
                  <w:shd w:val="clear" w:color="auto" w:fill="F7F7F7"/>
                  <w:ind w:right="75"/>
                  <w:jc w:val="both"/>
                  <w:rPr>
                    <w:rFonts w:asciiTheme="minorHAnsi" w:hAnsiTheme="minorHAnsi"/>
                    <w:bCs/>
                    <w:color w:val="002060"/>
                    <w:sz w:val="22"/>
                    <w:szCs w:val="22"/>
                  </w:rPr>
                </w:pPr>
              </w:p>
            </w:tc>
          </w:tr>
          <w:bookmarkEnd w:id="69"/>
        </w:tbl>
        <w:p w14:paraId="3399CB1C" w14:textId="77777777" w:rsidR="003615CB" w:rsidRPr="00C40572" w:rsidRDefault="003615CB" w:rsidP="00E7697C">
          <w:pPr>
            <w:keepNext/>
            <w:widowControl/>
            <w:shd w:val="clear" w:color="auto" w:fill="F7F7F7"/>
            <w:ind w:left="-677" w:right="29"/>
            <w:rPr>
              <w:rFonts w:asciiTheme="minorHAnsi" w:hAnsiTheme="minorHAnsi"/>
              <w:color w:val="767171" w:themeColor="background2" w:themeShade="80"/>
              <w:sz w:val="22"/>
              <w:szCs w:val="22"/>
            </w:rPr>
          </w:pPr>
        </w:p>
        <w:tbl>
          <w:tblPr>
            <w:tblStyle w:val="TableGrid58"/>
            <w:tblW w:w="10602" w:type="dxa"/>
            <w:tblInd w:w="-702" w:type="dxa"/>
            <w:shd w:val="clear" w:color="auto" w:fill="F7F7F7"/>
            <w:tblLayout w:type="fixed"/>
            <w:tblLook w:val="04A0" w:firstRow="1" w:lastRow="0" w:firstColumn="1" w:lastColumn="0" w:noHBand="0" w:noVBand="1"/>
          </w:tblPr>
          <w:tblGrid>
            <w:gridCol w:w="10602"/>
          </w:tblGrid>
          <w:tr w:rsidR="008E276C" w14:paraId="77FCEDEB" w14:textId="77777777" w:rsidTr="00C40572">
            <w:trPr>
              <w:trHeight w:val="117"/>
            </w:trPr>
            <w:tc>
              <w:tcPr>
                <w:tcW w:w="10602" w:type="dxa"/>
                <w:tcBorders>
                  <w:top w:val="nil"/>
                  <w:left w:val="nil"/>
                  <w:bottom w:val="nil"/>
                  <w:right w:val="nil"/>
                </w:tcBorders>
                <w:shd w:val="clear" w:color="auto" w:fill="F7F7F7"/>
                <w:hideMark/>
              </w:tcPr>
              <w:p w14:paraId="2E11B296" w14:textId="77777777" w:rsidR="003615CB" w:rsidRDefault="004027DE" w:rsidP="00370635">
                <w:pPr>
                  <w:keepNext/>
                  <w:widowControl/>
                  <w:tabs>
                    <w:tab w:val="left" w:pos="3709"/>
                  </w:tabs>
                  <w:rPr>
                    <w:rFonts w:asciiTheme="minorHAnsi" w:hAnsiTheme="minorHAnsi"/>
                    <w:b/>
                    <w:color w:val="172D5F"/>
                    <w:sz w:val="22"/>
                    <w:szCs w:val="22"/>
                  </w:rPr>
                </w:pPr>
                <w:r>
                  <w:rPr>
                    <w:rFonts w:asciiTheme="minorHAnsi" w:hAnsiTheme="minorHAnsi"/>
                    <w:b/>
                    <w:color w:val="172D5F"/>
                    <w:sz w:val="22"/>
                    <w:szCs w:val="22"/>
                  </w:rPr>
                  <w:t>Components</w:t>
                </w:r>
              </w:p>
            </w:tc>
          </w:tr>
        </w:tbl>
        <w:p w14:paraId="3D4050E0" w14:textId="77777777" w:rsidR="003615CB" w:rsidRPr="00C40572" w:rsidRDefault="003615CB" w:rsidP="00CC0A94">
          <w:pPr>
            <w:keepNext/>
            <w:widowControl/>
            <w:shd w:val="clear" w:color="auto" w:fill="F7F7F7"/>
            <w:ind w:left="-691" w:right="29"/>
            <w:rPr>
              <w:rFonts w:asciiTheme="minorHAnsi" w:hAnsiTheme="minorHAnsi"/>
              <w:color w:val="767171" w:themeColor="background2" w:themeShade="80"/>
              <w:sz w:val="22"/>
              <w:szCs w:val="22"/>
            </w:rPr>
          </w:pPr>
        </w:p>
        <w:tbl>
          <w:tblPr>
            <w:tblStyle w:val="TableGrid5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8010"/>
            <w:gridCol w:w="2340"/>
            <w:gridCol w:w="270"/>
          </w:tblGrid>
          <w:tr w:rsidR="008E276C" w14:paraId="43F0E963" w14:textId="77777777" w:rsidTr="00B42F79">
            <w:trPr>
              <w:trHeight w:val="288"/>
            </w:trPr>
            <w:tc>
              <w:tcPr>
                <w:tcW w:w="8010" w:type="dxa"/>
                <w:tcBorders>
                  <w:bottom w:val="single" w:sz="12" w:space="0" w:color="D9D9D9"/>
                </w:tcBorders>
                <w:shd w:val="clear" w:color="auto" w:fill="F7F7F7"/>
                <w:hideMark/>
              </w:tcPr>
              <w:p w14:paraId="676B68A1" w14:textId="77777777" w:rsidR="00030989" w:rsidRPr="00501672" w:rsidRDefault="004027DE" w:rsidP="00B42F79">
                <w:pPr>
                  <w:spacing w:after="60"/>
                  <w:rPr>
                    <w:rFonts w:asciiTheme="minorHAnsi" w:hAnsiTheme="minorHAnsi"/>
                    <w:b/>
                    <w:color w:val="767171" w:themeColor="background2" w:themeShade="80"/>
                    <w:sz w:val="22"/>
                    <w:szCs w:val="22"/>
                  </w:rPr>
                </w:pPr>
                <w:r w:rsidRPr="00501672">
                  <w:rPr>
                    <w:rFonts w:asciiTheme="minorHAnsi" w:hAnsiTheme="minorHAnsi"/>
                    <w:b/>
                    <w:color w:val="7F7F7F" w:themeColor="text1" w:themeTint="80"/>
                    <w:sz w:val="22"/>
                    <w:szCs w:val="22"/>
                  </w:rPr>
                  <w:t>Component Name</w:t>
                </w:r>
                <w:r>
                  <w:rPr>
                    <w:rFonts w:asciiTheme="minorHAnsi" w:hAnsiTheme="minorHAnsi"/>
                    <w:b/>
                    <w:color w:val="7F7F7F" w:themeColor="text1" w:themeTint="80"/>
                    <w:sz w:val="22"/>
                    <w:szCs w:val="22"/>
                  </w:rPr>
                  <w:t xml:space="preserve"> </w:t>
                </w:r>
              </w:p>
            </w:tc>
            <w:tc>
              <w:tcPr>
                <w:tcW w:w="2340" w:type="dxa"/>
                <w:tcBorders>
                  <w:bottom w:val="single" w:sz="12" w:space="0" w:color="D9D9D9"/>
                </w:tcBorders>
                <w:shd w:val="clear" w:color="auto" w:fill="F7F7F7"/>
              </w:tcPr>
              <w:p w14:paraId="1E99DEBA" w14:textId="77777777" w:rsidR="00030989" w:rsidRDefault="004027DE" w:rsidP="00B42F79">
                <w:pPr>
                  <w:spacing w:after="60"/>
                  <w:jc w:val="right"/>
                  <w:rPr>
                    <w:rFonts w:asciiTheme="minorHAnsi" w:hAnsiTheme="minorHAnsi"/>
                    <w:b/>
                    <w:color w:val="767171" w:themeColor="background2" w:themeShade="80"/>
                    <w:sz w:val="22"/>
                    <w:szCs w:val="22"/>
                  </w:rPr>
                </w:pPr>
                <w:r w:rsidRPr="00501672">
                  <w:rPr>
                    <w:rFonts w:asciiTheme="minorHAnsi" w:hAnsiTheme="minorHAnsi"/>
                    <w:b/>
                    <w:color w:val="7F7F7F" w:themeColor="text1" w:themeTint="80"/>
                    <w:sz w:val="22"/>
                    <w:szCs w:val="22"/>
                  </w:rPr>
                  <w:t>C</w:t>
                </w:r>
                <w:r>
                  <w:rPr>
                    <w:rFonts w:asciiTheme="minorHAnsi" w:hAnsiTheme="minorHAnsi"/>
                    <w:b/>
                    <w:color w:val="7F7F7F" w:themeColor="text1" w:themeTint="80"/>
                    <w:sz w:val="22"/>
                    <w:szCs w:val="22"/>
                  </w:rPr>
                  <w:t>ost</w:t>
                </w:r>
                <w:r w:rsidR="00263A6C">
                  <w:rPr>
                    <w:rFonts w:asciiTheme="minorHAnsi" w:hAnsiTheme="minorHAnsi"/>
                    <w:b/>
                    <w:color w:val="7F7F7F" w:themeColor="text1" w:themeTint="80"/>
                    <w:sz w:val="22"/>
                    <w:szCs w:val="22"/>
                  </w:rPr>
                  <w:t xml:space="preserve"> (US$</w:t>
                </w:r>
                <w:r w:rsidR="000B53D2">
                  <w:rPr>
                    <w:rFonts w:asciiTheme="minorHAnsi" w:hAnsiTheme="minorHAnsi"/>
                    <w:b/>
                    <w:color w:val="7F7F7F" w:themeColor="text1" w:themeTint="80"/>
                    <w:sz w:val="22"/>
                    <w:szCs w:val="22"/>
                  </w:rPr>
                  <w:t>,</w:t>
                </w:r>
                <w:r w:rsidR="00263A6C">
                  <w:rPr>
                    <w:rFonts w:asciiTheme="minorHAnsi" w:hAnsiTheme="minorHAnsi"/>
                    <w:b/>
                    <w:color w:val="7F7F7F" w:themeColor="text1" w:themeTint="80"/>
                    <w:sz w:val="22"/>
                    <w:szCs w:val="22"/>
                  </w:rPr>
                  <w:t xml:space="preserve"> m</w:t>
                </w:r>
                <w:r w:rsidRPr="00501672">
                  <w:rPr>
                    <w:rFonts w:asciiTheme="minorHAnsi" w:hAnsiTheme="minorHAnsi"/>
                    <w:b/>
                    <w:color w:val="7F7F7F" w:themeColor="text1" w:themeTint="80"/>
                    <w:sz w:val="22"/>
                    <w:szCs w:val="22"/>
                  </w:rPr>
                  <w:t>illion</w:t>
                </w:r>
                <w:r w:rsidR="00263A6C">
                  <w:rPr>
                    <w:rFonts w:asciiTheme="minorHAnsi" w:hAnsiTheme="minorHAnsi"/>
                    <w:b/>
                    <w:color w:val="7F7F7F" w:themeColor="text1" w:themeTint="80"/>
                    <w:sz w:val="22"/>
                    <w:szCs w:val="22"/>
                  </w:rPr>
                  <w:t>s</w:t>
                </w:r>
                <w:r w:rsidRPr="00501672">
                  <w:rPr>
                    <w:rFonts w:asciiTheme="minorHAnsi" w:hAnsiTheme="minorHAnsi"/>
                    <w:b/>
                    <w:color w:val="7F7F7F" w:themeColor="text1" w:themeTint="80"/>
                    <w:sz w:val="22"/>
                    <w:szCs w:val="22"/>
                  </w:rPr>
                  <w:t>)</w:t>
                </w:r>
              </w:p>
            </w:tc>
            <w:tc>
              <w:tcPr>
                <w:tcW w:w="270" w:type="dxa"/>
                <w:tcBorders>
                  <w:bottom w:val="single" w:sz="12" w:space="0" w:color="D9D9D9"/>
                </w:tcBorders>
                <w:shd w:val="clear" w:color="auto" w:fill="F7F7F7"/>
              </w:tcPr>
              <w:p w14:paraId="1002512D" w14:textId="77777777" w:rsidR="00030989" w:rsidRPr="00F95B9C" w:rsidRDefault="00030989" w:rsidP="00370635">
                <w:pPr>
                  <w:rPr>
                    <w:rFonts w:asciiTheme="minorHAnsi" w:hAnsiTheme="minorHAnsi"/>
                    <w:b/>
                    <w:color w:val="767171" w:themeColor="background2" w:themeShade="80"/>
                    <w:sz w:val="8"/>
                    <w:szCs w:val="22"/>
                  </w:rPr>
                </w:pPr>
              </w:p>
            </w:tc>
          </w:tr>
          <w:tr w:rsidR="008E276C" w14:paraId="3417BCFD" w14:textId="77777777" w:rsidTr="004B22AB">
            <w:trPr>
              <w:trHeight w:val="432"/>
            </w:trPr>
            <w:tc>
              <w:tcPr>
                <w:tcW w:w="8010" w:type="dxa"/>
                <w:tcBorders>
                  <w:top w:val="single" w:sz="12" w:space="0" w:color="D9D9D9"/>
                  <w:bottom w:val="single" w:sz="4" w:space="0" w:color="D9D9D9"/>
                </w:tcBorders>
                <w:shd w:val="clear" w:color="auto" w:fill="F7F7F7"/>
                <w:vAlign w:val="center"/>
              </w:tcPr>
              <w:p w14:paraId="0C366418" w14:textId="77777777" w:rsidR="00030989" w:rsidRPr="00501672" w:rsidRDefault="004027DE" w:rsidP="00873D21">
                <w:pPr>
                  <w:ind w:right="75"/>
                  <w:rPr>
                    <w:rFonts w:asciiTheme="minorHAnsi" w:hAnsiTheme="minorHAnsi"/>
                    <w:bCs/>
                    <w:color w:val="7F7F7F" w:themeColor="text1" w:themeTint="80"/>
                    <w:sz w:val="22"/>
                    <w:szCs w:val="22"/>
                  </w:rPr>
                </w:pPr>
                <w:r w:rsidRPr="00501672">
                  <w:rPr>
                    <w:rFonts w:asciiTheme="minorHAnsi" w:hAnsiTheme="minorHAnsi"/>
                    <w:noProof/>
                    <w:sz w:val="22"/>
                    <w:szCs w:val="22"/>
                  </w:rPr>
                  <w:t>Enhancing Public Support Resilience and Traceability</w:t>
                </w:r>
                <w:r>
                  <w:rPr>
                    <w:rFonts w:asciiTheme="minorHAnsi" w:hAnsiTheme="minorHAns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1DAA9A21" w14:textId="77777777" w:rsidR="00030989" w:rsidRPr="00501672" w:rsidRDefault="004027DE" w:rsidP="00873D21">
                <w:pPr>
                  <w:ind w:right="75"/>
                  <w:jc w:val="right"/>
                  <w:rPr>
                    <w:rFonts w:asciiTheme="minorHAnsi" w:hAnsiTheme="minorHAnsi"/>
                    <w:sz w:val="22"/>
                    <w:szCs w:val="22"/>
                  </w:rPr>
                </w:pPr>
                <w:r w:rsidRPr="00501672">
                  <w:rPr>
                    <w:rFonts w:asciiTheme="minorHAnsi" w:hAnsiTheme="minorHAnsi"/>
                    <w:noProof/>
                    <w:sz w:val="22"/>
                    <w:szCs w:val="22"/>
                  </w:rPr>
                  <w:t xml:space="preserve">   9.40</w:t>
                </w:r>
              </w:p>
            </w:tc>
            <w:tc>
              <w:tcPr>
                <w:tcW w:w="270" w:type="dxa"/>
                <w:tcBorders>
                  <w:top w:val="single" w:sz="12" w:space="0" w:color="D9D9D9"/>
                  <w:bottom w:val="single" w:sz="4" w:space="0" w:color="D9D9D9"/>
                </w:tcBorders>
                <w:shd w:val="clear" w:color="auto" w:fill="F7F7F7"/>
              </w:tcPr>
              <w:p w14:paraId="34E79A50" w14:textId="77777777" w:rsidR="00030989" w:rsidRPr="00F95B9C" w:rsidRDefault="00030989" w:rsidP="00370635">
                <w:pPr>
                  <w:rPr>
                    <w:rFonts w:asciiTheme="minorHAnsi" w:hAnsiTheme="minorHAnsi"/>
                    <w:sz w:val="8"/>
                    <w:szCs w:val="22"/>
                  </w:rPr>
                </w:pPr>
              </w:p>
            </w:tc>
          </w:tr>
          <w:tr w:rsidR="008E276C" w14:paraId="540E809E" w14:textId="77777777" w:rsidTr="004B22AB">
            <w:trPr>
              <w:trHeight w:val="432"/>
            </w:trPr>
            <w:tc>
              <w:tcPr>
                <w:tcW w:w="8010" w:type="dxa"/>
                <w:tcBorders>
                  <w:top w:val="single" w:sz="12" w:space="0" w:color="D9D9D9"/>
                  <w:bottom w:val="single" w:sz="4" w:space="0" w:color="D9D9D9"/>
                </w:tcBorders>
                <w:shd w:val="clear" w:color="auto" w:fill="F7F7F7"/>
                <w:vAlign w:val="center"/>
              </w:tcPr>
              <w:p w14:paraId="0DBA0C28" w14:textId="77777777" w:rsidR="00030989" w:rsidRPr="00501672" w:rsidRDefault="004027DE" w:rsidP="00873D21">
                <w:pPr>
                  <w:ind w:right="75"/>
                  <w:rPr>
                    <w:rFonts w:asciiTheme="minorHAnsi" w:hAnsiTheme="minorHAnsi"/>
                    <w:bCs/>
                    <w:color w:val="7F7F7F" w:themeColor="text1" w:themeTint="80"/>
                    <w:sz w:val="22"/>
                    <w:szCs w:val="22"/>
                  </w:rPr>
                </w:pPr>
                <w:r w:rsidRPr="00501672">
                  <w:rPr>
                    <w:rFonts w:asciiTheme="minorHAnsi" w:hAnsiTheme="minorHAnsi"/>
                    <w:noProof/>
                    <w:sz w:val="22"/>
                    <w:szCs w:val="22"/>
                  </w:rPr>
                  <w:t>Improving Agriculture Productivity, Adaptation to Climate Change, and Enhancing Linkages with Markets</w:t>
                </w:r>
                <w:r>
                  <w:rPr>
                    <w:rFonts w:asciiTheme="minorHAnsi" w:hAnsiTheme="minorHAns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357110A1" w14:textId="77777777" w:rsidR="00030989" w:rsidRPr="00501672" w:rsidRDefault="004027DE" w:rsidP="00873D21">
                <w:pPr>
                  <w:ind w:right="75"/>
                  <w:jc w:val="right"/>
                  <w:rPr>
                    <w:rFonts w:asciiTheme="minorHAnsi" w:hAnsiTheme="minorHAnsi"/>
                    <w:sz w:val="22"/>
                    <w:szCs w:val="22"/>
                  </w:rPr>
                </w:pPr>
                <w:r w:rsidRPr="00501672">
                  <w:rPr>
                    <w:rFonts w:asciiTheme="minorHAnsi" w:hAnsiTheme="minorHAnsi"/>
                    <w:noProof/>
                    <w:sz w:val="22"/>
                    <w:szCs w:val="22"/>
                  </w:rPr>
                  <w:t xml:space="preserve">  45.10</w:t>
                </w:r>
              </w:p>
            </w:tc>
            <w:tc>
              <w:tcPr>
                <w:tcW w:w="270" w:type="dxa"/>
                <w:tcBorders>
                  <w:top w:val="single" w:sz="12" w:space="0" w:color="D9D9D9"/>
                  <w:bottom w:val="single" w:sz="4" w:space="0" w:color="D9D9D9"/>
                </w:tcBorders>
                <w:shd w:val="clear" w:color="auto" w:fill="F7F7F7"/>
              </w:tcPr>
              <w:p w14:paraId="4D97CFDF" w14:textId="77777777" w:rsidR="00030989" w:rsidRPr="00F95B9C" w:rsidRDefault="00030989" w:rsidP="00370635">
                <w:pPr>
                  <w:rPr>
                    <w:rFonts w:asciiTheme="minorHAnsi" w:hAnsiTheme="minorHAnsi"/>
                    <w:sz w:val="8"/>
                    <w:szCs w:val="22"/>
                  </w:rPr>
                </w:pPr>
              </w:p>
            </w:tc>
          </w:tr>
          <w:tr w:rsidR="008E276C" w14:paraId="721F4BD8" w14:textId="77777777" w:rsidTr="004B22AB">
            <w:trPr>
              <w:trHeight w:val="432"/>
            </w:trPr>
            <w:tc>
              <w:tcPr>
                <w:tcW w:w="8010" w:type="dxa"/>
                <w:tcBorders>
                  <w:top w:val="single" w:sz="12" w:space="0" w:color="D9D9D9"/>
                  <w:bottom w:val="single" w:sz="4" w:space="0" w:color="D9D9D9"/>
                </w:tcBorders>
                <w:shd w:val="clear" w:color="auto" w:fill="F7F7F7"/>
                <w:vAlign w:val="center"/>
              </w:tcPr>
              <w:p w14:paraId="4B6908BC" w14:textId="77777777" w:rsidR="00030989" w:rsidRPr="00501672" w:rsidRDefault="004027DE" w:rsidP="00873D21">
                <w:pPr>
                  <w:ind w:right="75"/>
                  <w:rPr>
                    <w:rFonts w:asciiTheme="minorHAnsi" w:hAnsiTheme="minorHAnsi"/>
                    <w:bCs/>
                    <w:color w:val="7F7F7F" w:themeColor="text1" w:themeTint="80"/>
                    <w:sz w:val="22"/>
                    <w:szCs w:val="22"/>
                  </w:rPr>
                </w:pPr>
                <w:r w:rsidRPr="00501672">
                  <w:rPr>
                    <w:rFonts w:asciiTheme="minorHAnsi" w:hAnsiTheme="minorHAnsi"/>
                    <w:noProof/>
                    <w:sz w:val="22"/>
                    <w:szCs w:val="22"/>
                  </w:rPr>
                  <w:t>Enhancing Food Quality and Safety</w:t>
                </w:r>
                <w:r>
                  <w:rPr>
                    <w:rFonts w:asciiTheme="minorHAnsi" w:hAnsiTheme="minorHAns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1780FE40" w14:textId="77777777" w:rsidR="00030989" w:rsidRPr="00501672" w:rsidRDefault="004027DE" w:rsidP="00873D21">
                <w:pPr>
                  <w:ind w:right="75"/>
                  <w:jc w:val="right"/>
                  <w:rPr>
                    <w:rFonts w:asciiTheme="minorHAnsi" w:hAnsiTheme="minorHAnsi"/>
                    <w:sz w:val="22"/>
                    <w:szCs w:val="22"/>
                  </w:rPr>
                </w:pPr>
                <w:r w:rsidRPr="00501672">
                  <w:rPr>
                    <w:rFonts w:asciiTheme="minorHAnsi" w:hAnsiTheme="minorHAnsi"/>
                    <w:noProof/>
                    <w:sz w:val="22"/>
                    <w:szCs w:val="22"/>
                  </w:rPr>
                  <w:t xml:space="preserve">  10.90</w:t>
                </w:r>
              </w:p>
            </w:tc>
            <w:tc>
              <w:tcPr>
                <w:tcW w:w="270" w:type="dxa"/>
                <w:tcBorders>
                  <w:top w:val="single" w:sz="12" w:space="0" w:color="D9D9D9"/>
                  <w:bottom w:val="single" w:sz="4" w:space="0" w:color="D9D9D9"/>
                </w:tcBorders>
                <w:shd w:val="clear" w:color="auto" w:fill="F7F7F7"/>
              </w:tcPr>
              <w:p w14:paraId="4AA68A95" w14:textId="77777777" w:rsidR="00030989" w:rsidRPr="00F95B9C" w:rsidRDefault="00030989" w:rsidP="00370635">
                <w:pPr>
                  <w:rPr>
                    <w:rFonts w:asciiTheme="minorHAnsi" w:hAnsiTheme="minorHAnsi"/>
                    <w:sz w:val="8"/>
                    <w:szCs w:val="22"/>
                  </w:rPr>
                </w:pPr>
              </w:p>
            </w:tc>
          </w:tr>
          <w:tr w:rsidR="008E276C" w14:paraId="21C984C4" w14:textId="77777777" w:rsidTr="004B22AB">
            <w:trPr>
              <w:trHeight w:val="432"/>
            </w:trPr>
            <w:tc>
              <w:tcPr>
                <w:tcW w:w="8010" w:type="dxa"/>
                <w:tcBorders>
                  <w:top w:val="single" w:sz="12" w:space="0" w:color="D9D9D9"/>
                  <w:bottom w:val="single" w:sz="4" w:space="0" w:color="D9D9D9"/>
                </w:tcBorders>
                <w:shd w:val="clear" w:color="auto" w:fill="F7F7F7"/>
                <w:vAlign w:val="center"/>
              </w:tcPr>
              <w:p w14:paraId="35AD95E1" w14:textId="77777777" w:rsidR="00030989" w:rsidRPr="00501672" w:rsidRDefault="004027DE" w:rsidP="00873D21">
                <w:pPr>
                  <w:ind w:right="75"/>
                  <w:rPr>
                    <w:rFonts w:asciiTheme="minorHAnsi" w:hAnsiTheme="minorHAnsi"/>
                    <w:bCs/>
                    <w:color w:val="7F7F7F" w:themeColor="text1" w:themeTint="80"/>
                    <w:sz w:val="22"/>
                    <w:szCs w:val="22"/>
                  </w:rPr>
                </w:pPr>
                <w:r w:rsidRPr="00501672">
                  <w:rPr>
                    <w:rFonts w:asciiTheme="minorHAnsi" w:hAnsiTheme="minorHAnsi"/>
                    <w:noProof/>
                    <w:sz w:val="22"/>
                    <w:szCs w:val="22"/>
                  </w:rPr>
                  <w:t>Project Management</w:t>
                </w:r>
                <w:r>
                  <w:rPr>
                    <w:rFonts w:asciiTheme="minorHAnsi" w:hAnsiTheme="minorHAns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5F5BAEAE" w14:textId="77777777" w:rsidR="00030989" w:rsidRPr="00501672" w:rsidRDefault="004027DE" w:rsidP="00873D21">
                <w:pPr>
                  <w:ind w:right="75"/>
                  <w:jc w:val="right"/>
                  <w:rPr>
                    <w:rFonts w:asciiTheme="minorHAnsi" w:hAnsiTheme="minorHAnsi"/>
                    <w:sz w:val="22"/>
                    <w:szCs w:val="22"/>
                  </w:rPr>
                </w:pPr>
                <w:r w:rsidRPr="00501672">
                  <w:rPr>
                    <w:rFonts w:asciiTheme="minorHAnsi" w:hAnsiTheme="minorHAnsi"/>
                    <w:noProof/>
                    <w:sz w:val="22"/>
                    <w:szCs w:val="22"/>
                  </w:rPr>
                  <w:t xml:space="preserve">   3.10</w:t>
                </w:r>
              </w:p>
            </w:tc>
            <w:tc>
              <w:tcPr>
                <w:tcW w:w="270" w:type="dxa"/>
                <w:tcBorders>
                  <w:top w:val="single" w:sz="12" w:space="0" w:color="D9D9D9"/>
                  <w:bottom w:val="single" w:sz="4" w:space="0" w:color="D9D9D9"/>
                </w:tcBorders>
                <w:shd w:val="clear" w:color="auto" w:fill="F7F7F7"/>
              </w:tcPr>
              <w:p w14:paraId="5B493029" w14:textId="77777777" w:rsidR="00030989" w:rsidRPr="00F95B9C" w:rsidRDefault="00030989" w:rsidP="00370635">
                <w:pPr>
                  <w:rPr>
                    <w:rFonts w:asciiTheme="minorHAnsi" w:hAnsiTheme="minorHAnsi"/>
                    <w:sz w:val="8"/>
                    <w:szCs w:val="22"/>
                  </w:rPr>
                </w:pPr>
              </w:p>
            </w:tc>
          </w:tr>
        </w:tbl>
        <w:p w14:paraId="4AF70DF2" w14:textId="77777777" w:rsidR="003615CB" w:rsidRDefault="003615CB" w:rsidP="00CC0A94">
          <w:pPr>
            <w:shd w:val="clear" w:color="auto" w:fill="F7F7F7"/>
            <w:ind w:left="-691" w:right="29"/>
            <w:rPr>
              <w:rFonts w:asciiTheme="minorHAnsi" w:hAnsiTheme="minorHAnsi"/>
              <w:color w:val="767171" w:themeColor="background2" w:themeShade="80"/>
              <w:sz w:val="22"/>
              <w:szCs w:val="22"/>
            </w:rPr>
          </w:pPr>
        </w:p>
        <w:tbl>
          <w:tblPr>
            <w:tblStyle w:val="TableGrid58"/>
            <w:tblW w:w="10602" w:type="dxa"/>
            <w:tblInd w:w="-702" w:type="dxa"/>
            <w:shd w:val="clear" w:color="auto" w:fill="F7F7F7"/>
            <w:tblLayout w:type="fixed"/>
            <w:tblLook w:val="04A0" w:firstRow="1" w:lastRow="0" w:firstColumn="1" w:lastColumn="0" w:noHBand="0" w:noVBand="1"/>
          </w:tblPr>
          <w:tblGrid>
            <w:gridCol w:w="10602"/>
          </w:tblGrid>
          <w:tr w:rsidR="008E276C" w14:paraId="3C3760E3" w14:textId="77777777" w:rsidTr="007A11E3">
            <w:trPr>
              <w:trHeight w:val="243"/>
            </w:trPr>
            <w:tc>
              <w:tcPr>
                <w:tcW w:w="10602" w:type="dxa"/>
                <w:tcBorders>
                  <w:top w:val="nil"/>
                  <w:left w:val="nil"/>
                  <w:bottom w:val="nil"/>
                  <w:right w:val="nil"/>
                </w:tcBorders>
                <w:shd w:val="clear" w:color="auto" w:fill="F7F7F7"/>
                <w:hideMark/>
              </w:tcPr>
              <w:p w14:paraId="02DEE658" w14:textId="77777777" w:rsidR="007A11E3" w:rsidRDefault="004027DE" w:rsidP="00771898">
                <w:pPr>
                  <w:keepNext/>
                  <w:keepLines/>
                  <w:widowControl/>
                  <w:tabs>
                    <w:tab w:val="left" w:pos="3709"/>
                  </w:tabs>
                  <w:rPr>
                    <w:rFonts w:asciiTheme="minorHAnsi" w:hAnsiTheme="minorHAnsi"/>
                    <w:b/>
                    <w:color w:val="172D5F"/>
                    <w:sz w:val="22"/>
                    <w:szCs w:val="22"/>
                  </w:rPr>
                </w:pPr>
                <w:r>
                  <w:rPr>
                    <w:rFonts w:asciiTheme="minorHAnsi" w:hAnsiTheme="minorHAnsi"/>
                    <w:b/>
                    <w:color w:val="172D5F"/>
                    <w:sz w:val="22"/>
                    <w:szCs w:val="22"/>
                  </w:rPr>
                  <w:t>Organizations</w:t>
                </w:r>
              </w:p>
            </w:tc>
          </w:tr>
        </w:tbl>
        <w:p w14:paraId="338CB0AC" w14:textId="77777777" w:rsidR="007A11E3" w:rsidRPr="00E14432" w:rsidRDefault="007A11E3" w:rsidP="00CC0A94">
          <w:pPr>
            <w:keepNext/>
            <w:keepLines/>
            <w:shd w:val="clear" w:color="auto" w:fill="F7F7F7"/>
            <w:ind w:left="-691" w:right="29"/>
            <w:rPr>
              <w:rFonts w:asciiTheme="minorHAnsi" w:hAnsiTheme="minorHAnsi"/>
              <w:color w:val="767171" w:themeColor="background2" w:themeShade="80"/>
              <w:sz w:val="22"/>
              <w:szCs w:val="22"/>
            </w:rPr>
          </w:pPr>
        </w:p>
        <w:tbl>
          <w:tblPr>
            <w:tblStyle w:val="TableGrid5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3150"/>
            <w:gridCol w:w="7470"/>
          </w:tblGrid>
          <w:tr w:rsidR="008E276C" w14:paraId="3513DAA8" w14:textId="77777777" w:rsidTr="0067121B">
            <w:trPr>
              <w:trHeight w:val="432"/>
            </w:trPr>
            <w:tc>
              <w:tcPr>
                <w:tcW w:w="3150" w:type="dxa"/>
                <w:shd w:val="clear" w:color="auto" w:fill="F7F7F7"/>
                <w:hideMark/>
              </w:tcPr>
              <w:p w14:paraId="3762768D" w14:textId="77777777" w:rsidR="009B559D" w:rsidRPr="00263960" w:rsidRDefault="004027DE" w:rsidP="00771898">
                <w:pPr>
                  <w:keepNext/>
                  <w:keepLines/>
                  <w:rPr>
                    <w:rFonts w:asciiTheme="minorHAnsi" w:hAnsiTheme="minorHAnsi"/>
                    <w:color w:val="767171" w:themeColor="background2" w:themeShade="80"/>
                    <w:sz w:val="22"/>
                    <w:szCs w:val="22"/>
                  </w:rPr>
                </w:pPr>
                <w:r w:rsidRPr="003E4FFD">
                  <w:rPr>
                    <w:rFonts w:asciiTheme="minorHAnsi" w:hAnsiTheme="minorHAnsi"/>
                    <w:color w:val="767171" w:themeColor="background2" w:themeShade="80"/>
                    <w:sz w:val="22"/>
                    <w:szCs w:val="22"/>
                  </w:rPr>
                  <w:t>Borrower</w:t>
                </w:r>
                <w:r>
                  <w:rPr>
                    <w:rFonts w:asciiTheme="minorHAnsi" w:hAnsiTheme="minorHAnsi"/>
                    <w:color w:val="767171" w:themeColor="background2" w:themeShade="80"/>
                    <w:sz w:val="22"/>
                    <w:szCs w:val="22"/>
                  </w:rPr>
                  <w:t xml:space="preserve">: </w:t>
                </w:r>
              </w:p>
            </w:tc>
            <w:tc>
              <w:tcPr>
                <w:tcW w:w="7470" w:type="dxa"/>
                <w:shd w:val="clear" w:color="auto" w:fill="F7F7F7"/>
              </w:tcPr>
              <w:p w14:paraId="576ABE50" w14:textId="77777777" w:rsidR="009B559D" w:rsidRPr="00501672" w:rsidRDefault="004027DE" w:rsidP="0054048B">
                <w:pPr>
                  <w:rPr>
                    <w:rFonts w:asciiTheme="minorHAnsi" w:hAnsiTheme="minorHAnsi"/>
                    <w:color w:val="767171" w:themeColor="background2" w:themeShade="80"/>
                    <w:sz w:val="22"/>
                    <w:szCs w:val="22"/>
                  </w:rPr>
                </w:pPr>
                <w:r>
                  <w:rPr>
                    <w:rFonts w:asciiTheme="minorHAnsi" w:hAnsiTheme="minorHAnsi"/>
                    <w:color w:val="auto"/>
                    <w:sz w:val="22"/>
                    <w:szCs w:val="22"/>
                  </w:rPr>
                  <w:t xml:space="preserve"> </w:t>
                </w:r>
                <w:r w:rsidRPr="006E25B4">
                  <w:rPr>
                    <w:rFonts w:asciiTheme="minorHAnsi" w:hAnsiTheme="minorHAnsi"/>
                    <w:noProof/>
                    <w:color w:val="auto"/>
                    <w:sz w:val="22"/>
                    <w:szCs w:val="22"/>
                  </w:rPr>
                  <w:t>Bosnia and Herzegovina</w:t>
                </w:r>
                <w:r>
                  <w:rPr>
                    <w:rFonts w:asciiTheme="minorHAnsi" w:hAnsiTheme="minorHAnsi"/>
                    <w:color w:val="auto"/>
                    <w:sz w:val="22"/>
                    <w:szCs w:val="22"/>
                  </w:rPr>
                  <w:t xml:space="preserve"> </w:t>
                </w:r>
              </w:p>
            </w:tc>
          </w:tr>
          <w:tr w:rsidR="008E276C" w14:paraId="66FF43AA" w14:textId="77777777" w:rsidTr="0067121B">
            <w:trPr>
              <w:trHeight w:val="432"/>
            </w:trPr>
            <w:tc>
              <w:tcPr>
                <w:tcW w:w="3150" w:type="dxa"/>
                <w:shd w:val="clear" w:color="auto" w:fill="F7F7F7"/>
              </w:tcPr>
              <w:p w14:paraId="55B81F78" w14:textId="77777777" w:rsidR="009B559D" w:rsidRPr="00263960" w:rsidRDefault="004027DE" w:rsidP="00370635">
                <w:pPr>
                  <w:rPr>
                    <w:rFonts w:asciiTheme="minorHAnsi" w:hAnsiTheme="minorHAnsi"/>
                    <w:bCs/>
                    <w:color w:val="7F7F7F" w:themeColor="text1" w:themeTint="80"/>
                    <w:sz w:val="22"/>
                    <w:szCs w:val="22"/>
                  </w:rPr>
                </w:pPr>
                <w:r w:rsidRPr="003E4FFD">
                  <w:rPr>
                    <w:rFonts w:asciiTheme="minorHAnsi" w:hAnsiTheme="minorHAnsi"/>
                    <w:color w:val="767171" w:themeColor="background2" w:themeShade="80"/>
                    <w:sz w:val="22"/>
                    <w:szCs w:val="22"/>
                  </w:rPr>
                  <w:t>Implementing Agency</w:t>
                </w:r>
                <w:r>
                  <w:rPr>
                    <w:rFonts w:asciiTheme="minorHAnsi" w:hAnsiTheme="minorHAnsi"/>
                    <w:color w:val="767171" w:themeColor="background2" w:themeShade="80"/>
                    <w:sz w:val="22"/>
                    <w:szCs w:val="22"/>
                  </w:rPr>
                  <w:t>:</w:t>
                </w:r>
              </w:p>
            </w:tc>
            <w:tc>
              <w:tcPr>
                <w:tcW w:w="7470" w:type="dxa"/>
                <w:shd w:val="clear" w:color="auto" w:fill="F7F7F7"/>
              </w:tcPr>
              <w:p w14:paraId="139C2087" w14:textId="77777777" w:rsidR="009B559D" w:rsidRPr="00501672" w:rsidRDefault="0007661A" w:rsidP="0007661A">
                <w:pPr>
                  <w:rPr>
                    <w:rFonts w:asciiTheme="minorHAnsi" w:hAnsiTheme="minorHAnsi"/>
                    <w:noProof/>
                    <w:sz w:val="22"/>
                    <w:szCs w:val="22"/>
                  </w:rPr>
                </w:pPr>
                <w:r>
                  <w:rPr>
                    <w:rFonts w:asciiTheme="minorHAnsi" w:hAnsiTheme="minorHAnsi"/>
                    <w:color w:val="auto"/>
                    <w:sz w:val="22"/>
                    <w:szCs w:val="22"/>
                  </w:rPr>
                  <w:t xml:space="preserve"> </w:t>
                </w:r>
                <w:r w:rsidR="004027DE" w:rsidRPr="006E25B4">
                  <w:rPr>
                    <w:rFonts w:asciiTheme="minorHAnsi" w:hAnsiTheme="minorHAnsi"/>
                    <w:noProof/>
                    <w:color w:val="auto"/>
                    <w:sz w:val="22"/>
                    <w:szCs w:val="22"/>
                  </w:rPr>
                  <w:t>Ministry of Agriculture, Water Management and Forestry of FBiH</w:t>
                </w:r>
                <w:r>
                  <w:rPr>
                    <w:rFonts w:asciiTheme="minorHAnsi" w:hAnsiTheme="minorHAnsi"/>
                    <w:color w:val="auto"/>
                    <w:sz w:val="22"/>
                    <w:szCs w:val="22"/>
                  </w:rPr>
                  <w:t xml:space="preserve"> </w:t>
                </w:r>
              </w:p>
              <w:p w14:paraId="67989E07" w14:textId="77777777" w:rsidR="009B559D" w:rsidRPr="00501672" w:rsidRDefault="0007661A" w:rsidP="0007661A">
                <w:pPr>
                  <w:rPr>
                    <w:rFonts w:asciiTheme="minorHAnsi" w:hAnsiTheme="minorHAnsi"/>
                    <w:noProof/>
                    <w:sz w:val="22"/>
                    <w:szCs w:val="22"/>
                  </w:rPr>
                </w:pPr>
                <w:r>
                  <w:rPr>
                    <w:rFonts w:asciiTheme="minorHAnsi" w:hAnsiTheme="minorHAnsi"/>
                    <w:color w:val="auto"/>
                    <w:sz w:val="22"/>
                    <w:szCs w:val="22"/>
                  </w:rPr>
                  <w:t xml:space="preserve"> </w:t>
                </w:r>
                <w:r w:rsidR="004027DE" w:rsidRPr="006E25B4">
                  <w:rPr>
                    <w:rFonts w:asciiTheme="minorHAnsi" w:hAnsiTheme="minorHAnsi"/>
                    <w:noProof/>
                    <w:color w:val="auto"/>
                    <w:sz w:val="22"/>
                    <w:szCs w:val="22"/>
                  </w:rPr>
                  <w:t>Ministry of Foreign Trade and Economic Relations of BiH</w:t>
                </w:r>
                <w:r>
                  <w:rPr>
                    <w:rFonts w:asciiTheme="minorHAnsi" w:hAnsiTheme="minorHAnsi"/>
                    <w:color w:val="auto"/>
                    <w:sz w:val="22"/>
                    <w:szCs w:val="22"/>
                  </w:rPr>
                  <w:t xml:space="preserve"> </w:t>
                </w:r>
              </w:p>
              <w:p w14:paraId="64F35B37" w14:textId="77777777" w:rsidR="009B559D" w:rsidRPr="00501672" w:rsidRDefault="0007661A" w:rsidP="0007661A">
                <w:pPr>
                  <w:rPr>
                    <w:rFonts w:asciiTheme="minorHAnsi" w:hAnsiTheme="minorHAnsi"/>
                    <w:noProof/>
                    <w:sz w:val="22"/>
                    <w:szCs w:val="22"/>
                  </w:rPr>
                </w:pPr>
                <w:r>
                  <w:rPr>
                    <w:rFonts w:asciiTheme="minorHAnsi" w:hAnsiTheme="minorHAnsi"/>
                    <w:color w:val="auto"/>
                    <w:sz w:val="22"/>
                    <w:szCs w:val="22"/>
                  </w:rPr>
                  <w:t xml:space="preserve"> </w:t>
                </w:r>
                <w:r w:rsidR="004027DE" w:rsidRPr="006E25B4">
                  <w:rPr>
                    <w:rFonts w:asciiTheme="minorHAnsi" w:hAnsiTheme="minorHAnsi"/>
                    <w:noProof/>
                    <w:color w:val="auto"/>
                    <w:sz w:val="22"/>
                    <w:szCs w:val="22"/>
                  </w:rPr>
                  <w:t>Ministry of Agriculture, Forestry and Water Management of RS</w:t>
                </w:r>
                <w:r>
                  <w:rPr>
                    <w:rFonts w:asciiTheme="minorHAnsi" w:hAnsiTheme="minorHAnsi"/>
                    <w:color w:val="auto"/>
                    <w:sz w:val="22"/>
                    <w:szCs w:val="22"/>
                  </w:rPr>
                  <w:t xml:space="preserve"> </w:t>
                </w:r>
              </w:p>
            </w:tc>
          </w:tr>
        </w:tbl>
        <w:p w14:paraId="69D3C62B" w14:textId="77777777" w:rsidR="009B559D" w:rsidRDefault="009B559D" w:rsidP="00CC0A94">
          <w:pPr>
            <w:keepNext/>
            <w:widowControl/>
            <w:shd w:val="clear" w:color="auto" w:fill="F7F7F7"/>
            <w:ind w:left="-691" w:right="29"/>
            <w:rPr>
              <w:rFonts w:asciiTheme="minorHAnsi" w:hAnsiTheme="minorHAnsi"/>
              <w:color w:val="767171" w:themeColor="background2" w:themeShade="80"/>
              <w:sz w:val="22"/>
              <w:szCs w:val="22"/>
            </w:rPr>
          </w:pPr>
        </w:p>
        <w:tbl>
          <w:tblPr>
            <w:tblStyle w:val="TableGrid58"/>
            <w:tblW w:w="10590"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590"/>
          </w:tblGrid>
          <w:tr w:rsidR="008E276C" w14:paraId="7C57ABC3" w14:textId="77777777" w:rsidTr="00152CCB">
            <w:trPr>
              <w:trHeight w:val="432"/>
            </w:trPr>
            <w:tc>
              <w:tcPr>
                <w:tcW w:w="10590" w:type="dxa"/>
                <w:shd w:val="clear" w:color="auto" w:fill="F2F2F2"/>
                <w:vAlign w:val="center"/>
                <w:hideMark/>
              </w:tcPr>
              <w:p w14:paraId="7C6651A9" w14:textId="77777777" w:rsidR="009B559D" w:rsidRPr="00656279" w:rsidRDefault="004027DE" w:rsidP="00370635">
                <w:pPr>
                  <w:rPr>
                    <w:rFonts w:eastAsia="Times New Roman"/>
                  </w:rPr>
                </w:pPr>
                <w:r w:rsidRPr="00692E93">
                  <w:rPr>
                    <w:rFonts w:asciiTheme="minorHAnsi" w:hAnsiTheme="minorHAnsi"/>
                    <w:b/>
                    <w:bCs/>
                    <w:sz w:val="22"/>
                    <w:szCs w:val="22"/>
                  </w:rPr>
                  <w:t>PROJECT FINANCING DATA (</w:t>
                </w:r>
                <w:r w:rsidR="00D76FCD" w:rsidRPr="00D76FCD">
                  <w:rPr>
                    <w:rFonts w:asciiTheme="minorHAnsi" w:hAnsiTheme="minorHAnsi"/>
                    <w:b/>
                    <w:bCs/>
                    <w:sz w:val="22"/>
                    <w:szCs w:val="22"/>
                  </w:rPr>
                  <w:t>US$, Millions</w:t>
                </w:r>
                <w:r w:rsidRPr="00692E93">
                  <w:rPr>
                    <w:rFonts w:asciiTheme="minorHAnsi" w:hAnsiTheme="minorHAnsi"/>
                    <w:b/>
                    <w:bCs/>
                    <w:sz w:val="22"/>
                    <w:szCs w:val="22"/>
                  </w:rPr>
                  <w:t>)</w:t>
                </w:r>
              </w:p>
            </w:tc>
          </w:tr>
        </w:tbl>
        <w:p w14:paraId="4A656348" w14:textId="77777777" w:rsidR="009B559D" w:rsidRDefault="009B559D" w:rsidP="00CC0A94">
          <w:pPr>
            <w:keepNext/>
            <w:widowControl/>
            <w:shd w:val="clear" w:color="auto" w:fill="F7F7F7"/>
            <w:ind w:left="-691" w:right="29"/>
            <w:rPr>
              <w:rFonts w:asciiTheme="minorHAnsi" w:hAnsiTheme="minorHAnsi"/>
              <w:color w:val="767171" w:themeColor="background2" w:themeShade="80"/>
              <w:sz w:val="22"/>
              <w:szCs w:val="22"/>
            </w:rPr>
          </w:pPr>
        </w:p>
        <w:tbl>
          <w:tblPr>
            <w:tblStyle w:val="TableGrid1252"/>
            <w:tblW w:w="10620"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ook w:val="04A0" w:firstRow="1" w:lastRow="0" w:firstColumn="1" w:lastColumn="0" w:noHBand="0" w:noVBand="1"/>
          </w:tblPr>
          <w:tblGrid>
            <w:gridCol w:w="7740"/>
            <w:gridCol w:w="2880"/>
          </w:tblGrid>
          <w:tr w:rsidR="008E276C" w14:paraId="15E0B7FC" w14:textId="77777777" w:rsidTr="008021F7">
            <w:trPr>
              <w:trHeight w:val="416"/>
            </w:trPr>
            <w:tc>
              <w:tcPr>
                <w:tcW w:w="10620" w:type="dxa"/>
                <w:gridSpan w:val="2"/>
                <w:tcBorders>
                  <w:top w:val="nil"/>
                  <w:bottom w:val="single" w:sz="4" w:space="0" w:color="D9D9D9"/>
                </w:tcBorders>
                <w:shd w:val="clear" w:color="auto" w:fill="F7F7F7"/>
              </w:tcPr>
              <w:p w14:paraId="2E9E9C58" w14:textId="77777777" w:rsidR="00A23B68" w:rsidRPr="00A23B68" w:rsidRDefault="004027DE" w:rsidP="006F4BA0">
                <w:pPr>
                  <w:widowControl/>
                  <w:tabs>
                    <w:tab w:val="left" w:pos="10962"/>
                  </w:tabs>
                  <w:autoSpaceDE/>
                  <w:autoSpaceDN/>
                  <w:adjustRightInd/>
                  <w:spacing w:after="220"/>
                  <w:ind w:left="-29"/>
                  <w:rPr>
                    <w:rFonts w:ascii="Calibri" w:eastAsia="Calibri" w:hAnsi="Calibri" w:cs="Times New Roman"/>
                    <w:noProof/>
                    <w:color w:val="auto"/>
                    <w:sz w:val="22"/>
                    <w:szCs w:val="22"/>
                  </w:rPr>
                </w:pPr>
                <w:r w:rsidRPr="00A23B68">
                  <w:rPr>
                    <w:rFonts w:ascii="Calibri" w:eastAsia="Calibri" w:hAnsi="Calibri" w:cs="Times New Roman"/>
                    <w:b/>
                    <w:color w:val="002060"/>
                    <w:sz w:val="22"/>
                    <w:szCs w:val="22"/>
                  </w:rPr>
                  <w:t>SUMMARY</w:t>
                </w:r>
                <w:r w:rsidRPr="00A23B68">
                  <w:rPr>
                    <w:rFonts w:ascii="Calibri" w:eastAsia="Calibri" w:hAnsi="Calibri" w:cs="Times New Roman"/>
                    <w:b/>
                    <w:color w:val="FFFFFF"/>
                    <w:sz w:val="2"/>
                    <w:szCs w:val="2"/>
                  </w:rPr>
                  <w:t>-NewFin1</w:t>
                </w:r>
              </w:p>
            </w:tc>
          </w:tr>
          <w:tr w:rsidR="008E276C" w14:paraId="3EDC9686" w14:textId="77777777" w:rsidTr="00291552">
            <w:trPr>
              <w:trHeight w:val="432"/>
            </w:trPr>
            <w:tc>
              <w:tcPr>
                <w:tcW w:w="7740" w:type="dxa"/>
                <w:tcBorders>
                  <w:top w:val="single" w:sz="4" w:space="0" w:color="D9D9D9"/>
                  <w:left w:val="single" w:sz="4" w:space="0" w:color="D9D9D9"/>
                  <w:right w:val="single" w:sz="4" w:space="0" w:color="D9D9D9"/>
                </w:tcBorders>
                <w:shd w:val="clear" w:color="auto" w:fill="F7F7F7"/>
                <w:vAlign w:val="center"/>
              </w:tcPr>
              <w:p w14:paraId="68FEF41E" w14:textId="77777777" w:rsidR="00A23B68" w:rsidRPr="00A23B68" w:rsidRDefault="004027DE" w:rsidP="00291552">
                <w:pPr>
                  <w:widowControl/>
                  <w:autoSpaceDE/>
                  <w:autoSpaceDN/>
                  <w:adjustRightInd/>
                  <w:spacing w:before="20"/>
                  <w:rPr>
                    <w:rFonts w:ascii="Calibri" w:eastAsia="Calibri" w:hAnsi="Calibri" w:cs="Times New Roman"/>
                    <w:b/>
                    <w:color w:val="auto"/>
                    <w:sz w:val="22"/>
                    <w:szCs w:val="22"/>
                  </w:rPr>
                </w:pPr>
                <w:r w:rsidRPr="00A23B68">
                  <w:rPr>
                    <w:rFonts w:ascii="Calibri" w:eastAsia="Calibri" w:hAnsi="Calibri" w:cs="Times New Roman"/>
                    <w:b/>
                    <w:color w:val="auto"/>
                    <w:sz w:val="22"/>
                    <w:szCs w:val="22"/>
                  </w:rPr>
                  <w:t>Total Project Cost</w:t>
                </w:r>
              </w:p>
            </w:tc>
            <w:tc>
              <w:tcPr>
                <w:tcW w:w="2880" w:type="dxa"/>
                <w:tcBorders>
                  <w:top w:val="single" w:sz="4" w:space="0" w:color="D9D9D9"/>
                  <w:left w:val="single" w:sz="4" w:space="0" w:color="D9D9D9"/>
                  <w:right w:val="single" w:sz="4" w:space="0" w:color="D9D9D9"/>
                </w:tcBorders>
                <w:shd w:val="clear" w:color="auto" w:fill="F7F7F7"/>
                <w:tcMar>
                  <w:left w:w="0" w:type="dxa"/>
                  <w:right w:w="0" w:type="dxa"/>
                </w:tcMar>
                <w:vAlign w:val="center"/>
              </w:tcPr>
              <w:p w14:paraId="17E81E3C" w14:textId="77777777" w:rsidR="00A23B68" w:rsidRPr="00A23B68" w:rsidRDefault="004027DE" w:rsidP="00291552">
                <w:pPr>
                  <w:widowControl/>
                  <w:tabs>
                    <w:tab w:val="left" w:pos="204"/>
                    <w:tab w:val="right" w:pos="270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68.50</w:t>
                </w:r>
              </w:p>
            </w:tc>
          </w:tr>
          <w:tr w:rsidR="008E276C" w14:paraId="3C61BDF1" w14:textId="77777777" w:rsidTr="00291552">
            <w:trPr>
              <w:trHeight w:val="432"/>
            </w:trPr>
            <w:tc>
              <w:tcPr>
                <w:tcW w:w="7740" w:type="dxa"/>
                <w:tcBorders>
                  <w:left w:val="single" w:sz="4" w:space="0" w:color="D9D9D9"/>
                </w:tcBorders>
                <w:shd w:val="clear" w:color="auto" w:fill="F7F7F7"/>
                <w:vAlign w:val="center"/>
              </w:tcPr>
              <w:p w14:paraId="2F876B65" w14:textId="77777777" w:rsidR="00A23B68" w:rsidRPr="00A23B68" w:rsidRDefault="004027DE" w:rsidP="00291552">
                <w:pPr>
                  <w:widowControl/>
                  <w:autoSpaceDE/>
                  <w:autoSpaceDN/>
                  <w:adjustRightInd/>
                  <w:spacing w:before="20"/>
                  <w:rPr>
                    <w:rFonts w:ascii="Calibri" w:eastAsia="Calibri" w:hAnsi="Calibri" w:cs="Times New Roman"/>
                    <w:b/>
                    <w:color w:val="auto"/>
                    <w:sz w:val="22"/>
                    <w:szCs w:val="22"/>
                  </w:rPr>
                </w:pPr>
                <w:r w:rsidRPr="00A23B68">
                  <w:rPr>
                    <w:rFonts w:ascii="Calibri" w:eastAsia="Calibri" w:hAnsi="Calibri" w:cs="Times New Roman"/>
                    <w:b/>
                    <w:color w:val="auto"/>
                    <w:sz w:val="22"/>
                    <w:szCs w:val="22"/>
                  </w:rPr>
                  <w:t>Total Financing</w:t>
                </w:r>
              </w:p>
            </w:tc>
            <w:tc>
              <w:tcPr>
                <w:tcW w:w="2880" w:type="dxa"/>
                <w:tcBorders>
                  <w:right w:val="single" w:sz="4" w:space="0" w:color="D9D9D9"/>
                </w:tcBorders>
                <w:shd w:val="clear" w:color="auto" w:fill="F7F7F7"/>
                <w:tcMar>
                  <w:left w:w="0" w:type="dxa"/>
                  <w:right w:w="0" w:type="dxa"/>
                </w:tcMar>
                <w:vAlign w:val="center"/>
              </w:tcPr>
              <w:p w14:paraId="792FDDED" w14:textId="77777777" w:rsidR="00A23B68" w:rsidRPr="00A23B68" w:rsidRDefault="004027DE" w:rsidP="00291552">
                <w:pPr>
                  <w:widowControl/>
                  <w:tabs>
                    <w:tab w:val="left" w:pos="204"/>
                    <w:tab w:val="right" w:pos="279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68.50</w:t>
                </w:r>
              </w:p>
            </w:tc>
          </w:tr>
          <w:tr w:rsidR="008E276C" w14:paraId="77620051" w14:textId="77777777" w:rsidTr="00291552">
            <w:trPr>
              <w:trHeight w:val="432"/>
            </w:trPr>
            <w:tc>
              <w:tcPr>
                <w:tcW w:w="7740" w:type="dxa"/>
                <w:tcBorders>
                  <w:left w:val="single" w:sz="4" w:space="0" w:color="D9D9D9"/>
                </w:tcBorders>
                <w:shd w:val="clear" w:color="auto" w:fill="F7F7F7"/>
                <w:vAlign w:val="center"/>
              </w:tcPr>
              <w:p w14:paraId="0CC08F4F" w14:textId="77777777" w:rsidR="00A23B68" w:rsidRPr="00A23B68" w:rsidRDefault="004027DE" w:rsidP="00291552">
                <w:pPr>
                  <w:widowControl/>
                  <w:autoSpaceDE/>
                  <w:autoSpaceDN/>
                  <w:adjustRightInd/>
                  <w:spacing w:before="20"/>
                  <w:ind w:firstLine="795"/>
                  <w:rPr>
                    <w:rFonts w:ascii="Calibri Light" w:eastAsia="Calibri" w:hAnsi="Calibri Light" w:cs="Calibri Light"/>
                    <w:color w:val="auto"/>
                    <w:sz w:val="22"/>
                    <w:szCs w:val="22"/>
                  </w:rPr>
                </w:pPr>
                <w:r w:rsidRPr="00A23B68">
                  <w:rPr>
                    <w:rFonts w:ascii="Calibri" w:eastAsia="Calibri" w:hAnsi="Calibri" w:cs="Times New Roman"/>
                    <w:b/>
                    <w:color w:val="auto"/>
                    <w:sz w:val="22"/>
                    <w:szCs w:val="22"/>
                  </w:rPr>
                  <w:t>of which IBRD/IDA</w:t>
                </w:r>
                <w:r w:rsidRPr="00A23B68">
                  <w:rPr>
                    <w:rFonts w:ascii="Calibri Light" w:eastAsia="Calibri" w:hAnsi="Calibri Light" w:cs="Calibri Light"/>
                    <w:color w:val="auto"/>
                    <w:sz w:val="22"/>
                    <w:szCs w:val="22"/>
                  </w:rPr>
                  <w:t xml:space="preserve"> </w:t>
                </w:r>
              </w:p>
            </w:tc>
            <w:tc>
              <w:tcPr>
                <w:tcW w:w="2880" w:type="dxa"/>
                <w:tcBorders>
                  <w:right w:val="single" w:sz="4" w:space="0" w:color="D9D9D9"/>
                </w:tcBorders>
                <w:shd w:val="clear" w:color="auto" w:fill="F7F7F7"/>
                <w:tcMar>
                  <w:left w:w="0" w:type="dxa"/>
                  <w:right w:w="0" w:type="dxa"/>
                </w:tcMar>
                <w:vAlign w:val="center"/>
              </w:tcPr>
              <w:p w14:paraId="52468B7C" w14:textId="77777777" w:rsidR="00A23B68" w:rsidRPr="00A23B68" w:rsidRDefault="004027DE" w:rsidP="00291552">
                <w:pPr>
                  <w:widowControl/>
                  <w:tabs>
                    <w:tab w:val="left" w:pos="204"/>
                    <w:tab w:val="right" w:pos="279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68.50</w:t>
                </w:r>
              </w:p>
            </w:tc>
          </w:tr>
          <w:tr w:rsidR="008E276C" w14:paraId="0E5E4AEB" w14:textId="77777777" w:rsidTr="00291552">
            <w:trPr>
              <w:trHeight w:val="432"/>
            </w:trPr>
            <w:tc>
              <w:tcPr>
                <w:tcW w:w="7740" w:type="dxa"/>
                <w:tcBorders>
                  <w:left w:val="single" w:sz="4" w:space="0" w:color="D9D9D9"/>
                  <w:bottom w:val="single" w:sz="4" w:space="0" w:color="D9D9D9"/>
                </w:tcBorders>
                <w:shd w:val="clear" w:color="auto" w:fill="F7F7F7"/>
                <w:vAlign w:val="center"/>
              </w:tcPr>
              <w:p w14:paraId="05B30F54" w14:textId="77777777" w:rsidR="00A23B68" w:rsidRPr="00A23B68" w:rsidRDefault="004027DE" w:rsidP="00291552">
                <w:pPr>
                  <w:widowControl/>
                  <w:autoSpaceDE/>
                  <w:autoSpaceDN/>
                  <w:adjustRightInd/>
                  <w:spacing w:before="20"/>
                  <w:rPr>
                    <w:rFonts w:ascii="Calibri" w:eastAsia="Calibri" w:hAnsi="Calibri" w:cs="Times New Roman"/>
                    <w:b/>
                    <w:color w:val="auto"/>
                    <w:sz w:val="22"/>
                    <w:szCs w:val="22"/>
                  </w:rPr>
                </w:pPr>
                <w:r w:rsidRPr="00A23B68">
                  <w:rPr>
                    <w:rFonts w:ascii="Calibri" w:eastAsia="Calibri" w:hAnsi="Calibri" w:cs="Times New Roman"/>
                    <w:b/>
                    <w:color w:val="auto"/>
                    <w:sz w:val="22"/>
                    <w:szCs w:val="22"/>
                  </w:rPr>
                  <w:t>Financing Gap</w:t>
                </w:r>
              </w:p>
            </w:tc>
            <w:tc>
              <w:tcPr>
                <w:tcW w:w="2880" w:type="dxa"/>
                <w:tcBorders>
                  <w:bottom w:val="single" w:sz="4" w:space="0" w:color="D9D9D9"/>
                  <w:right w:val="single" w:sz="4" w:space="0" w:color="D9D9D9"/>
                </w:tcBorders>
                <w:shd w:val="clear" w:color="auto" w:fill="F7F7F7"/>
                <w:tcMar>
                  <w:left w:w="0" w:type="dxa"/>
                  <w:right w:w="0" w:type="dxa"/>
                </w:tcMar>
                <w:vAlign w:val="center"/>
              </w:tcPr>
              <w:p w14:paraId="415FAC35" w14:textId="77777777" w:rsidR="00A23B68" w:rsidRPr="00A23B68" w:rsidRDefault="004027DE" w:rsidP="00291552">
                <w:pPr>
                  <w:widowControl/>
                  <w:tabs>
                    <w:tab w:val="left" w:pos="204"/>
                    <w:tab w:val="right" w:pos="270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0.00</w:t>
                </w:r>
              </w:p>
            </w:tc>
          </w:tr>
          <w:tr w:rsidR="008E276C" w14:paraId="33462F24" w14:textId="77777777" w:rsidTr="00CC0A94">
            <w:trPr>
              <w:trHeight w:val="288"/>
            </w:trPr>
            <w:tc>
              <w:tcPr>
                <w:tcW w:w="10620" w:type="dxa"/>
                <w:gridSpan w:val="2"/>
                <w:tcBorders>
                  <w:left w:val="nil"/>
                  <w:bottom w:val="nil"/>
                  <w:right w:val="nil"/>
                </w:tcBorders>
                <w:shd w:val="clear" w:color="auto" w:fill="F7F7F7"/>
              </w:tcPr>
              <w:p w14:paraId="526CCECB" w14:textId="77777777" w:rsidR="00CC0A94" w:rsidRDefault="00CC0A94" w:rsidP="00CC0A94">
                <w:pPr>
                  <w:widowControl/>
                  <w:tabs>
                    <w:tab w:val="left" w:pos="204"/>
                    <w:tab w:val="right" w:pos="2701"/>
                  </w:tabs>
                  <w:autoSpaceDE/>
                  <w:autoSpaceDN/>
                  <w:adjustRightInd/>
                  <w:spacing w:before="20" w:line="200" w:lineRule="exact"/>
                  <w:ind w:right="86"/>
                  <w:jc w:val="right"/>
                  <w:rPr>
                    <w:rFonts w:ascii="Calibri" w:eastAsia="Calibri" w:hAnsi="Calibri" w:cs="Times New Roman"/>
                    <w:noProof/>
                    <w:color w:val="auto"/>
                    <w:sz w:val="22"/>
                    <w:szCs w:val="22"/>
                  </w:rPr>
                </w:pPr>
              </w:p>
            </w:tc>
          </w:tr>
        </w:tbl>
        <w:p w14:paraId="268B5969" w14:textId="77777777" w:rsidR="00A23B68" w:rsidRDefault="00A23B68" w:rsidP="008D3405">
          <w:pPr>
            <w:widowControl/>
            <w:shd w:val="clear" w:color="auto" w:fill="F7F7F7"/>
            <w:spacing w:line="14" w:lineRule="exact"/>
            <w:ind w:left="-691" w:right="29"/>
            <w:rPr>
              <w:rFonts w:asciiTheme="minorHAnsi" w:hAnsiTheme="minorHAnsi"/>
              <w:color w:val="767171" w:themeColor="background2" w:themeShade="80"/>
              <w:sz w:val="22"/>
              <w:szCs w:val="22"/>
            </w:rPr>
          </w:pPr>
        </w:p>
        <w:tbl>
          <w:tblPr>
            <w:tblStyle w:val="TableGrid1352"/>
            <w:tblW w:w="10620"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ayout w:type="fixed"/>
            <w:tblLook w:val="04A0" w:firstRow="1" w:lastRow="0" w:firstColumn="1" w:lastColumn="0" w:noHBand="0" w:noVBand="1"/>
          </w:tblPr>
          <w:tblGrid>
            <w:gridCol w:w="7740"/>
            <w:gridCol w:w="2880"/>
          </w:tblGrid>
          <w:tr w:rsidR="008E276C" w14:paraId="3D88BA74" w14:textId="77777777" w:rsidTr="00291552">
            <w:trPr>
              <w:trHeight w:val="467"/>
            </w:trPr>
            <w:tc>
              <w:tcPr>
                <w:tcW w:w="10620" w:type="dxa"/>
                <w:gridSpan w:val="2"/>
                <w:tcBorders>
                  <w:top w:val="nil"/>
                  <w:bottom w:val="nil"/>
                </w:tcBorders>
                <w:shd w:val="clear" w:color="auto" w:fill="F7F7F7"/>
              </w:tcPr>
              <w:p w14:paraId="4AF1E91C" w14:textId="77777777" w:rsidR="00A23B68" w:rsidRPr="009D5FA5" w:rsidRDefault="004027DE" w:rsidP="008D3405">
                <w:pPr>
                  <w:widowControl/>
                  <w:tabs>
                    <w:tab w:val="left" w:pos="10962"/>
                  </w:tabs>
                  <w:autoSpaceDE/>
                  <w:autoSpaceDN/>
                  <w:adjustRightInd/>
                  <w:ind w:left="-24"/>
                  <w:rPr>
                    <w:rFonts w:ascii="Calibri" w:eastAsia="Calibri" w:hAnsi="Calibri" w:cs="Times New Roman"/>
                    <w:color w:val="auto"/>
                    <w:sz w:val="22"/>
                    <w:szCs w:val="22"/>
                  </w:rPr>
                </w:pPr>
                <w:r w:rsidRPr="009D5FA5">
                  <w:rPr>
                    <w:rFonts w:ascii="Calibri" w:eastAsia="Calibri" w:hAnsi="Calibri" w:cs="Times New Roman"/>
                    <w:b/>
                    <w:color w:val="002060"/>
                    <w:sz w:val="22"/>
                    <w:szCs w:val="22"/>
                  </w:rPr>
                  <w:t>DETAILS</w:t>
                </w:r>
                <w:r w:rsidRPr="009D5FA5">
                  <w:rPr>
                    <w:rFonts w:ascii="Calibri" w:eastAsia="Calibri" w:hAnsi="Calibri" w:cs="Times New Roman"/>
                    <w:b/>
                    <w:color w:val="F7F7F7"/>
                    <w:sz w:val="2"/>
                    <w:szCs w:val="2"/>
                  </w:rPr>
                  <w:t>-NewFinEnh1</w:t>
                </w:r>
              </w:p>
            </w:tc>
          </w:tr>
          <w:tr w:rsidR="008E276C" w14:paraId="77BBDD73" w14:textId="77777777" w:rsidTr="00291552">
            <w:trPr>
              <w:trHeight w:val="432"/>
            </w:trPr>
            <w:tc>
              <w:tcPr>
                <w:tcW w:w="10620" w:type="dxa"/>
                <w:gridSpan w:val="2"/>
                <w:tcBorders>
                  <w:top w:val="nil"/>
                  <w:left w:val="nil"/>
                  <w:right w:val="nil"/>
                </w:tcBorders>
                <w:shd w:val="clear" w:color="auto" w:fill="F7F7F7"/>
              </w:tcPr>
              <w:p w14:paraId="4165C178" w14:textId="77777777" w:rsidR="00A23B68" w:rsidRPr="00A23B68" w:rsidRDefault="004027DE" w:rsidP="00291552">
                <w:pPr>
                  <w:widowControl/>
                  <w:tabs>
                    <w:tab w:val="left" w:pos="598"/>
                    <w:tab w:val="right" w:pos="2844"/>
                  </w:tabs>
                  <w:autoSpaceDE/>
                  <w:autoSpaceDN/>
                  <w:adjustRightInd/>
                  <w:rPr>
                    <w:rFonts w:ascii="Calibri" w:eastAsia="Calibri" w:hAnsi="Calibri" w:cs="Times New Roman"/>
                    <w:color w:val="auto"/>
                    <w:sz w:val="22"/>
                    <w:szCs w:val="22"/>
                  </w:rPr>
                </w:pPr>
                <w:r w:rsidRPr="00A23B68">
                  <w:rPr>
                    <w:rFonts w:ascii="Calibri" w:eastAsia="Calibri" w:hAnsi="Calibri" w:cs="Times New Roman"/>
                    <w:b/>
                    <w:color w:val="auto"/>
                    <w:sz w:val="22"/>
                    <w:szCs w:val="22"/>
                  </w:rPr>
                  <w:t>World Bank Group Financing</w:t>
                </w:r>
              </w:p>
            </w:tc>
          </w:tr>
          <w:tr w:rsidR="008E276C" w14:paraId="6C4AB6CF" w14:textId="77777777" w:rsidTr="006F4BA0">
            <w:trPr>
              <w:trHeight w:val="432"/>
            </w:trPr>
            <w:tc>
              <w:tcPr>
                <w:tcW w:w="7740" w:type="dxa"/>
                <w:tcBorders>
                  <w:top w:val="nil"/>
                  <w:left w:val="single" w:sz="4" w:space="0" w:color="D9D9D9"/>
                  <w:bottom w:val="single" w:sz="4" w:space="0" w:color="D9D9D9"/>
                </w:tcBorders>
                <w:shd w:val="clear" w:color="auto" w:fill="F7F7F7"/>
                <w:vAlign w:val="center"/>
              </w:tcPr>
              <w:p w14:paraId="7D2B8234" w14:textId="77777777" w:rsidR="00A23B68" w:rsidRPr="00A23B68" w:rsidRDefault="004027DE" w:rsidP="009D5FA5">
                <w:pPr>
                  <w:widowControl/>
                  <w:autoSpaceDE/>
                  <w:autoSpaceDN/>
                  <w:adjustRightInd/>
                  <w:ind w:right="75"/>
                  <w:rPr>
                    <w:rFonts w:ascii="Calibri" w:eastAsia="Calibri" w:hAnsi="Calibri" w:cs="Times New Roman"/>
                    <w:color w:val="auto"/>
                    <w:sz w:val="22"/>
                    <w:szCs w:val="22"/>
                  </w:rPr>
                </w:pP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1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noProof/>
                    <w:color w:val="404040"/>
                    <w:sz w:val="22"/>
                    <w:szCs w:val="22"/>
                  </w:rPr>
                  <w:instrText>International Bank for Reconstruction and Development (IBRD)</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color w:val="595959"/>
                    <w:sz w:val="21"/>
                    <w:szCs w:val="21"/>
                  </w:rPr>
                  <w:fldChar w:fldCharType="begin"/>
                </w:r>
                <w:r w:rsidRPr="00A23B68">
                  <w:rPr>
                    <w:rFonts w:ascii="Calibri" w:eastAsia="Calibri" w:hAnsi="Calibri" w:cs="Times New Roman"/>
                    <w:color w:val="595959"/>
                    <w:sz w:val="21"/>
                    <w:szCs w:val="21"/>
                  </w:rPr>
                  <w:instrText xml:space="preserve"> MERGEFIELD  FINCR_NAME  \* MERGEFORMAT </w:instrText>
                </w:r>
                <w:r w:rsidRPr="00A23B68">
                  <w:rPr>
                    <w:rFonts w:ascii="Calibri" w:eastAsia="Calibri" w:hAnsi="Calibri" w:cs="Times New Roman"/>
                    <w:color w:val="595959"/>
                    <w:sz w:val="21"/>
                    <w:szCs w:val="21"/>
                  </w:rPr>
                  <w:fldChar w:fldCharType="separate"/>
                </w:r>
                <w:r w:rsidRPr="00A23B68">
                  <w:rPr>
                    <w:rFonts w:ascii="Calibri" w:eastAsia="Calibri" w:hAnsi="Calibri" w:cs="Times New Roman"/>
                    <w:noProof/>
                    <w:color w:val="595959"/>
                    <w:sz w:val="21"/>
                    <w:szCs w:val="21"/>
                  </w:rPr>
                  <w:instrText>«FINCR_NAME»</w:instrText>
                </w:r>
                <w:r w:rsidRPr="00A23B68">
                  <w:rPr>
                    <w:rFonts w:ascii="Calibri" w:eastAsia="Calibri" w:hAnsi="Calibri" w:cs="Times New Roman"/>
                    <w:color w:val="595959"/>
                    <w:sz w:val="21"/>
                    <w:szCs w:val="21"/>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030494" w:rsidRPr="00A23B68">
                  <w:rPr>
                    <w:rFonts w:ascii="Calibri" w:eastAsia="Calibri" w:hAnsi="Calibri" w:cs="Times New Roman"/>
                    <w:noProof/>
                    <w:color w:val="auto"/>
                    <w:sz w:val="22"/>
                    <w:szCs w:val="22"/>
                  </w:rPr>
                  <w:instrText xml:space="preserve">                    </w:instrText>
                </w:r>
                <w:r w:rsidR="00030494" w:rsidRPr="00A23B68">
                  <w:rPr>
                    <w:rFonts w:ascii="Calibri" w:eastAsia="Calibri" w:hAnsi="Calibri" w:cs="Times New Roman"/>
                    <w:noProof/>
                    <w:color w:val="7F7F7F"/>
                    <w:sz w:val="20"/>
                    <w:szCs w:val="20"/>
                  </w:rPr>
                  <w:fldChar w:fldCharType="begin"/>
                </w:r>
                <w:r w:rsidR="00030494" w:rsidRPr="00A23B68">
                  <w:rPr>
                    <w:rFonts w:ascii="Calibri" w:eastAsia="Calibri" w:hAnsi="Calibri" w:cs="Times New Roman"/>
                    <w:noProof/>
                    <w:color w:val="7F7F7F"/>
                    <w:sz w:val="20"/>
                    <w:szCs w:val="20"/>
                  </w:rPr>
                  <w:instrText xml:space="preserve"> MERGEFIELD  FINCR_NAME  \* MERGEFORMAT </w:instrText>
                </w:r>
                <w:r w:rsidR="00030494" w:rsidRPr="00A23B68">
                  <w:rPr>
                    <w:rFonts w:ascii="Calibri" w:eastAsia="Calibri" w:hAnsi="Calibri" w:cs="Times New Roman"/>
                    <w:noProof/>
                    <w:color w:val="7F7F7F"/>
                    <w:sz w:val="20"/>
                    <w:szCs w:val="20"/>
                  </w:rPr>
                  <w:fldChar w:fldCharType="separate"/>
                </w:r>
                <w:r w:rsidR="00030494" w:rsidRPr="00A23B68">
                  <w:rPr>
                    <w:rFonts w:ascii="Calibri" w:eastAsia="Calibri" w:hAnsi="Calibri" w:cs="Times New Roman"/>
                    <w:noProof/>
                    <w:color w:val="7F7F7F"/>
                    <w:sz w:val="20"/>
                    <w:szCs w:val="20"/>
                  </w:rPr>
                  <w:instrText>«FINCR_NAME»</w:instrText>
                </w:r>
                <w:r w:rsidR="00030494"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ins w:id="70" w:author="Ivana" w:date="2022-02-21T11:30:00Z">
                  <w:r w:rsidR="00E32A80" w:rsidRPr="00A23B68">
                    <w:rPr>
                      <w:rFonts w:ascii="Calibri" w:eastAsia="Calibri" w:hAnsi="Calibri" w:cs="Times New Roman"/>
                      <w:noProof/>
                      <w:color w:val="auto"/>
                      <w:sz w:val="22"/>
                      <w:szCs w:val="22"/>
                    </w:rPr>
                    <w:t xml:space="preserve">  </w:t>
                  </w:r>
                  <w:r w:rsidR="00E32A80" w:rsidRPr="00A23B68">
                    <w:rPr>
                      <w:rFonts w:ascii="Calibri" w:eastAsia="Calibri" w:hAnsi="Calibri" w:cs="Times New Roman"/>
                      <w:noProof/>
                      <w:color w:val="404040"/>
                      <w:sz w:val="22"/>
                      <w:szCs w:val="22"/>
                    </w:rPr>
                    <w:t xml:space="preserve">   International Bank for Reconstruction and Development (IBRD)</w:t>
                  </w:r>
                  <w:r w:rsidR="00E32A80" w:rsidRPr="00A23B68">
                    <w:rPr>
                      <w:rFonts w:ascii="Calibri" w:eastAsia="Calibri" w:hAnsi="Calibri" w:cs="Times New Roman"/>
                      <w:noProof/>
                      <w:color w:val="auto"/>
                      <w:sz w:val="22"/>
                      <w:szCs w:val="22"/>
                    </w:rPr>
                    <w:t xml:space="preserve">  </w:t>
                  </w:r>
                  <w:r w:rsidR="00E32A80" w:rsidRPr="00A23B68">
                    <w:rPr>
                      <w:rFonts w:ascii="Calibri" w:eastAsia="Calibri" w:hAnsi="Calibri" w:cs="Times New Roman"/>
                      <w:noProof/>
                      <w:color w:val="404040"/>
                      <w:sz w:val="22"/>
                      <w:szCs w:val="22"/>
                    </w:rPr>
                    <w:t xml:space="preserve">   International Bank for Reconstruction and Development (IBRD)</w:t>
                  </w:r>
                </w:ins>
                <w:del w:id="71" w:author="Ivana" w:date="2022-02-21T11:30:00Z">
                  <w:r w:rsidRPr="00A23B68" w:rsidDel="00E32A80">
                    <w:rPr>
                      <w:rFonts w:ascii="Calibri" w:eastAsia="Calibri" w:hAnsi="Calibri" w:cs="Times New Roman"/>
                      <w:noProof/>
                      <w:color w:val="auto"/>
                      <w:sz w:val="22"/>
                      <w:szCs w:val="22"/>
                    </w:rPr>
                    <w:delText xml:space="preserve">  </w:delText>
                  </w:r>
                  <w:r w:rsidRPr="00A23B68" w:rsidDel="00E32A80">
                    <w:rPr>
                      <w:rFonts w:ascii="Calibri" w:eastAsia="Calibri" w:hAnsi="Calibri" w:cs="Times New Roman"/>
                      <w:noProof/>
                      <w:color w:val="404040"/>
                      <w:sz w:val="22"/>
                      <w:szCs w:val="22"/>
                    </w:rPr>
                    <w:delText xml:space="preserve">   International Bank for Reconstruction and Development (IBRD)</w:delText>
                  </w:r>
                </w:del>
                <w:r w:rsidRPr="00A23B68">
                  <w:rPr>
                    <w:rFonts w:ascii="Calibri" w:eastAsia="Calibri" w:hAnsi="Calibri" w:cs="Times New Roman"/>
                    <w:color w:val="auto"/>
                    <w:sz w:val="22"/>
                    <w:szCs w:val="22"/>
                  </w:rPr>
                  <w:fldChar w:fldCharType="end"/>
                </w:r>
              </w:p>
            </w:tc>
            <w:tc>
              <w:tcPr>
                <w:tcW w:w="2880" w:type="dxa"/>
                <w:tcBorders>
                  <w:top w:val="nil"/>
                  <w:bottom w:val="single" w:sz="4" w:space="0" w:color="D9D9D9"/>
                  <w:right w:val="single" w:sz="4" w:space="0" w:color="D9D9D9"/>
                </w:tcBorders>
                <w:shd w:val="clear" w:color="auto" w:fill="F7F7F7"/>
                <w:tcMar>
                  <w:left w:w="0" w:type="dxa"/>
                  <w:right w:w="0" w:type="dxa"/>
                </w:tcMar>
                <w:vAlign w:val="center"/>
              </w:tcPr>
              <w:p w14:paraId="092F07CB" w14:textId="77777777" w:rsidR="00A23B68" w:rsidRPr="00A23B68" w:rsidRDefault="004027DE" w:rsidP="00291552">
                <w:pPr>
                  <w:widowControl/>
                  <w:tabs>
                    <w:tab w:val="left" w:pos="598"/>
                    <w:tab w:val="right" w:pos="2791"/>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68.50</w:t>
                </w:r>
              </w:p>
            </w:tc>
          </w:tr>
          <w:tr w:rsidR="008E276C" w14:paraId="77DCC668" w14:textId="77777777" w:rsidTr="00497B3C">
            <w:trPr>
              <w:trHeight w:val="288"/>
            </w:trPr>
            <w:tc>
              <w:tcPr>
                <w:tcW w:w="10620" w:type="dxa"/>
                <w:gridSpan w:val="2"/>
                <w:tcBorders>
                  <w:top w:val="single" w:sz="4" w:space="0" w:color="D9D9D9"/>
                  <w:left w:val="nil"/>
                  <w:bottom w:val="nil"/>
                  <w:right w:val="nil"/>
                </w:tcBorders>
                <w:shd w:val="clear" w:color="auto" w:fill="F7F7F7"/>
              </w:tcPr>
              <w:p w14:paraId="095408A8" w14:textId="77777777" w:rsidR="00497B3C" w:rsidRPr="00A23B68" w:rsidRDefault="00497B3C" w:rsidP="00497B3C">
                <w:pPr>
                  <w:widowControl/>
                  <w:tabs>
                    <w:tab w:val="left" w:pos="598"/>
                    <w:tab w:val="right" w:pos="2844"/>
                  </w:tabs>
                  <w:autoSpaceDE/>
                  <w:autoSpaceDN/>
                  <w:adjustRightInd/>
                  <w:spacing w:line="200" w:lineRule="exact"/>
                  <w:ind w:right="86"/>
                  <w:jc w:val="right"/>
                  <w:rPr>
                    <w:rFonts w:ascii="Calibri" w:eastAsia="Calibri" w:hAnsi="Calibri" w:cs="Times New Roman"/>
                    <w:color w:val="auto"/>
                    <w:sz w:val="22"/>
                    <w:szCs w:val="22"/>
                  </w:rPr>
                </w:pPr>
              </w:p>
            </w:tc>
          </w:tr>
        </w:tbl>
        <w:p w14:paraId="6BB47884" w14:textId="77777777" w:rsidR="00EC58F8" w:rsidRDefault="00EC58F8" w:rsidP="00EC3E19">
          <w:pPr>
            <w:keepNext/>
            <w:widowControl/>
            <w:shd w:val="clear" w:color="auto" w:fill="F7F7F7"/>
            <w:spacing w:line="14" w:lineRule="exact"/>
            <w:ind w:left="-691" w:right="29"/>
            <w:rPr>
              <w:rFonts w:asciiTheme="minorHAnsi" w:hAnsiTheme="minorHAnsi"/>
              <w:color w:val="767171" w:themeColor="background2" w:themeShade="80"/>
              <w:sz w:val="22"/>
              <w:szCs w:val="22"/>
            </w:rPr>
          </w:pPr>
        </w:p>
        <w:p w14:paraId="05806029" w14:textId="77777777" w:rsidR="00A23B68" w:rsidRDefault="00A23B68" w:rsidP="007E51E8">
          <w:pPr>
            <w:widowControl/>
            <w:shd w:val="clear" w:color="auto" w:fill="F7F7F7"/>
            <w:spacing w:line="14" w:lineRule="exact"/>
            <w:ind w:left="-691" w:right="29"/>
            <w:rPr>
              <w:rFonts w:asciiTheme="minorHAnsi" w:hAnsiTheme="minorHAnsi"/>
              <w:color w:val="767171" w:themeColor="background2" w:themeShade="80"/>
              <w:sz w:val="22"/>
              <w:szCs w:val="22"/>
            </w:rPr>
          </w:pPr>
        </w:p>
        <w:p w14:paraId="28F5B048" w14:textId="77777777" w:rsidR="004203E6" w:rsidRDefault="004203E6" w:rsidP="0056427A">
          <w:pPr>
            <w:widowControl/>
            <w:shd w:val="clear" w:color="auto" w:fill="F7F7F7"/>
            <w:spacing w:line="14" w:lineRule="exact"/>
            <w:ind w:left="-691" w:right="29"/>
            <w:rPr>
              <w:rFonts w:asciiTheme="minorHAnsi" w:hAnsiTheme="minorHAnsi"/>
              <w:color w:val="767171" w:themeColor="background2" w:themeShade="80"/>
              <w:sz w:val="22"/>
              <w:szCs w:val="22"/>
            </w:rPr>
          </w:pPr>
        </w:p>
        <w:p w14:paraId="74787426" w14:textId="77777777" w:rsidR="00AB60E6" w:rsidRDefault="00AB60E6" w:rsidP="00AB5CD4">
          <w:pPr>
            <w:widowControl/>
            <w:shd w:val="clear" w:color="auto" w:fill="F7F7F7"/>
            <w:spacing w:line="14" w:lineRule="exact"/>
            <w:ind w:left="-691" w:right="29"/>
            <w:rPr>
              <w:rFonts w:asciiTheme="minorHAnsi" w:hAnsiTheme="minorHAnsi"/>
              <w:color w:val="767171" w:themeColor="background2" w:themeShade="80"/>
              <w:sz w:val="22"/>
              <w:szCs w:val="22"/>
            </w:rPr>
          </w:pPr>
        </w:p>
        <w:tbl>
          <w:tblPr>
            <w:tblStyle w:val="TableGrid4252"/>
            <w:tblW w:w="10620" w:type="dxa"/>
            <w:tblInd w:w="-720" w:type="dxa"/>
            <w:tblBorders>
              <w:top w:val="nil"/>
              <w:left w:val="nil"/>
              <w:bottom w:val="nil"/>
              <w:right w:val="nil"/>
              <w:insideH w:val="nil"/>
              <w:insideV w:val="nil"/>
            </w:tblBorders>
            <w:shd w:val="clear" w:color="auto" w:fill="F7F7F7"/>
            <w:tblLayout w:type="fixed"/>
            <w:tblCellMar>
              <w:left w:w="115" w:type="dxa"/>
              <w:bottom w:w="115" w:type="dxa"/>
              <w:right w:w="115" w:type="dxa"/>
            </w:tblCellMar>
            <w:tblLook w:val="04A0" w:firstRow="1" w:lastRow="0" w:firstColumn="1" w:lastColumn="0" w:noHBand="0" w:noVBand="1"/>
          </w:tblPr>
          <w:tblGrid>
            <w:gridCol w:w="10620"/>
          </w:tblGrid>
          <w:tr w:rsidR="008E276C" w14:paraId="211F37A2" w14:textId="77777777" w:rsidTr="00664F82">
            <w:trPr>
              <w:trHeight w:val="81"/>
            </w:trPr>
            <w:tc>
              <w:tcPr>
                <w:tcW w:w="10620" w:type="dxa"/>
                <w:tcBorders>
                  <w:top w:val="nil"/>
                  <w:left w:val="nil"/>
                  <w:bottom w:val="nil"/>
                  <w:right w:val="nil"/>
                </w:tcBorders>
                <w:shd w:val="clear" w:color="auto" w:fill="F7F7F7"/>
              </w:tcPr>
              <w:p w14:paraId="4C0CC646" w14:textId="77777777" w:rsidR="001209CD" w:rsidRPr="00692E93" w:rsidRDefault="004027DE" w:rsidP="00370635">
                <w:pPr>
                  <w:pStyle w:val="Normal102"/>
                  <w:keepNext/>
                  <w:widowControl/>
                  <w:rPr>
                    <w:rFonts w:asciiTheme="minorHAnsi" w:hAnsiTheme="minorHAnsi"/>
                    <w:color w:val="7F7F7F" w:themeColor="text1" w:themeTint="80"/>
                    <w:sz w:val="22"/>
                    <w:szCs w:val="22"/>
                  </w:rPr>
                </w:pPr>
                <w:r>
                  <w:rPr>
                    <w:rFonts w:asciiTheme="minorHAnsi" w:hAnsiTheme="minorHAnsi"/>
                    <w:b/>
                    <w:color w:val="172D5F"/>
                    <w:sz w:val="22"/>
                    <w:szCs w:val="22"/>
                  </w:rPr>
                  <w:t>Expected Disbursements (in US$, M</w:t>
                </w:r>
                <w:r w:rsidRPr="00692E93">
                  <w:rPr>
                    <w:rFonts w:asciiTheme="minorHAnsi" w:hAnsiTheme="minorHAnsi"/>
                    <w:b/>
                    <w:color w:val="172D5F"/>
                    <w:sz w:val="22"/>
                    <w:szCs w:val="22"/>
                  </w:rPr>
                  <w:t>illion</w:t>
                </w:r>
                <w:r>
                  <w:rPr>
                    <w:rFonts w:asciiTheme="minorHAnsi" w:hAnsiTheme="minorHAnsi"/>
                    <w:b/>
                    <w:color w:val="172D5F"/>
                    <w:sz w:val="22"/>
                    <w:szCs w:val="22"/>
                  </w:rPr>
                  <w:t>s</w:t>
                </w:r>
                <w:r w:rsidRPr="00692E93">
                  <w:rPr>
                    <w:rFonts w:asciiTheme="minorHAnsi" w:hAnsiTheme="minorHAnsi"/>
                    <w:b/>
                    <w:color w:val="172D5F"/>
                    <w:sz w:val="22"/>
                    <w:szCs w:val="22"/>
                  </w:rPr>
                  <w:t>)</w:t>
                </w:r>
              </w:p>
            </w:tc>
          </w:tr>
        </w:tbl>
        <w:p w14:paraId="45A61147" w14:textId="77777777" w:rsidR="001209CD" w:rsidRDefault="001209CD" w:rsidP="00B602D0">
          <w:pPr>
            <w:pStyle w:val="Normal102"/>
            <w:keepNext/>
            <w:shd w:val="clear" w:color="auto" w:fill="F7F7F7"/>
            <w:spacing w:line="14" w:lineRule="exact"/>
            <w:ind w:left="-691" w:right="29"/>
            <w:rPr>
              <w:rFonts w:asciiTheme="minorHAnsi" w:hAnsiTheme="minorHAnsi"/>
              <w:color w:val="767171" w:themeColor="background2" w:themeShade="80"/>
              <w:sz w:val="16"/>
              <w:szCs w:val="16"/>
            </w:rPr>
          </w:pPr>
        </w:p>
        <w:p w14:paraId="0EF198F4" w14:textId="77777777" w:rsidR="00436FC1" w:rsidRPr="003E491D" w:rsidRDefault="00436FC1" w:rsidP="008009BB">
          <w:pPr>
            <w:pStyle w:val="Normal102"/>
            <w:shd w:val="clear" w:color="auto" w:fill="F7F7F7"/>
            <w:spacing w:line="14" w:lineRule="exact"/>
            <w:ind w:left="-691" w:right="29"/>
            <w:rPr>
              <w:rFonts w:asciiTheme="minorHAnsi" w:hAnsiTheme="minorHAnsi"/>
              <w:color w:val="767171" w:themeColor="background2" w:themeShade="80"/>
              <w:sz w:val="16"/>
              <w:szCs w:val="16"/>
            </w:rPr>
          </w:pPr>
        </w:p>
        <w:tbl>
          <w:tblPr>
            <w:tblStyle w:val="TableGrid4100"/>
            <w:tblW w:w="10620" w:type="dxa"/>
            <w:tblInd w:w="-720" w:type="dxa"/>
            <w:tblBorders>
              <w:top w:val="nil"/>
              <w:left w:val="nil"/>
              <w:bottom w:val="nil"/>
              <w:right w:val="nil"/>
              <w:insideH w:val="nil"/>
              <w:insideV w:val="nil"/>
            </w:tblBorders>
            <w:shd w:val="clear" w:color="auto" w:fill="F7F7F7"/>
            <w:tblLayout w:type="fixed"/>
            <w:tblCellMar>
              <w:top w:w="72" w:type="dxa"/>
              <w:left w:w="115" w:type="dxa"/>
              <w:bottom w:w="72" w:type="dxa"/>
              <w:right w:w="115" w:type="dxa"/>
            </w:tblCellMar>
            <w:tblLook w:val="04A0" w:firstRow="1" w:lastRow="0" w:firstColumn="1" w:lastColumn="0" w:noHBand="0" w:noVBand="1"/>
          </w:tblPr>
          <w:tblGrid>
            <w:gridCol w:w="1620"/>
            <w:gridCol w:w="900"/>
            <w:gridCol w:w="900"/>
            <w:gridCol w:w="900"/>
            <w:gridCol w:w="900"/>
            <w:gridCol w:w="900"/>
            <w:gridCol w:w="900"/>
            <w:gridCol w:w="900"/>
            <w:gridCol w:w="900"/>
            <w:gridCol w:w="900"/>
            <w:gridCol w:w="900"/>
          </w:tblGrid>
          <w:tr w:rsidR="008E276C" w14:paraId="1D99D7AE" w14:textId="77777777" w:rsidTr="00436FC1">
            <w:trPr>
              <w:trHeight w:val="405"/>
            </w:trPr>
            <w:tc>
              <w:tcPr>
                <w:tcW w:w="1620" w:type="dxa"/>
                <w:tcBorders>
                  <w:top w:val="nil"/>
                  <w:bottom w:val="single" w:sz="12" w:space="0" w:color="D9D9D9"/>
                </w:tcBorders>
                <w:shd w:val="clear" w:color="auto" w:fill="F7F7F7"/>
                <w:vAlign w:val="center"/>
              </w:tcPr>
              <w:p w14:paraId="6585790B" w14:textId="77777777" w:rsidR="00436FC1" w:rsidRPr="00934FB8" w:rsidRDefault="004027DE" w:rsidP="00436FC1">
                <w:pPr>
                  <w:rPr>
                    <w:rFonts w:asciiTheme="minorHAnsi" w:hAnsiTheme="minorHAnsi"/>
                    <w:b/>
                    <w:sz w:val="22"/>
                    <w:szCs w:val="22"/>
                  </w:rPr>
                </w:pPr>
                <w:r>
                  <w:rPr>
                    <w:rFonts w:asciiTheme="minorHAnsi" w:hAnsiTheme="minorHAnsi"/>
                    <w:b/>
                    <w:bCs/>
                    <w:color w:val="767171" w:themeColor="background2" w:themeShade="80"/>
                    <w:sz w:val="22"/>
                    <w:szCs w:val="22"/>
                  </w:rPr>
                  <w:t xml:space="preserve">WB </w:t>
                </w:r>
                <w:r w:rsidRPr="00692E93">
                  <w:rPr>
                    <w:rFonts w:asciiTheme="minorHAnsi" w:hAnsiTheme="minorHAnsi"/>
                    <w:b/>
                    <w:bCs/>
                    <w:color w:val="767171" w:themeColor="background2" w:themeShade="80"/>
                    <w:sz w:val="22"/>
                    <w:szCs w:val="22"/>
                  </w:rPr>
                  <w:t>Fiscal Year</w:t>
                </w:r>
                <w:r>
                  <w:rPr>
                    <w:rFonts w:asciiTheme="minorHAnsi" w:hAnsiTheme="minorHAnsi"/>
                    <w:b/>
                    <w:bCs/>
                    <w:color w:val="767171" w:themeColor="background2" w:themeShade="80"/>
                    <w:sz w:val="22"/>
                    <w:szCs w:val="22"/>
                  </w:rPr>
                  <w:t xml:space="preserve">  </w:t>
                </w:r>
              </w:p>
            </w:tc>
            <w:tc>
              <w:tcPr>
                <w:tcW w:w="900" w:type="dxa"/>
                <w:tcBorders>
                  <w:top w:val="nil"/>
                  <w:bottom w:val="single" w:sz="12" w:space="0" w:color="D9D9D9"/>
                </w:tcBorders>
                <w:shd w:val="clear" w:color="auto" w:fill="F7F7F7"/>
                <w:vAlign w:val="center"/>
              </w:tcPr>
              <w:p w14:paraId="4C8181DF" w14:textId="77777777" w:rsidR="00436FC1" w:rsidRPr="00934FB8" w:rsidRDefault="00436FC1" w:rsidP="00436FC1">
                <w:pPr>
                  <w:ind w:left="-50"/>
                  <w:jc w:val="right"/>
                  <w:rPr>
                    <w:rFonts w:asciiTheme="minorHAnsi" w:hAnsiTheme="minorHAnsi"/>
                    <w:b/>
                    <w:sz w:val="22"/>
                    <w:szCs w:val="22"/>
                  </w:rPr>
                </w:pPr>
              </w:p>
            </w:tc>
            <w:tc>
              <w:tcPr>
                <w:tcW w:w="900" w:type="dxa"/>
                <w:tcBorders>
                  <w:bottom w:val="single" w:sz="12" w:space="0" w:color="D9D9D9"/>
                </w:tcBorders>
                <w:shd w:val="clear" w:color="auto" w:fill="F7F7F7"/>
                <w:vAlign w:val="center"/>
              </w:tcPr>
              <w:p w14:paraId="1F6030EA" w14:textId="77777777" w:rsidR="00436FC1" w:rsidRPr="00934FB8" w:rsidRDefault="00436FC1" w:rsidP="00436FC1">
                <w:pPr>
                  <w:ind w:left="-50"/>
                  <w:jc w:val="right"/>
                  <w:rPr>
                    <w:rFonts w:asciiTheme="minorHAnsi" w:hAnsiTheme="minorHAnsi"/>
                    <w:b/>
                    <w:sz w:val="22"/>
                    <w:szCs w:val="22"/>
                  </w:rPr>
                </w:pPr>
              </w:p>
            </w:tc>
            <w:tc>
              <w:tcPr>
                <w:tcW w:w="900" w:type="dxa"/>
                <w:tcBorders>
                  <w:bottom w:val="single" w:sz="12" w:space="0" w:color="D9D9D9"/>
                </w:tcBorders>
                <w:shd w:val="clear" w:color="auto" w:fill="F7F7F7"/>
                <w:vAlign w:val="center"/>
              </w:tcPr>
              <w:p w14:paraId="48413FDF" w14:textId="77777777"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bottom w:val="single" w:sz="12" w:space="0" w:color="D9D9D9"/>
                </w:tcBorders>
                <w:shd w:val="clear" w:color="auto" w:fill="F7F7F7"/>
                <w:vAlign w:val="center"/>
              </w:tcPr>
              <w:p w14:paraId="0A3C3711" w14:textId="77777777"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bottom w:val="single" w:sz="12" w:space="0" w:color="D9D9D9"/>
                </w:tcBorders>
                <w:shd w:val="clear" w:color="auto" w:fill="F7F7F7"/>
                <w:vAlign w:val="center"/>
              </w:tcPr>
              <w:p w14:paraId="43192D9D"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2023</w:t>
                </w:r>
              </w:p>
            </w:tc>
            <w:tc>
              <w:tcPr>
                <w:tcW w:w="900" w:type="dxa"/>
                <w:tcBorders>
                  <w:bottom w:val="single" w:sz="12" w:space="0" w:color="D9D9D9"/>
                </w:tcBorders>
                <w:shd w:val="clear" w:color="auto" w:fill="F7F7F7"/>
                <w:vAlign w:val="center"/>
              </w:tcPr>
              <w:p w14:paraId="37F7C0D8"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2024</w:t>
                </w:r>
              </w:p>
            </w:tc>
            <w:tc>
              <w:tcPr>
                <w:tcW w:w="900" w:type="dxa"/>
                <w:tcBorders>
                  <w:bottom w:val="single" w:sz="12" w:space="0" w:color="D9D9D9"/>
                </w:tcBorders>
                <w:shd w:val="clear" w:color="auto" w:fill="F7F7F7"/>
                <w:vAlign w:val="center"/>
              </w:tcPr>
              <w:p w14:paraId="36ADEC05"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2025</w:t>
                </w:r>
              </w:p>
            </w:tc>
            <w:tc>
              <w:tcPr>
                <w:tcW w:w="900" w:type="dxa"/>
                <w:tcBorders>
                  <w:bottom w:val="single" w:sz="12" w:space="0" w:color="D9D9D9"/>
                </w:tcBorders>
                <w:shd w:val="clear" w:color="auto" w:fill="F7F7F7"/>
                <w:vAlign w:val="center"/>
              </w:tcPr>
              <w:p w14:paraId="49445595"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2026</w:t>
                </w:r>
              </w:p>
            </w:tc>
            <w:tc>
              <w:tcPr>
                <w:tcW w:w="900" w:type="dxa"/>
                <w:tcBorders>
                  <w:bottom w:val="single" w:sz="12" w:space="0" w:color="D9D9D9"/>
                </w:tcBorders>
                <w:shd w:val="clear" w:color="auto" w:fill="F7F7F7"/>
                <w:vAlign w:val="center"/>
              </w:tcPr>
              <w:p w14:paraId="5D93FFD5"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2027</w:t>
                </w:r>
              </w:p>
            </w:tc>
            <w:tc>
              <w:tcPr>
                <w:tcW w:w="900" w:type="dxa"/>
                <w:tcBorders>
                  <w:bottom w:val="single" w:sz="12" w:space="0" w:color="D9D9D9"/>
                </w:tcBorders>
                <w:shd w:val="clear" w:color="auto" w:fill="F7F7F7"/>
                <w:vAlign w:val="center"/>
              </w:tcPr>
              <w:p w14:paraId="11CA6BE4"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2028</w:t>
                </w:r>
              </w:p>
            </w:tc>
          </w:tr>
          <w:tr w:rsidR="008E276C" w14:paraId="34D91A7F" w14:textId="77777777" w:rsidTr="00436FC1">
            <w:trPr>
              <w:trHeight w:val="288"/>
            </w:trPr>
            <w:tc>
              <w:tcPr>
                <w:tcW w:w="1620" w:type="dxa"/>
                <w:tcBorders>
                  <w:top w:val="single" w:sz="4" w:space="0" w:color="D9D9D9"/>
                  <w:bottom w:val="single" w:sz="4" w:space="0" w:color="D9D9D9"/>
                </w:tcBorders>
                <w:shd w:val="clear" w:color="auto" w:fill="F7F7F7"/>
                <w:vAlign w:val="center"/>
              </w:tcPr>
              <w:p w14:paraId="31F3FD7C" w14:textId="77777777" w:rsidR="00436FC1" w:rsidRPr="00B77CBF" w:rsidRDefault="004027DE" w:rsidP="00436FC1">
                <w:pPr>
                  <w:rPr>
                    <w:rFonts w:asciiTheme="minorHAnsi" w:hAnsiTheme="minorHAnsi"/>
                    <w:noProof/>
                    <w:sz w:val="22"/>
                    <w:szCs w:val="22"/>
                  </w:rPr>
                </w:pPr>
                <w:r w:rsidRPr="00692E93">
                  <w:rPr>
                    <w:rFonts w:asciiTheme="minorHAnsi" w:hAnsiTheme="minorHAnsi"/>
                    <w:b/>
                    <w:bCs/>
                    <w:color w:val="767171" w:themeColor="background2" w:themeShade="80"/>
                    <w:sz w:val="22"/>
                    <w:szCs w:val="22"/>
                  </w:rPr>
                  <w:t>Annual</w:t>
                </w:r>
              </w:p>
            </w:tc>
            <w:tc>
              <w:tcPr>
                <w:tcW w:w="900" w:type="dxa"/>
                <w:tcBorders>
                  <w:top w:val="single" w:sz="4" w:space="0" w:color="D9D9D9"/>
                  <w:bottom w:val="single" w:sz="4" w:space="0" w:color="D9D9D9"/>
                </w:tcBorders>
                <w:shd w:val="clear" w:color="auto" w:fill="F7F7F7"/>
                <w:vAlign w:val="center"/>
              </w:tcPr>
              <w:p w14:paraId="78505EA0" w14:textId="77777777" w:rsidR="00436FC1" w:rsidRPr="00934FB8" w:rsidRDefault="00436FC1" w:rsidP="00436FC1">
                <w:pPr>
                  <w:ind w:left="-50"/>
                  <w:jc w:val="right"/>
                  <w:rPr>
                    <w:rFonts w:asciiTheme="minorHAnsi" w:hAnsiTheme="minorHAnsi"/>
                    <w:b/>
                    <w:sz w:val="22"/>
                    <w:szCs w:val="22"/>
                  </w:rPr>
                </w:pPr>
              </w:p>
            </w:tc>
            <w:tc>
              <w:tcPr>
                <w:tcW w:w="900" w:type="dxa"/>
                <w:tcBorders>
                  <w:top w:val="single" w:sz="4" w:space="0" w:color="D9D9D9"/>
                  <w:bottom w:val="single" w:sz="4" w:space="0" w:color="D9D9D9"/>
                </w:tcBorders>
                <w:shd w:val="clear" w:color="auto" w:fill="F7F7F7"/>
                <w:vAlign w:val="center"/>
              </w:tcPr>
              <w:p w14:paraId="3E4B257F" w14:textId="77777777" w:rsidR="00436FC1" w:rsidRPr="00934FB8" w:rsidRDefault="00436FC1" w:rsidP="00436FC1">
                <w:pPr>
                  <w:ind w:left="-50"/>
                  <w:jc w:val="right"/>
                  <w:rPr>
                    <w:rFonts w:asciiTheme="minorHAnsi" w:hAnsiTheme="minorHAnsi"/>
                    <w:b/>
                    <w:sz w:val="22"/>
                    <w:szCs w:val="22"/>
                  </w:rPr>
                </w:pPr>
              </w:p>
            </w:tc>
            <w:tc>
              <w:tcPr>
                <w:tcW w:w="900" w:type="dxa"/>
                <w:tcBorders>
                  <w:top w:val="single" w:sz="4" w:space="0" w:color="D9D9D9"/>
                  <w:bottom w:val="single" w:sz="4" w:space="0" w:color="D9D9D9"/>
                </w:tcBorders>
                <w:shd w:val="clear" w:color="auto" w:fill="F7F7F7"/>
                <w:vAlign w:val="center"/>
              </w:tcPr>
              <w:p w14:paraId="63EA5F43" w14:textId="77777777"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14:paraId="31557D49" w14:textId="77777777"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14:paraId="37B41B3C"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5.00</w:t>
                </w:r>
              </w:p>
            </w:tc>
            <w:tc>
              <w:tcPr>
                <w:tcW w:w="900" w:type="dxa"/>
                <w:tcBorders>
                  <w:top w:val="single" w:sz="4" w:space="0" w:color="D9D9D9"/>
                  <w:bottom w:val="single" w:sz="4" w:space="0" w:color="D9D9D9"/>
                </w:tcBorders>
                <w:shd w:val="clear" w:color="auto" w:fill="F7F7F7"/>
                <w:vAlign w:val="center"/>
              </w:tcPr>
              <w:p w14:paraId="13858BBD"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6.00</w:t>
                </w:r>
              </w:p>
            </w:tc>
            <w:tc>
              <w:tcPr>
                <w:tcW w:w="900" w:type="dxa"/>
                <w:tcBorders>
                  <w:top w:val="single" w:sz="4" w:space="0" w:color="D9D9D9"/>
                  <w:bottom w:val="single" w:sz="4" w:space="0" w:color="D9D9D9"/>
                </w:tcBorders>
                <w:shd w:val="clear" w:color="auto" w:fill="F7F7F7"/>
                <w:vAlign w:val="center"/>
              </w:tcPr>
              <w:p w14:paraId="054E9B52"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10.00</w:t>
                </w:r>
              </w:p>
            </w:tc>
            <w:tc>
              <w:tcPr>
                <w:tcW w:w="900" w:type="dxa"/>
                <w:tcBorders>
                  <w:top w:val="single" w:sz="4" w:space="0" w:color="D9D9D9"/>
                  <w:bottom w:val="single" w:sz="4" w:space="0" w:color="D9D9D9"/>
                </w:tcBorders>
                <w:shd w:val="clear" w:color="auto" w:fill="F7F7F7"/>
                <w:vAlign w:val="center"/>
              </w:tcPr>
              <w:p w14:paraId="33A93B1B"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14.00</w:t>
                </w:r>
              </w:p>
            </w:tc>
            <w:tc>
              <w:tcPr>
                <w:tcW w:w="900" w:type="dxa"/>
                <w:tcBorders>
                  <w:top w:val="single" w:sz="4" w:space="0" w:color="D9D9D9"/>
                  <w:bottom w:val="single" w:sz="4" w:space="0" w:color="D9D9D9"/>
                </w:tcBorders>
                <w:shd w:val="clear" w:color="auto" w:fill="F7F7F7"/>
                <w:vAlign w:val="center"/>
              </w:tcPr>
              <w:p w14:paraId="7E4D5BFD"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16.00</w:t>
                </w:r>
              </w:p>
            </w:tc>
            <w:tc>
              <w:tcPr>
                <w:tcW w:w="900" w:type="dxa"/>
                <w:tcBorders>
                  <w:top w:val="single" w:sz="4" w:space="0" w:color="D9D9D9"/>
                  <w:bottom w:val="single" w:sz="4" w:space="0" w:color="D9D9D9"/>
                </w:tcBorders>
                <w:shd w:val="clear" w:color="auto" w:fill="F7F7F7"/>
                <w:vAlign w:val="center"/>
              </w:tcPr>
              <w:p w14:paraId="78CEE94D"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17.50</w:t>
                </w:r>
              </w:p>
            </w:tc>
          </w:tr>
          <w:tr w:rsidR="008E276C" w14:paraId="5884FCA5" w14:textId="77777777" w:rsidTr="00436FC1">
            <w:trPr>
              <w:trHeight w:val="288"/>
            </w:trPr>
            <w:tc>
              <w:tcPr>
                <w:tcW w:w="1620" w:type="dxa"/>
                <w:tcBorders>
                  <w:top w:val="single" w:sz="4" w:space="0" w:color="D9D9D9"/>
                  <w:bottom w:val="single" w:sz="4" w:space="0" w:color="D9D9D9"/>
                </w:tcBorders>
                <w:shd w:val="clear" w:color="auto" w:fill="F7F7F7"/>
                <w:vAlign w:val="center"/>
              </w:tcPr>
              <w:p w14:paraId="07DA46CB" w14:textId="77777777" w:rsidR="00436FC1" w:rsidRPr="00B77CBF" w:rsidRDefault="004027DE" w:rsidP="00436FC1">
                <w:pPr>
                  <w:ind w:right="-75"/>
                  <w:rPr>
                    <w:rFonts w:asciiTheme="minorHAnsi" w:hAnsiTheme="minorHAnsi"/>
                    <w:noProof/>
                    <w:sz w:val="22"/>
                    <w:szCs w:val="22"/>
                  </w:rPr>
                </w:pPr>
                <w:r w:rsidRPr="00692E93">
                  <w:rPr>
                    <w:rFonts w:asciiTheme="minorHAnsi" w:hAnsiTheme="minorHAnsi"/>
                    <w:b/>
                    <w:bCs/>
                    <w:color w:val="767171" w:themeColor="background2" w:themeShade="80"/>
                    <w:sz w:val="22"/>
                    <w:szCs w:val="22"/>
                  </w:rPr>
                  <w:t>Cumulative</w:t>
                </w:r>
              </w:p>
            </w:tc>
            <w:tc>
              <w:tcPr>
                <w:tcW w:w="900" w:type="dxa"/>
                <w:tcBorders>
                  <w:top w:val="single" w:sz="4" w:space="0" w:color="D9D9D9"/>
                  <w:bottom w:val="single" w:sz="4" w:space="0" w:color="D9D9D9"/>
                </w:tcBorders>
                <w:shd w:val="clear" w:color="auto" w:fill="F7F7F7"/>
                <w:vAlign w:val="center"/>
              </w:tcPr>
              <w:p w14:paraId="5BDA8641" w14:textId="77777777" w:rsidR="00436FC1" w:rsidRPr="00934FB8" w:rsidRDefault="00436FC1" w:rsidP="00436FC1">
                <w:pPr>
                  <w:ind w:left="-50"/>
                  <w:jc w:val="right"/>
                  <w:rPr>
                    <w:rFonts w:asciiTheme="minorHAnsi" w:hAnsiTheme="minorHAnsi"/>
                    <w:b/>
                    <w:sz w:val="22"/>
                    <w:szCs w:val="22"/>
                  </w:rPr>
                </w:pPr>
              </w:p>
            </w:tc>
            <w:tc>
              <w:tcPr>
                <w:tcW w:w="900" w:type="dxa"/>
                <w:tcBorders>
                  <w:top w:val="single" w:sz="4" w:space="0" w:color="D9D9D9"/>
                  <w:bottom w:val="single" w:sz="4" w:space="0" w:color="D9D9D9"/>
                </w:tcBorders>
                <w:shd w:val="clear" w:color="auto" w:fill="F7F7F7"/>
                <w:vAlign w:val="center"/>
              </w:tcPr>
              <w:p w14:paraId="695D4167" w14:textId="77777777" w:rsidR="00436FC1" w:rsidRPr="00934FB8" w:rsidRDefault="00436FC1" w:rsidP="00436FC1">
                <w:pPr>
                  <w:ind w:left="-50"/>
                  <w:jc w:val="right"/>
                  <w:rPr>
                    <w:rFonts w:asciiTheme="minorHAnsi" w:hAnsiTheme="minorHAnsi"/>
                    <w:b/>
                    <w:sz w:val="22"/>
                    <w:szCs w:val="22"/>
                  </w:rPr>
                </w:pPr>
              </w:p>
            </w:tc>
            <w:tc>
              <w:tcPr>
                <w:tcW w:w="900" w:type="dxa"/>
                <w:tcBorders>
                  <w:top w:val="single" w:sz="4" w:space="0" w:color="D9D9D9"/>
                  <w:bottom w:val="single" w:sz="4" w:space="0" w:color="D9D9D9"/>
                </w:tcBorders>
                <w:shd w:val="clear" w:color="auto" w:fill="F7F7F7"/>
                <w:vAlign w:val="center"/>
              </w:tcPr>
              <w:p w14:paraId="39A30BCC" w14:textId="77777777"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14:paraId="3F0862DB" w14:textId="77777777"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14:paraId="3FC54BEB"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5.00</w:t>
                </w:r>
              </w:p>
            </w:tc>
            <w:tc>
              <w:tcPr>
                <w:tcW w:w="900" w:type="dxa"/>
                <w:tcBorders>
                  <w:top w:val="single" w:sz="4" w:space="0" w:color="D9D9D9"/>
                  <w:bottom w:val="single" w:sz="4" w:space="0" w:color="D9D9D9"/>
                </w:tcBorders>
                <w:shd w:val="clear" w:color="auto" w:fill="F7F7F7"/>
                <w:vAlign w:val="center"/>
              </w:tcPr>
              <w:p w14:paraId="0EFE407A"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11.00</w:t>
                </w:r>
              </w:p>
            </w:tc>
            <w:tc>
              <w:tcPr>
                <w:tcW w:w="900" w:type="dxa"/>
                <w:tcBorders>
                  <w:top w:val="single" w:sz="4" w:space="0" w:color="D9D9D9"/>
                  <w:bottom w:val="single" w:sz="4" w:space="0" w:color="D9D9D9"/>
                </w:tcBorders>
                <w:shd w:val="clear" w:color="auto" w:fill="F7F7F7"/>
                <w:vAlign w:val="center"/>
              </w:tcPr>
              <w:p w14:paraId="4AFC5472"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21.00</w:t>
                </w:r>
              </w:p>
            </w:tc>
            <w:tc>
              <w:tcPr>
                <w:tcW w:w="900" w:type="dxa"/>
                <w:tcBorders>
                  <w:top w:val="single" w:sz="4" w:space="0" w:color="D9D9D9"/>
                  <w:bottom w:val="single" w:sz="4" w:space="0" w:color="D9D9D9"/>
                </w:tcBorders>
                <w:shd w:val="clear" w:color="auto" w:fill="F7F7F7"/>
                <w:vAlign w:val="center"/>
              </w:tcPr>
              <w:p w14:paraId="4D40883C"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35.00</w:t>
                </w:r>
              </w:p>
            </w:tc>
            <w:tc>
              <w:tcPr>
                <w:tcW w:w="900" w:type="dxa"/>
                <w:tcBorders>
                  <w:top w:val="single" w:sz="4" w:space="0" w:color="D9D9D9"/>
                  <w:bottom w:val="single" w:sz="4" w:space="0" w:color="D9D9D9"/>
                </w:tcBorders>
                <w:shd w:val="clear" w:color="auto" w:fill="F7F7F7"/>
                <w:vAlign w:val="center"/>
              </w:tcPr>
              <w:p w14:paraId="3FB73213"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51.00</w:t>
                </w:r>
              </w:p>
            </w:tc>
            <w:tc>
              <w:tcPr>
                <w:tcW w:w="900" w:type="dxa"/>
                <w:tcBorders>
                  <w:top w:val="single" w:sz="4" w:space="0" w:color="D9D9D9"/>
                  <w:bottom w:val="single" w:sz="4" w:space="0" w:color="D9D9D9"/>
                </w:tcBorders>
                <w:shd w:val="clear" w:color="auto" w:fill="F7F7F7"/>
                <w:vAlign w:val="center"/>
              </w:tcPr>
              <w:p w14:paraId="7208D94B" w14:textId="77777777" w:rsidR="00436FC1" w:rsidRPr="00934FB8" w:rsidRDefault="004027DE"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68.50</w:t>
                </w:r>
              </w:p>
            </w:tc>
          </w:tr>
        </w:tbl>
        <w:p w14:paraId="00DD1D16" w14:textId="77777777" w:rsidR="00AE7137" w:rsidRDefault="00AE7137" w:rsidP="00F83CCE">
          <w:pPr>
            <w:pStyle w:val="Normal102"/>
            <w:shd w:val="clear" w:color="auto" w:fill="F7F7F7"/>
            <w:ind w:left="-691" w:right="29"/>
            <w:rPr>
              <w:rFonts w:asciiTheme="minorHAnsi" w:hAnsiTheme="minorHAnsi"/>
              <w:b/>
              <w:bCs/>
              <w:sz w:val="22"/>
              <w:szCs w:val="22"/>
            </w:rPr>
          </w:pPr>
        </w:p>
        <w:p w14:paraId="3DB191FC" w14:textId="77777777" w:rsidR="003615CB" w:rsidRDefault="003615CB" w:rsidP="00F83CCE">
          <w:pPr>
            <w:widowControl/>
            <w:shd w:val="clear" w:color="auto" w:fill="F7F7F7"/>
            <w:spacing w:line="14" w:lineRule="exact"/>
            <w:ind w:left="-691" w:right="29"/>
            <w:rPr>
              <w:rFonts w:asciiTheme="minorHAnsi" w:hAnsiTheme="minorHAnsi"/>
              <w:color w:val="767171" w:themeColor="background2" w:themeShade="80"/>
              <w:sz w:val="22"/>
              <w:szCs w:val="22"/>
            </w:rPr>
          </w:pPr>
        </w:p>
        <w:p w14:paraId="603A44D7" w14:textId="77777777" w:rsidR="003A204C" w:rsidRDefault="003A204C" w:rsidP="008009BB">
          <w:pPr>
            <w:widowControl/>
            <w:shd w:val="clear" w:color="auto" w:fill="F7F7F7"/>
            <w:ind w:left="-691" w:right="29"/>
            <w:rPr>
              <w:rFonts w:asciiTheme="minorHAnsi" w:hAnsiTheme="minorHAnsi"/>
              <w:color w:val="767171" w:themeColor="background2" w:themeShade="80"/>
              <w:sz w:val="22"/>
              <w:szCs w:val="22"/>
            </w:rPr>
          </w:pPr>
        </w:p>
        <w:tbl>
          <w:tblPr>
            <w:tblStyle w:val="TableGrid58"/>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8E276C" w14:paraId="7CBE3BE8" w14:textId="77777777" w:rsidTr="00A32722">
            <w:trPr>
              <w:trHeight w:val="432"/>
            </w:trPr>
            <w:tc>
              <w:tcPr>
                <w:tcW w:w="10584" w:type="dxa"/>
                <w:shd w:val="clear" w:color="auto" w:fill="F2F2F2"/>
                <w:vAlign w:val="center"/>
              </w:tcPr>
              <w:p w14:paraId="366FDEAC" w14:textId="77777777" w:rsidR="00C41FB9" w:rsidRDefault="004027DE" w:rsidP="00C41FB9">
                <w:pPr>
                  <w:widowControl/>
                  <w:ind w:right="29"/>
                  <w:rPr>
                    <w:rFonts w:asciiTheme="minorHAnsi" w:hAnsiTheme="minorHAnsi"/>
                    <w:color w:val="767171" w:themeColor="background2" w:themeShade="80"/>
                    <w:sz w:val="22"/>
                    <w:szCs w:val="22"/>
                  </w:rPr>
                </w:pPr>
                <w:r w:rsidRPr="00692E93">
                  <w:rPr>
                    <w:rFonts w:asciiTheme="minorHAnsi" w:hAnsiTheme="minorHAnsi"/>
                    <w:b/>
                    <w:bCs/>
                    <w:sz w:val="22"/>
                    <w:szCs w:val="22"/>
                  </w:rPr>
                  <w:t>INSTITUTIONAL DATA</w:t>
                </w:r>
              </w:p>
            </w:tc>
          </w:tr>
        </w:tbl>
        <w:p w14:paraId="290D21CD" w14:textId="77777777" w:rsidR="00C41FB9" w:rsidRDefault="00C41FB9" w:rsidP="00752D40">
          <w:pPr>
            <w:widowControl/>
            <w:shd w:val="clear" w:color="auto" w:fill="F7F7F7"/>
            <w:spacing w:line="100" w:lineRule="exact"/>
            <w:ind w:left="-691" w:right="29"/>
            <w:rPr>
              <w:rFonts w:asciiTheme="minorHAnsi" w:hAnsiTheme="minorHAnsi"/>
              <w:color w:val="767171" w:themeColor="background2" w:themeShade="80"/>
              <w:sz w:val="22"/>
              <w:szCs w:val="22"/>
            </w:rPr>
          </w:pPr>
        </w:p>
        <w:tbl>
          <w:tblPr>
            <w:tblStyle w:val="TableGrid5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4675"/>
            <w:gridCol w:w="5945"/>
          </w:tblGrid>
          <w:tr w:rsidR="008E276C" w14:paraId="16C89736" w14:textId="77777777" w:rsidTr="00B40B86">
            <w:trPr>
              <w:trHeight w:val="360"/>
            </w:trPr>
            <w:tc>
              <w:tcPr>
                <w:tcW w:w="4675" w:type="dxa"/>
                <w:shd w:val="clear" w:color="auto" w:fill="F7F7F7"/>
                <w:vAlign w:val="center"/>
              </w:tcPr>
              <w:p w14:paraId="77D68C50" w14:textId="77777777" w:rsidR="00752D40" w:rsidRPr="001923F8" w:rsidRDefault="004027DE" w:rsidP="00B40B86">
                <w:pPr>
                  <w:widowControl/>
                  <w:ind w:right="-518"/>
                  <w:rPr>
                    <w:rFonts w:asciiTheme="minorHAnsi" w:hAnsiTheme="minorHAnsi" w:cstheme="minorHAnsi"/>
                    <w:color w:val="767171" w:themeColor="background2" w:themeShade="80"/>
                    <w:sz w:val="22"/>
                    <w:szCs w:val="22"/>
                  </w:rPr>
                </w:pPr>
                <w:r w:rsidRPr="001923F8">
                  <w:rPr>
                    <w:rFonts w:asciiTheme="minorHAnsi" w:eastAsia="Times New Roman" w:hAnsiTheme="minorHAnsi" w:cstheme="minorHAnsi"/>
                    <w:b/>
                    <w:bCs/>
                    <w:color w:val="002060"/>
                    <w:sz w:val="22"/>
                    <w:szCs w:val="22"/>
                  </w:rPr>
                  <w:t>Practice Area (Lead)</w:t>
                </w:r>
              </w:p>
            </w:tc>
            <w:tc>
              <w:tcPr>
                <w:tcW w:w="5945" w:type="dxa"/>
                <w:shd w:val="clear" w:color="auto" w:fill="F7F7F7"/>
                <w:vAlign w:val="center"/>
              </w:tcPr>
              <w:p w14:paraId="7CD1C6E7" w14:textId="77777777" w:rsidR="00752D40" w:rsidRPr="001923F8" w:rsidRDefault="004027DE" w:rsidP="00B40B86">
                <w:pPr>
                  <w:widowControl/>
                  <w:ind w:right="-518"/>
                  <w:rPr>
                    <w:rFonts w:asciiTheme="minorHAnsi" w:hAnsiTheme="minorHAnsi" w:cstheme="minorHAnsi"/>
                    <w:color w:val="767171" w:themeColor="background2" w:themeShade="80"/>
                    <w:sz w:val="22"/>
                    <w:szCs w:val="22"/>
                  </w:rPr>
                </w:pPr>
                <w:r w:rsidRPr="001923F8">
                  <w:rPr>
                    <w:rFonts w:asciiTheme="minorHAnsi" w:hAnsiTheme="minorHAnsi" w:cstheme="minorHAnsi"/>
                    <w:b/>
                    <w:bCs/>
                    <w:color w:val="002060"/>
                    <w:sz w:val="22"/>
                    <w:szCs w:val="22"/>
                  </w:rPr>
                  <w:t>Contributing Practice Areas</w:t>
                </w:r>
              </w:p>
            </w:tc>
          </w:tr>
          <w:tr w:rsidR="008E276C" w14:paraId="3D81F81B" w14:textId="77777777" w:rsidTr="00B40B86">
            <w:trPr>
              <w:trHeight w:val="360"/>
            </w:trPr>
            <w:tc>
              <w:tcPr>
                <w:tcW w:w="4675" w:type="dxa"/>
                <w:shd w:val="clear" w:color="auto" w:fill="F7F7F7"/>
                <w:vAlign w:val="center"/>
              </w:tcPr>
              <w:p w14:paraId="285DBFDF" w14:textId="77777777" w:rsidR="00752D40" w:rsidRPr="001923F8" w:rsidRDefault="004027DE" w:rsidP="00B40B86">
                <w:pPr>
                  <w:widowControl/>
                  <w:ind w:right="60"/>
                  <w:rPr>
                    <w:rFonts w:asciiTheme="minorHAnsi" w:hAnsiTheme="minorHAnsi"/>
                    <w:sz w:val="22"/>
                    <w:szCs w:val="22"/>
                  </w:rPr>
                </w:pPr>
                <w:r w:rsidRPr="001923F8">
                  <w:rPr>
                    <w:rFonts w:asciiTheme="minorHAnsi" w:hAnsiTheme="minorHAnsi"/>
                    <w:noProof/>
                    <w:sz w:val="22"/>
                    <w:szCs w:val="22"/>
                  </w:rPr>
                  <w:t>Agriculture and Food</w:t>
                </w:r>
              </w:p>
            </w:tc>
            <w:tc>
              <w:tcPr>
                <w:tcW w:w="5945" w:type="dxa"/>
                <w:shd w:val="clear" w:color="auto" w:fill="F7F7F7"/>
                <w:vAlign w:val="center"/>
              </w:tcPr>
              <w:p w14:paraId="2F968BE7" w14:textId="77777777" w:rsidR="00752D40" w:rsidRPr="001E58FE" w:rsidRDefault="004027DE" w:rsidP="00B40B86">
                <w:pPr>
                  <w:pStyle w:val="Normal67"/>
                  <w:keepNext/>
                  <w:ind w:right="75"/>
                  <w:rPr>
                    <w:rFonts w:asciiTheme="minorHAnsi" w:hAnsiTheme="minorHAnsi" w:cstheme="minorHAnsi"/>
                    <w:bCs/>
                    <w:color w:val="000000" w:themeColor="text1"/>
                  </w:rPr>
                </w:pPr>
                <w:r>
                  <w:rPr>
                    <w:rFonts w:asciiTheme="minorHAnsi" w:hAnsiTheme="minorHAnsi" w:cstheme="minorHAnsi"/>
                    <w:bCs/>
                    <w:noProof/>
                    <w:color w:val="000000" w:themeColor="text1"/>
                  </w:rPr>
                  <w:t>Water</w:t>
                </w:r>
              </w:p>
            </w:tc>
          </w:tr>
        </w:tbl>
        <w:p w14:paraId="3E17FFD2" w14:textId="77777777" w:rsidR="00C41FB9" w:rsidRDefault="00C41FB9" w:rsidP="008009BB">
          <w:pPr>
            <w:widowControl/>
            <w:shd w:val="clear" w:color="auto" w:fill="F7F7F7"/>
            <w:ind w:left="-691" w:right="29"/>
            <w:rPr>
              <w:rFonts w:asciiTheme="minorHAnsi" w:hAnsiTheme="minorHAnsi"/>
              <w:color w:val="767171" w:themeColor="background2" w:themeShade="80"/>
              <w:sz w:val="22"/>
              <w:szCs w:val="22"/>
            </w:rPr>
          </w:pPr>
        </w:p>
        <w:tbl>
          <w:tblPr>
            <w:tblStyle w:val="TableGrid5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0620"/>
          </w:tblGrid>
          <w:tr w:rsidR="008E276C" w14:paraId="47C2410A" w14:textId="77777777" w:rsidTr="00010672">
            <w:trPr>
              <w:trHeight w:val="360"/>
            </w:trPr>
            <w:tc>
              <w:tcPr>
                <w:tcW w:w="10620" w:type="dxa"/>
                <w:shd w:val="clear" w:color="auto" w:fill="F7F7F7"/>
                <w:vAlign w:val="center"/>
              </w:tcPr>
              <w:p w14:paraId="39BDF73A" w14:textId="77777777" w:rsidR="005C3315" w:rsidRPr="005E0473" w:rsidRDefault="004027DE" w:rsidP="00010672">
                <w:pPr>
                  <w:keepNext/>
                  <w:rPr>
                    <w:rFonts w:asciiTheme="minorHAnsi" w:hAnsiTheme="minorHAnsi"/>
                    <w:b/>
                    <w:bCs/>
                    <w:color w:val="172D5F"/>
                    <w:sz w:val="22"/>
                    <w:szCs w:val="22"/>
                  </w:rPr>
                </w:pPr>
                <w:r w:rsidRPr="005E0473">
                  <w:rPr>
                    <w:rFonts w:asciiTheme="minorHAnsi" w:hAnsiTheme="minorHAnsi"/>
                    <w:b/>
                    <w:bCs/>
                    <w:color w:val="172D5F"/>
                    <w:sz w:val="22"/>
                    <w:szCs w:val="22"/>
                  </w:rPr>
                  <w:t>Climate Change and Disaster Screening</w:t>
                </w:r>
              </w:p>
            </w:tc>
          </w:tr>
          <w:tr w:rsidR="008E276C" w14:paraId="50F092EC" w14:textId="77777777" w:rsidTr="00010672">
            <w:trPr>
              <w:trHeight w:val="360"/>
            </w:trPr>
            <w:tc>
              <w:tcPr>
                <w:tcW w:w="10620" w:type="dxa"/>
                <w:shd w:val="clear" w:color="auto" w:fill="F7F7F7"/>
                <w:vAlign w:val="center"/>
              </w:tcPr>
              <w:p w14:paraId="0245F5BA" w14:textId="77777777" w:rsidR="005C3315" w:rsidRPr="005E0473" w:rsidRDefault="004027DE" w:rsidP="00010672">
                <w:pPr>
                  <w:ind w:right="75"/>
                  <w:rPr>
                    <w:rFonts w:asciiTheme="minorHAnsi" w:hAnsiTheme="minorHAnsi"/>
                    <w:noProof/>
                    <w:sz w:val="22"/>
                    <w:szCs w:val="18"/>
                  </w:rPr>
                </w:pPr>
                <w:r w:rsidRPr="005E0473">
                  <w:rPr>
                    <w:rFonts w:asciiTheme="minorHAnsi" w:hAnsiTheme="minorHAnsi"/>
                    <w:noProof/>
                    <w:sz w:val="22"/>
                    <w:szCs w:val="18"/>
                  </w:rPr>
                  <w:t>This operation has been screened for short and long-term climate change and disaster risks</w:t>
                </w:r>
              </w:p>
            </w:tc>
          </w:tr>
        </w:tbl>
        <w:p w14:paraId="384143F9" w14:textId="77777777" w:rsidR="001923F8" w:rsidRPr="00E14432" w:rsidRDefault="001923F8" w:rsidP="008009BB">
          <w:pPr>
            <w:widowControl/>
            <w:shd w:val="clear" w:color="auto" w:fill="F7F7F7"/>
            <w:ind w:left="-691" w:right="29"/>
            <w:rPr>
              <w:rFonts w:asciiTheme="minorHAnsi" w:hAnsiTheme="minorHAnsi"/>
              <w:color w:val="767171" w:themeColor="background2" w:themeShade="80"/>
              <w:sz w:val="22"/>
              <w:szCs w:val="22"/>
            </w:rPr>
          </w:pPr>
        </w:p>
        <w:tbl>
          <w:tblPr>
            <w:tblStyle w:val="TableGrid58"/>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8E276C" w14:paraId="46674517" w14:textId="77777777" w:rsidTr="006376D4">
            <w:trPr>
              <w:trHeight w:val="432"/>
            </w:trPr>
            <w:tc>
              <w:tcPr>
                <w:tcW w:w="10584" w:type="dxa"/>
                <w:shd w:val="clear" w:color="auto" w:fill="F2F2F2"/>
                <w:vAlign w:val="center"/>
              </w:tcPr>
              <w:p w14:paraId="3AD988F0" w14:textId="77777777" w:rsidR="00973184" w:rsidRDefault="004027DE" w:rsidP="00B209FA">
                <w:pPr>
                  <w:keepNext/>
                  <w:widowControl/>
                  <w:ind w:right="29"/>
                  <w:rPr>
                    <w:rFonts w:asciiTheme="minorHAnsi" w:hAnsiTheme="minorHAnsi"/>
                    <w:color w:val="767171" w:themeColor="background2" w:themeShade="80"/>
                    <w:sz w:val="22"/>
                    <w:szCs w:val="22"/>
                  </w:rPr>
                </w:pPr>
                <w:r>
                  <w:rPr>
                    <w:rFonts w:asciiTheme="minorHAnsi" w:hAnsiTheme="minorHAnsi"/>
                    <w:b/>
                    <w:bCs/>
                    <w:sz w:val="22"/>
                    <w:szCs w:val="22"/>
                  </w:rPr>
                  <w:t>SYSTEMATIC OPERATIONS RISK-</w:t>
                </w:r>
                <w:r w:rsidRPr="00692E93">
                  <w:rPr>
                    <w:rFonts w:asciiTheme="minorHAnsi" w:hAnsiTheme="minorHAnsi"/>
                    <w:b/>
                    <w:bCs/>
                    <w:sz w:val="22"/>
                    <w:szCs w:val="22"/>
                  </w:rPr>
                  <w:t>RATING TOOL (SORT)</w:t>
                </w:r>
              </w:p>
            </w:tc>
          </w:tr>
        </w:tbl>
        <w:p w14:paraId="02D25E66" w14:textId="77777777" w:rsidR="00973184" w:rsidRPr="00E14432" w:rsidRDefault="00973184" w:rsidP="00B209FA">
          <w:pPr>
            <w:keepNext/>
            <w:widowControl/>
            <w:shd w:val="clear" w:color="auto" w:fill="F7F7F7"/>
            <w:ind w:left="-691" w:right="29"/>
            <w:rPr>
              <w:rFonts w:asciiTheme="minorHAnsi" w:hAnsiTheme="minorHAnsi"/>
              <w:color w:val="767171" w:themeColor="background2" w:themeShade="80"/>
              <w:sz w:val="22"/>
              <w:szCs w:val="22"/>
            </w:rPr>
          </w:pPr>
        </w:p>
        <w:tbl>
          <w:tblPr>
            <w:tblStyle w:val="TableGrid5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firstRow="1" w:lastRow="0" w:firstColumn="1" w:lastColumn="0" w:noHBand="0" w:noVBand="1"/>
          </w:tblPr>
          <w:tblGrid>
            <w:gridCol w:w="7740"/>
            <w:gridCol w:w="2880"/>
          </w:tblGrid>
          <w:tr w:rsidR="008E276C" w14:paraId="1A1337D4" w14:textId="77777777" w:rsidTr="00245DD1">
            <w:trPr>
              <w:trHeight w:val="432"/>
            </w:trPr>
            <w:tc>
              <w:tcPr>
                <w:tcW w:w="7740" w:type="dxa"/>
                <w:tcBorders>
                  <w:bottom w:val="single" w:sz="12" w:space="0" w:color="AEAAAA"/>
                </w:tcBorders>
                <w:shd w:val="clear" w:color="auto" w:fill="F7F7F7"/>
                <w:vAlign w:val="center"/>
              </w:tcPr>
              <w:p w14:paraId="5B7C16C4" w14:textId="77777777" w:rsidR="003615CB" w:rsidRPr="00501672" w:rsidRDefault="004027DE" w:rsidP="00B209FA">
                <w:pPr>
                  <w:keepNext/>
                  <w:widowControl/>
                  <w:spacing w:after="60"/>
                  <w:rPr>
                    <w:rFonts w:asciiTheme="minorHAnsi" w:hAnsiTheme="minorHAnsi"/>
                    <w:b/>
                    <w:bCs/>
                    <w:color w:val="7F7F7F" w:themeColor="text1" w:themeTint="80"/>
                    <w:sz w:val="22"/>
                    <w:szCs w:val="22"/>
                  </w:rPr>
                </w:pPr>
                <w:r w:rsidRPr="00501672">
                  <w:rPr>
                    <w:rFonts w:asciiTheme="minorHAnsi" w:hAnsiTheme="minorHAnsi"/>
                    <w:b/>
                    <w:bCs/>
                    <w:color w:val="7F7F7F" w:themeColor="text1" w:themeTint="80"/>
                    <w:sz w:val="22"/>
                    <w:szCs w:val="22"/>
                  </w:rPr>
                  <w:t>Risk Category</w:t>
                </w:r>
              </w:p>
            </w:tc>
            <w:tc>
              <w:tcPr>
                <w:tcW w:w="2880" w:type="dxa"/>
                <w:tcBorders>
                  <w:bottom w:val="single" w:sz="12" w:space="0" w:color="AEAAAA"/>
                </w:tcBorders>
                <w:shd w:val="clear" w:color="auto" w:fill="F7F7F7"/>
                <w:vAlign w:val="center"/>
              </w:tcPr>
              <w:p w14:paraId="42824162" w14:textId="77777777" w:rsidR="003615CB" w:rsidRPr="00501672" w:rsidRDefault="004027DE" w:rsidP="00B209FA">
                <w:pPr>
                  <w:keepNext/>
                  <w:widowControl/>
                  <w:spacing w:after="60"/>
                  <w:rPr>
                    <w:rFonts w:asciiTheme="minorHAnsi" w:hAnsiTheme="minorHAnsi"/>
                    <w:b/>
                    <w:bCs/>
                    <w:color w:val="7F7F7F" w:themeColor="text1" w:themeTint="80"/>
                    <w:sz w:val="22"/>
                    <w:szCs w:val="22"/>
                  </w:rPr>
                </w:pPr>
                <w:r w:rsidRPr="00501672">
                  <w:rPr>
                    <w:rFonts w:asciiTheme="minorHAnsi" w:hAnsiTheme="minorHAnsi"/>
                    <w:b/>
                    <w:bCs/>
                    <w:color w:val="7F7F7F" w:themeColor="text1" w:themeTint="80"/>
                    <w:sz w:val="22"/>
                    <w:szCs w:val="22"/>
                  </w:rPr>
                  <w:t>Rating</w:t>
                </w:r>
              </w:p>
            </w:tc>
          </w:tr>
          <w:tr w:rsidR="008E276C" w14:paraId="23E4258F" w14:textId="77777777" w:rsidTr="00245DD1">
            <w:trPr>
              <w:trHeight w:val="432"/>
            </w:trPr>
            <w:tc>
              <w:tcPr>
                <w:tcW w:w="10620" w:type="dxa"/>
                <w:gridSpan w:val="2"/>
                <w:tcBorders>
                  <w:top w:val="single" w:sz="12" w:space="0" w:color="AEAAAA"/>
                </w:tcBorders>
                <w:shd w:val="clear" w:color="auto" w:fill="F7F7F7"/>
                <w:vAlign w:val="center"/>
              </w:tcPr>
              <w:p w14:paraId="6E5170B7" w14:textId="77777777" w:rsidR="00B84EA5" w:rsidRDefault="00B84EA5" w:rsidP="00AB5557">
                <w:pPr>
                  <w:spacing w:line="14" w:lineRule="exact"/>
                  <w:rPr>
                    <w:rFonts w:asciiTheme="minorHAnsi" w:hAnsiTheme="minorHAnsi"/>
                    <w:sz w:val="22"/>
                    <w:szCs w:val="22"/>
                  </w:rPr>
                </w:pPr>
              </w:p>
              <w:tbl>
                <w:tblPr>
                  <w:tblStyle w:val="TableGrid5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8E276C" w14:paraId="3ED4356E" w14:textId="77777777" w:rsidTr="00A73158">
                  <w:trPr>
                    <w:trHeight w:val="432"/>
                  </w:trPr>
                  <w:tc>
                    <w:tcPr>
                      <w:tcW w:w="7730" w:type="dxa"/>
                      <w:tcBorders>
                        <w:bottom w:val="single" w:sz="8" w:space="0" w:color="D9D9D9"/>
                      </w:tcBorders>
                      <w:vAlign w:val="center"/>
                    </w:tcPr>
                    <w:p w14:paraId="455E1F3B" w14:textId="77777777" w:rsidR="00B84EA5" w:rsidRDefault="004027DE" w:rsidP="00A73158">
                      <w:pPr>
                        <w:ind w:left="86" w:right="75"/>
                        <w:rPr>
                          <w:rFonts w:asciiTheme="minorHAnsi" w:hAnsiTheme="minorHAnsi"/>
                          <w:sz w:val="22"/>
                          <w:szCs w:val="22"/>
                        </w:rPr>
                      </w:pPr>
                      <w:r w:rsidRPr="00501672">
                        <w:rPr>
                          <w:rFonts w:asciiTheme="minorHAnsi" w:hAnsiTheme="minorHAnsi"/>
                          <w:noProof/>
                          <w:sz w:val="22"/>
                          <w:szCs w:val="22"/>
                        </w:rPr>
                        <w:t>1.</w:t>
                      </w:r>
                      <w:r w:rsidRPr="00501672">
                        <w:rPr>
                          <w:rFonts w:asciiTheme="minorHAnsi" w:hAnsiTheme="minorHAnsi"/>
                          <w:sz w:val="22"/>
                          <w:szCs w:val="22"/>
                        </w:rPr>
                        <w:t xml:space="preserve"> </w:t>
                      </w:r>
                      <w:r w:rsidRPr="00501672">
                        <w:rPr>
                          <w:rFonts w:asciiTheme="minorHAnsi" w:hAnsiTheme="minorHAnsi"/>
                          <w:noProof/>
                          <w:sz w:val="22"/>
                          <w:szCs w:val="22"/>
                        </w:rPr>
                        <w:t>Political and Governance</w:t>
                      </w:r>
                    </w:p>
                  </w:tc>
                  <w:tc>
                    <w:tcPr>
                      <w:tcW w:w="2880" w:type="dxa"/>
                      <w:tcBorders>
                        <w:bottom w:val="single" w:sz="8" w:space="0" w:color="D9D9D9"/>
                      </w:tcBorders>
                      <w:vAlign w:val="center"/>
                    </w:tcPr>
                    <w:p w14:paraId="46E0F2EC" w14:textId="77777777" w:rsidR="00B84EA5" w:rsidRDefault="004027DE"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72"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ins w:id="73" w:author="Ivana" w:date="2022-02-21T11:30:00Z">
                        <w:r w:rsidR="00E32A80" w:rsidRPr="00501672">
                          <w:rPr>
                            <w:rFonts w:ascii="Wingdings" w:hAnsi="Wingdings"/>
                            <w:noProof/>
                            <w:color w:val="FECC00"/>
                            <w:sz w:val="22"/>
                            <w:szCs w:val="22"/>
                          </w:rPr>
                          <w:sym w:font="Wingdings" w:char="F06C"/>
                        </w:r>
                        <w:r w:rsidR="00E32A80" w:rsidRPr="00501672">
                          <w:rPr>
                            <w:rFonts w:ascii="Wingdings" w:hAnsi="Wingdings"/>
                            <w:noProof/>
                            <w:color w:val="FECC00"/>
                            <w:sz w:val="22"/>
                            <w:szCs w:val="22"/>
                          </w:rPr>
                          <w:sym w:font="Wingdings" w:char="F06C"/>
                        </w:r>
                      </w:ins>
                      <w:del w:id="74" w:author="Ivana" w:date="2022-02-21T11:30:00Z">
                        <w:r w:rsidRPr="00501672" w:rsidDel="00E32A80">
                          <w:rPr>
                            <w:rFonts w:ascii="Wingdings" w:hAnsi="Wingdings"/>
                            <w:noProof/>
                            <w:color w:val="FECC00"/>
                            <w:sz w:val="22"/>
                            <w:szCs w:val="22"/>
                          </w:rPr>
                          <w:sym w:font="Wingdings" w:char="F06C"/>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75"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76"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6E1293CD" w14:textId="77777777" w:rsidR="00B84EA5" w:rsidRPr="00501672" w:rsidRDefault="00B84EA5" w:rsidP="00241CBE">
                <w:pPr>
                  <w:spacing w:line="14" w:lineRule="exact"/>
                  <w:rPr>
                    <w:rFonts w:asciiTheme="minorHAnsi" w:hAnsiTheme="minorHAnsi"/>
                    <w:sz w:val="22"/>
                    <w:szCs w:val="22"/>
                  </w:rPr>
                </w:pPr>
              </w:p>
              <w:p w14:paraId="59BD0D51" w14:textId="77777777" w:rsidR="00B84EA5" w:rsidRDefault="00B84EA5" w:rsidP="00AB5557">
                <w:pPr>
                  <w:spacing w:line="14" w:lineRule="exact"/>
                  <w:rPr>
                    <w:rFonts w:asciiTheme="minorHAnsi" w:hAnsiTheme="minorHAnsi"/>
                    <w:sz w:val="22"/>
                    <w:szCs w:val="22"/>
                  </w:rPr>
                </w:pPr>
              </w:p>
              <w:tbl>
                <w:tblPr>
                  <w:tblStyle w:val="TableGrid5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8E276C" w14:paraId="43B91415" w14:textId="77777777" w:rsidTr="00A73158">
                  <w:trPr>
                    <w:trHeight w:val="432"/>
                  </w:trPr>
                  <w:tc>
                    <w:tcPr>
                      <w:tcW w:w="7730" w:type="dxa"/>
                      <w:tcBorders>
                        <w:bottom w:val="single" w:sz="8" w:space="0" w:color="D9D9D9"/>
                      </w:tcBorders>
                      <w:vAlign w:val="center"/>
                    </w:tcPr>
                    <w:p w14:paraId="44B4C15B" w14:textId="77777777" w:rsidR="00B84EA5" w:rsidRDefault="004027DE" w:rsidP="00A73158">
                      <w:pPr>
                        <w:ind w:left="86" w:right="75"/>
                        <w:rPr>
                          <w:rFonts w:asciiTheme="minorHAnsi" w:hAnsiTheme="minorHAnsi"/>
                          <w:sz w:val="22"/>
                          <w:szCs w:val="22"/>
                        </w:rPr>
                      </w:pPr>
                      <w:r w:rsidRPr="00501672">
                        <w:rPr>
                          <w:rFonts w:asciiTheme="minorHAnsi" w:hAnsiTheme="minorHAnsi"/>
                          <w:noProof/>
                          <w:sz w:val="22"/>
                          <w:szCs w:val="22"/>
                        </w:rPr>
                        <w:t>2.</w:t>
                      </w:r>
                      <w:r w:rsidRPr="00501672">
                        <w:rPr>
                          <w:rFonts w:asciiTheme="minorHAnsi" w:hAnsiTheme="minorHAnsi"/>
                          <w:sz w:val="22"/>
                          <w:szCs w:val="22"/>
                        </w:rPr>
                        <w:t xml:space="preserve"> </w:t>
                      </w:r>
                      <w:r w:rsidRPr="00501672">
                        <w:rPr>
                          <w:rFonts w:asciiTheme="minorHAnsi" w:hAnsiTheme="minorHAnsi"/>
                          <w:noProof/>
                          <w:sz w:val="22"/>
                          <w:szCs w:val="22"/>
                        </w:rPr>
                        <w:t>Macroeconomic</w:t>
                      </w:r>
                    </w:p>
                  </w:tc>
                  <w:tc>
                    <w:tcPr>
                      <w:tcW w:w="2880" w:type="dxa"/>
                      <w:tcBorders>
                        <w:bottom w:val="single" w:sz="8" w:space="0" w:color="D9D9D9"/>
                      </w:tcBorders>
                      <w:vAlign w:val="center"/>
                    </w:tcPr>
                    <w:p w14:paraId="656A8D3C" w14:textId="77777777" w:rsidR="00B84EA5" w:rsidRDefault="004027DE"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77"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78"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79"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ins w:id="80" w:author="Ivana" w:date="2022-02-21T11:30:00Z">
                        <w:r w:rsidR="00E32A80" w:rsidRPr="00501672">
                          <w:rPr>
                            <w:rFonts w:ascii="Wingdings" w:hAnsi="Wingdings"/>
                            <w:noProof/>
                            <w:color w:val="FFAF00"/>
                            <w:sz w:val="22"/>
                            <w:szCs w:val="22"/>
                          </w:rPr>
                          <w:sym w:font="Wingdings" w:char="F06C"/>
                        </w:r>
                        <w:r w:rsidR="00E32A80" w:rsidRPr="00501672">
                          <w:rPr>
                            <w:rFonts w:ascii="Wingdings" w:hAnsi="Wingdings"/>
                            <w:noProof/>
                            <w:color w:val="FFAF00"/>
                            <w:sz w:val="22"/>
                            <w:szCs w:val="22"/>
                          </w:rPr>
                          <w:sym w:font="Wingdings" w:char="F06C"/>
                        </w:r>
                      </w:ins>
                      <w:del w:id="81" w:author="Ivana" w:date="2022-02-21T11:30:00Z">
                        <w:r w:rsidRPr="00501672" w:rsidDel="00E32A80">
                          <w:rPr>
                            <w:rFonts w:ascii="Wingdings" w:hAnsi="Wingdings"/>
                            <w:noProof/>
                            <w:color w:val="FFAF00"/>
                            <w:sz w:val="22"/>
                            <w:szCs w:val="22"/>
                          </w:rPr>
                          <w:sym w:font="Wingdings" w:char="F06C"/>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14:paraId="2E4448F0" w14:textId="77777777" w:rsidR="00B84EA5" w:rsidRPr="00501672" w:rsidRDefault="00B84EA5" w:rsidP="00241CBE">
                <w:pPr>
                  <w:spacing w:line="14" w:lineRule="exact"/>
                  <w:rPr>
                    <w:rFonts w:asciiTheme="minorHAnsi" w:hAnsiTheme="minorHAnsi"/>
                    <w:sz w:val="22"/>
                    <w:szCs w:val="22"/>
                  </w:rPr>
                </w:pPr>
              </w:p>
              <w:p w14:paraId="0CAEFAD4" w14:textId="77777777" w:rsidR="00B84EA5" w:rsidRDefault="00B84EA5" w:rsidP="00AB5557">
                <w:pPr>
                  <w:spacing w:line="14" w:lineRule="exact"/>
                  <w:rPr>
                    <w:rFonts w:asciiTheme="minorHAnsi" w:hAnsiTheme="minorHAnsi"/>
                    <w:sz w:val="22"/>
                    <w:szCs w:val="22"/>
                  </w:rPr>
                </w:pPr>
              </w:p>
              <w:tbl>
                <w:tblPr>
                  <w:tblStyle w:val="TableGrid5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8E276C" w14:paraId="2C12159B" w14:textId="77777777" w:rsidTr="00A73158">
                  <w:trPr>
                    <w:trHeight w:val="432"/>
                  </w:trPr>
                  <w:tc>
                    <w:tcPr>
                      <w:tcW w:w="7730" w:type="dxa"/>
                      <w:tcBorders>
                        <w:bottom w:val="single" w:sz="8" w:space="0" w:color="D9D9D9"/>
                      </w:tcBorders>
                      <w:vAlign w:val="center"/>
                    </w:tcPr>
                    <w:p w14:paraId="2FD9501D" w14:textId="77777777" w:rsidR="00B84EA5" w:rsidRDefault="004027DE" w:rsidP="00A73158">
                      <w:pPr>
                        <w:ind w:left="86" w:right="75"/>
                        <w:rPr>
                          <w:rFonts w:asciiTheme="minorHAnsi" w:hAnsiTheme="minorHAnsi"/>
                          <w:sz w:val="22"/>
                          <w:szCs w:val="22"/>
                        </w:rPr>
                      </w:pPr>
                      <w:r w:rsidRPr="00501672">
                        <w:rPr>
                          <w:rFonts w:asciiTheme="minorHAnsi" w:hAnsiTheme="minorHAnsi"/>
                          <w:noProof/>
                          <w:sz w:val="22"/>
                          <w:szCs w:val="22"/>
                        </w:rPr>
                        <w:t>3.</w:t>
                      </w:r>
                      <w:r w:rsidRPr="00501672">
                        <w:rPr>
                          <w:rFonts w:asciiTheme="minorHAnsi" w:hAnsiTheme="minorHAnsi"/>
                          <w:sz w:val="22"/>
                          <w:szCs w:val="22"/>
                        </w:rPr>
                        <w:t xml:space="preserve"> </w:t>
                      </w:r>
                      <w:r w:rsidRPr="00501672">
                        <w:rPr>
                          <w:rFonts w:asciiTheme="minorHAnsi" w:hAnsiTheme="minorHAnsi"/>
                          <w:noProof/>
                          <w:sz w:val="22"/>
                          <w:szCs w:val="22"/>
                        </w:rPr>
                        <w:t>Sector Strategies and Policies</w:t>
                      </w:r>
                    </w:p>
                  </w:tc>
                  <w:tc>
                    <w:tcPr>
                      <w:tcW w:w="2880" w:type="dxa"/>
                      <w:tcBorders>
                        <w:bottom w:val="single" w:sz="8" w:space="0" w:color="D9D9D9"/>
                      </w:tcBorders>
                      <w:vAlign w:val="center"/>
                    </w:tcPr>
                    <w:p w14:paraId="3EE32BBF" w14:textId="77777777" w:rsidR="00B84EA5" w:rsidRDefault="004027DE"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82"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ins w:id="83" w:author="Ivana" w:date="2022-02-21T11:30:00Z">
                        <w:r w:rsidR="00E32A80" w:rsidRPr="00501672">
                          <w:rPr>
                            <w:rFonts w:ascii="Wingdings" w:hAnsi="Wingdings"/>
                            <w:noProof/>
                            <w:color w:val="FECC00"/>
                            <w:sz w:val="22"/>
                            <w:szCs w:val="22"/>
                          </w:rPr>
                          <w:sym w:font="Wingdings" w:char="F06C"/>
                        </w:r>
                        <w:r w:rsidR="00E32A80" w:rsidRPr="00501672">
                          <w:rPr>
                            <w:rFonts w:ascii="Wingdings" w:hAnsi="Wingdings"/>
                            <w:noProof/>
                            <w:color w:val="FECC00"/>
                            <w:sz w:val="22"/>
                            <w:szCs w:val="22"/>
                          </w:rPr>
                          <w:sym w:font="Wingdings" w:char="F06C"/>
                        </w:r>
                      </w:ins>
                      <w:del w:id="84" w:author="Ivana" w:date="2022-02-21T11:30:00Z">
                        <w:r w:rsidRPr="00501672" w:rsidDel="00E32A80">
                          <w:rPr>
                            <w:rFonts w:ascii="Wingdings" w:hAnsi="Wingdings"/>
                            <w:noProof/>
                            <w:color w:val="FECC00"/>
                            <w:sz w:val="22"/>
                            <w:szCs w:val="22"/>
                          </w:rPr>
                          <w:sym w:font="Wingdings" w:char="F06C"/>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85"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86"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4CD39F45" w14:textId="77777777" w:rsidR="00B84EA5" w:rsidRPr="00501672" w:rsidRDefault="00B84EA5" w:rsidP="00241CBE">
                <w:pPr>
                  <w:spacing w:line="14" w:lineRule="exact"/>
                  <w:rPr>
                    <w:rFonts w:asciiTheme="minorHAnsi" w:hAnsiTheme="minorHAnsi"/>
                    <w:sz w:val="22"/>
                    <w:szCs w:val="22"/>
                  </w:rPr>
                </w:pPr>
              </w:p>
              <w:p w14:paraId="6D91EA3D" w14:textId="77777777" w:rsidR="00B84EA5" w:rsidRDefault="00B84EA5" w:rsidP="00AB5557">
                <w:pPr>
                  <w:spacing w:line="14" w:lineRule="exact"/>
                  <w:rPr>
                    <w:rFonts w:asciiTheme="minorHAnsi" w:hAnsiTheme="minorHAnsi"/>
                    <w:sz w:val="22"/>
                    <w:szCs w:val="22"/>
                  </w:rPr>
                </w:pPr>
              </w:p>
              <w:tbl>
                <w:tblPr>
                  <w:tblStyle w:val="TableGrid5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8E276C" w14:paraId="3F5AB4D8" w14:textId="77777777" w:rsidTr="00A73158">
                  <w:trPr>
                    <w:trHeight w:val="432"/>
                  </w:trPr>
                  <w:tc>
                    <w:tcPr>
                      <w:tcW w:w="7730" w:type="dxa"/>
                      <w:tcBorders>
                        <w:bottom w:val="single" w:sz="8" w:space="0" w:color="D9D9D9"/>
                      </w:tcBorders>
                      <w:vAlign w:val="center"/>
                    </w:tcPr>
                    <w:p w14:paraId="11D40DA4" w14:textId="77777777" w:rsidR="00B84EA5" w:rsidRDefault="004027DE" w:rsidP="00A73158">
                      <w:pPr>
                        <w:ind w:left="86" w:right="75"/>
                        <w:rPr>
                          <w:rFonts w:asciiTheme="minorHAnsi" w:hAnsiTheme="minorHAnsi"/>
                          <w:sz w:val="22"/>
                          <w:szCs w:val="22"/>
                        </w:rPr>
                      </w:pPr>
                      <w:r w:rsidRPr="00501672">
                        <w:rPr>
                          <w:rFonts w:asciiTheme="minorHAnsi" w:hAnsiTheme="minorHAnsi"/>
                          <w:noProof/>
                          <w:sz w:val="22"/>
                          <w:szCs w:val="22"/>
                        </w:rPr>
                        <w:t>4.</w:t>
                      </w:r>
                      <w:r w:rsidRPr="00501672">
                        <w:rPr>
                          <w:rFonts w:asciiTheme="minorHAnsi" w:hAnsiTheme="minorHAnsi"/>
                          <w:sz w:val="22"/>
                          <w:szCs w:val="22"/>
                        </w:rPr>
                        <w:t xml:space="preserve"> </w:t>
                      </w:r>
                      <w:r w:rsidRPr="00501672">
                        <w:rPr>
                          <w:rFonts w:asciiTheme="minorHAnsi" w:hAnsiTheme="minorHAnsi"/>
                          <w:noProof/>
                          <w:sz w:val="22"/>
                          <w:szCs w:val="22"/>
                        </w:rPr>
                        <w:t>Technical Design of Project or Program</w:t>
                      </w:r>
                    </w:p>
                  </w:tc>
                  <w:tc>
                    <w:tcPr>
                      <w:tcW w:w="2880" w:type="dxa"/>
                      <w:tcBorders>
                        <w:bottom w:val="single" w:sz="8" w:space="0" w:color="D9D9D9"/>
                      </w:tcBorders>
                      <w:vAlign w:val="center"/>
                    </w:tcPr>
                    <w:p w14:paraId="0F1BFA36" w14:textId="77777777" w:rsidR="00B84EA5" w:rsidRDefault="004027DE"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87"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ins w:id="88" w:author="Ivana" w:date="2022-02-21T11:30:00Z">
                        <w:r w:rsidR="00E32A80" w:rsidRPr="00501672">
                          <w:rPr>
                            <w:rFonts w:ascii="Wingdings" w:hAnsi="Wingdings"/>
                            <w:noProof/>
                            <w:color w:val="FECC00"/>
                            <w:sz w:val="22"/>
                            <w:szCs w:val="22"/>
                          </w:rPr>
                          <w:sym w:font="Wingdings" w:char="F06C"/>
                        </w:r>
                        <w:r w:rsidR="00E32A80" w:rsidRPr="00501672">
                          <w:rPr>
                            <w:rFonts w:ascii="Wingdings" w:hAnsi="Wingdings"/>
                            <w:noProof/>
                            <w:color w:val="FECC00"/>
                            <w:sz w:val="22"/>
                            <w:szCs w:val="22"/>
                          </w:rPr>
                          <w:sym w:font="Wingdings" w:char="F06C"/>
                        </w:r>
                      </w:ins>
                      <w:del w:id="89" w:author="Ivana" w:date="2022-02-21T11:30:00Z">
                        <w:r w:rsidRPr="00501672" w:rsidDel="00E32A80">
                          <w:rPr>
                            <w:rFonts w:ascii="Wingdings" w:hAnsi="Wingdings"/>
                            <w:noProof/>
                            <w:color w:val="FECC00"/>
                            <w:sz w:val="22"/>
                            <w:szCs w:val="22"/>
                          </w:rPr>
                          <w:sym w:font="Wingdings" w:char="F06C"/>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90"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91"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15D8AA66" w14:textId="77777777" w:rsidR="00B84EA5" w:rsidRPr="00501672" w:rsidRDefault="00B84EA5" w:rsidP="00241CBE">
                <w:pPr>
                  <w:spacing w:line="14" w:lineRule="exact"/>
                  <w:rPr>
                    <w:rFonts w:asciiTheme="minorHAnsi" w:hAnsiTheme="minorHAnsi"/>
                    <w:sz w:val="22"/>
                    <w:szCs w:val="22"/>
                  </w:rPr>
                </w:pPr>
              </w:p>
              <w:p w14:paraId="340DBC0F" w14:textId="77777777" w:rsidR="00B84EA5" w:rsidRDefault="00B84EA5" w:rsidP="00AB5557">
                <w:pPr>
                  <w:spacing w:line="14" w:lineRule="exact"/>
                  <w:rPr>
                    <w:rFonts w:asciiTheme="minorHAnsi" w:hAnsiTheme="minorHAnsi"/>
                    <w:sz w:val="22"/>
                    <w:szCs w:val="22"/>
                  </w:rPr>
                </w:pPr>
              </w:p>
              <w:tbl>
                <w:tblPr>
                  <w:tblStyle w:val="TableGrid5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8E276C" w14:paraId="148DDD91" w14:textId="77777777" w:rsidTr="00A73158">
                  <w:trPr>
                    <w:trHeight w:val="432"/>
                  </w:trPr>
                  <w:tc>
                    <w:tcPr>
                      <w:tcW w:w="7730" w:type="dxa"/>
                      <w:tcBorders>
                        <w:bottom w:val="single" w:sz="8" w:space="0" w:color="D9D9D9"/>
                      </w:tcBorders>
                      <w:vAlign w:val="center"/>
                    </w:tcPr>
                    <w:p w14:paraId="0DF45D59" w14:textId="77777777" w:rsidR="00B84EA5" w:rsidRDefault="004027DE" w:rsidP="00A73158">
                      <w:pPr>
                        <w:ind w:left="86" w:right="75"/>
                        <w:rPr>
                          <w:rFonts w:asciiTheme="minorHAnsi" w:hAnsiTheme="minorHAnsi"/>
                          <w:sz w:val="22"/>
                          <w:szCs w:val="22"/>
                        </w:rPr>
                      </w:pPr>
                      <w:r w:rsidRPr="00501672">
                        <w:rPr>
                          <w:rFonts w:asciiTheme="minorHAnsi" w:hAnsiTheme="minorHAnsi"/>
                          <w:noProof/>
                          <w:sz w:val="22"/>
                          <w:szCs w:val="22"/>
                        </w:rPr>
                        <w:t>5.</w:t>
                      </w:r>
                      <w:r w:rsidRPr="00501672">
                        <w:rPr>
                          <w:rFonts w:asciiTheme="minorHAnsi" w:hAnsiTheme="minorHAnsi"/>
                          <w:sz w:val="22"/>
                          <w:szCs w:val="22"/>
                        </w:rPr>
                        <w:t xml:space="preserve"> </w:t>
                      </w:r>
                      <w:r w:rsidRPr="00501672">
                        <w:rPr>
                          <w:rFonts w:asciiTheme="minorHAnsi" w:hAnsiTheme="minorHAnsi"/>
                          <w:noProof/>
                          <w:sz w:val="22"/>
                          <w:szCs w:val="22"/>
                        </w:rPr>
                        <w:t>Institutional Capacity for Implementation and Sustainability</w:t>
                      </w:r>
                    </w:p>
                  </w:tc>
                  <w:tc>
                    <w:tcPr>
                      <w:tcW w:w="2880" w:type="dxa"/>
                      <w:tcBorders>
                        <w:bottom w:val="single" w:sz="8" w:space="0" w:color="D9D9D9"/>
                      </w:tcBorders>
                      <w:vAlign w:val="center"/>
                    </w:tcPr>
                    <w:p w14:paraId="72ADE743" w14:textId="77777777" w:rsidR="00B84EA5" w:rsidRDefault="004027DE"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92"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93"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94"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ins w:id="95" w:author="Ivana" w:date="2022-02-21T11:30:00Z">
                        <w:r w:rsidR="00E32A80" w:rsidRPr="00501672">
                          <w:rPr>
                            <w:rFonts w:ascii="Wingdings" w:hAnsi="Wingdings"/>
                            <w:noProof/>
                            <w:color w:val="FFAF00"/>
                            <w:sz w:val="22"/>
                            <w:szCs w:val="22"/>
                          </w:rPr>
                          <w:sym w:font="Wingdings" w:char="F06C"/>
                        </w:r>
                        <w:r w:rsidR="00E32A80" w:rsidRPr="00501672">
                          <w:rPr>
                            <w:rFonts w:ascii="Wingdings" w:hAnsi="Wingdings"/>
                            <w:noProof/>
                            <w:color w:val="FFAF00"/>
                            <w:sz w:val="22"/>
                            <w:szCs w:val="22"/>
                          </w:rPr>
                          <w:sym w:font="Wingdings" w:char="F06C"/>
                        </w:r>
                      </w:ins>
                      <w:del w:id="96" w:author="Ivana" w:date="2022-02-21T11:30:00Z">
                        <w:r w:rsidRPr="00501672" w:rsidDel="00E32A80">
                          <w:rPr>
                            <w:rFonts w:ascii="Wingdings" w:hAnsi="Wingdings"/>
                            <w:noProof/>
                            <w:color w:val="FFAF00"/>
                            <w:sz w:val="22"/>
                            <w:szCs w:val="22"/>
                          </w:rPr>
                          <w:sym w:font="Wingdings" w:char="F06C"/>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14:paraId="2179D0A1" w14:textId="77777777" w:rsidR="00B84EA5" w:rsidRPr="00501672" w:rsidRDefault="00B84EA5" w:rsidP="00241CBE">
                <w:pPr>
                  <w:spacing w:line="14" w:lineRule="exact"/>
                  <w:rPr>
                    <w:rFonts w:asciiTheme="minorHAnsi" w:hAnsiTheme="minorHAnsi"/>
                    <w:sz w:val="22"/>
                    <w:szCs w:val="22"/>
                  </w:rPr>
                </w:pPr>
              </w:p>
              <w:p w14:paraId="594578DE" w14:textId="77777777" w:rsidR="00B84EA5" w:rsidRDefault="00B84EA5" w:rsidP="00AB5557">
                <w:pPr>
                  <w:spacing w:line="14" w:lineRule="exact"/>
                  <w:rPr>
                    <w:rFonts w:asciiTheme="minorHAnsi" w:hAnsiTheme="minorHAnsi"/>
                    <w:sz w:val="22"/>
                    <w:szCs w:val="22"/>
                  </w:rPr>
                </w:pPr>
              </w:p>
              <w:tbl>
                <w:tblPr>
                  <w:tblStyle w:val="TableGrid5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8E276C" w14:paraId="5B618FFF" w14:textId="77777777" w:rsidTr="00A73158">
                  <w:trPr>
                    <w:trHeight w:val="432"/>
                  </w:trPr>
                  <w:tc>
                    <w:tcPr>
                      <w:tcW w:w="7730" w:type="dxa"/>
                      <w:tcBorders>
                        <w:bottom w:val="single" w:sz="8" w:space="0" w:color="D9D9D9"/>
                      </w:tcBorders>
                      <w:vAlign w:val="center"/>
                    </w:tcPr>
                    <w:p w14:paraId="593AC852" w14:textId="77777777" w:rsidR="00B84EA5" w:rsidRDefault="004027DE" w:rsidP="00A73158">
                      <w:pPr>
                        <w:ind w:left="86" w:right="75"/>
                        <w:rPr>
                          <w:rFonts w:asciiTheme="minorHAnsi" w:hAnsiTheme="minorHAnsi"/>
                          <w:sz w:val="22"/>
                          <w:szCs w:val="22"/>
                        </w:rPr>
                      </w:pPr>
                      <w:r w:rsidRPr="00501672">
                        <w:rPr>
                          <w:rFonts w:asciiTheme="minorHAnsi" w:hAnsiTheme="minorHAnsi"/>
                          <w:noProof/>
                          <w:sz w:val="22"/>
                          <w:szCs w:val="22"/>
                        </w:rPr>
                        <w:t>6.</w:t>
                      </w:r>
                      <w:r w:rsidRPr="00501672">
                        <w:rPr>
                          <w:rFonts w:asciiTheme="minorHAnsi" w:hAnsiTheme="minorHAnsi"/>
                          <w:sz w:val="22"/>
                          <w:szCs w:val="22"/>
                        </w:rPr>
                        <w:t xml:space="preserve"> </w:t>
                      </w:r>
                      <w:r w:rsidRPr="00501672">
                        <w:rPr>
                          <w:rFonts w:asciiTheme="minorHAnsi" w:hAnsiTheme="minorHAnsi"/>
                          <w:noProof/>
                          <w:sz w:val="22"/>
                          <w:szCs w:val="22"/>
                        </w:rPr>
                        <w:t>Fiduciary</w:t>
                      </w:r>
                    </w:p>
                  </w:tc>
                  <w:tc>
                    <w:tcPr>
                      <w:tcW w:w="2880" w:type="dxa"/>
                      <w:tcBorders>
                        <w:bottom w:val="single" w:sz="8" w:space="0" w:color="D9D9D9"/>
                      </w:tcBorders>
                      <w:vAlign w:val="center"/>
                    </w:tcPr>
                    <w:p w14:paraId="3F23CC4E" w14:textId="77777777" w:rsidR="00B84EA5" w:rsidRDefault="004027DE"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97"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ins w:id="98" w:author="Ivana" w:date="2022-02-21T11:30:00Z">
                        <w:r w:rsidR="00E32A80" w:rsidRPr="00501672">
                          <w:rPr>
                            <w:rFonts w:ascii="Wingdings" w:hAnsi="Wingdings"/>
                            <w:noProof/>
                            <w:color w:val="FECC00"/>
                            <w:sz w:val="22"/>
                            <w:szCs w:val="22"/>
                          </w:rPr>
                          <w:sym w:font="Wingdings" w:char="F06C"/>
                        </w:r>
                        <w:r w:rsidR="00E32A80" w:rsidRPr="00501672">
                          <w:rPr>
                            <w:rFonts w:ascii="Wingdings" w:hAnsi="Wingdings"/>
                            <w:noProof/>
                            <w:color w:val="FECC00"/>
                            <w:sz w:val="22"/>
                            <w:szCs w:val="22"/>
                          </w:rPr>
                          <w:sym w:font="Wingdings" w:char="F06C"/>
                        </w:r>
                      </w:ins>
                      <w:del w:id="99" w:author="Ivana" w:date="2022-02-21T11:30:00Z">
                        <w:r w:rsidRPr="00501672" w:rsidDel="00E32A80">
                          <w:rPr>
                            <w:rFonts w:ascii="Wingdings" w:hAnsi="Wingdings"/>
                            <w:noProof/>
                            <w:color w:val="FECC00"/>
                            <w:sz w:val="22"/>
                            <w:szCs w:val="22"/>
                          </w:rPr>
                          <w:sym w:font="Wingdings" w:char="F06C"/>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100"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101"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48DE044D" w14:textId="77777777" w:rsidR="00B84EA5" w:rsidRPr="00501672" w:rsidRDefault="00B84EA5" w:rsidP="00241CBE">
                <w:pPr>
                  <w:spacing w:line="14" w:lineRule="exact"/>
                  <w:rPr>
                    <w:rFonts w:asciiTheme="minorHAnsi" w:hAnsiTheme="minorHAnsi"/>
                    <w:sz w:val="22"/>
                    <w:szCs w:val="22"/>
                  </w:rPr>
                </w:pPr>
              </w:p>
              <w:p w14:paraId="0857CF93" w14:textId="77777777" w:rsidR="00B84EA5" w:rsidRDefault="00B84EA5" w:rsidP="00AB5557">
                <w:pPr>
                  <w:spacing w:line="14" w:lineRule="exact"/>
                  <w:rPr>
                    <w:rFonts w:asciiTheme="minorHAnsi" w:hAnsiTheme="minorHAnsi"/>
                    <w:sz w:val="22"/>
                    <w:szCs w:val="22"/>
                  </w:rPr>
                </w:pPr>
              </w:p>
              <w:tbl>
                <w:tblPr>
                  <w:tblStyle w:val="TableGrid5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8E276C" w14:paraId="56247C5B" w14:textId="77777777" w:rsidTr="00A73158">
                  <w:trPr>
                    <w:trHeight w:val="432"/>
                  </w:trPr>
                  <w:tc>
                    <w:tcPr>
                      <w:tcW w:w="7730" w:type="dxa"/>
                      <w:tcBorders>
                        <w:bottom w:val="single" w:sz="8" w:space="0" w:color="D9D9D9"/>
                      </w:tcBorders>
                      <w:vAlign w:val="center"/>
                    </w:tcPr>
                    <w:p w14:paraId="2BC2E676" w14:textId="77777777" w:rsidR="00B84EA5" w:rsidRDefault="004027DE" w:rsidP="00A73158">
                      <w:pPr>
                        <w:ind w:left="86" w:right="75"/>
                        <w:rPr>
                          <w:rFonts w:asciiTheme="minorHAnsi" w:hAnsiTheme="minorHAnsi"/>
                          <w:sz w:val="22"/>
                          <w:szCs w:val="22"/>
                        </w:rPr>
                      </w:pPr>
                      <w:r w:rsidRPr="00501672">
                        <w:rPr>
                          <w:rFonts w:asciiTheme="minorHAnsi" w:hAnsiTheme="minorHAnsi"/>
                          <w:noProof/>
                          <w:sz w:val="22"/>
                          <w:szCs w:val="22"/>
                        </w:rPr>
                        <w:t>7.</w:t>
                      </w:r>
                      <w:r w:rsidRPr="00501672">
                        <w:rPr>
                          <w:rFonts w:asciiTheme="minorHAnsi" w:hAnsiTheme="minorHAnsi"/>
                          <w:sz w:val="22"/>
                          <w:szCs w:val="22"/>
                        </w:rPr>
                        <w:t xml:space="preserve"> </w:t>
                      </w:r>
                      <w:r w:rsidRPr="00501672">
                        <w:rPr>
                          <w:rFonts w:asciiTheme="minorHAnsi" w:hAnsiTheme="minorHAnsi"/>
                          <w:noProof/>
                          <w:sz w:val="22"/>
                          <w:szCs w:val="22"/>
                        </w:rPr>
                        <w:t>Environment and Social</w:t>
                      </w:r>
                    </w:p>
                  </w:tc>
                  <w:tc>
                    <w:tcPr>
                      <w:tcW w:w="2880" w:type="dxa"/>
                      <w:tcBorders>
                        <w:bottom w:val="single" w:sz="8" w:space="0" w:color="D9D9D9"/>
                      </w:tcBorders>
                      <w:vAlign w:val="center"/>
                    </w:tcPr>
                    <w:p w14:paraId="6F100F36" w14:textId="77777777" w:rsidR="00B84EA5" w:rsidRDefault="004027DE"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102"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103"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104"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ins w:id="105" w:author="Ivana" w:date="2022-02-21T11:30:00Z">
                        <w:r w:rsidR="00E32A80" w:rsidRPr="00501672">
                          <w:rPr>
                            <w:rFonts w:ascii="Wingdings" w:hAnsi="Wingdings"/>
                            <w:noProof/>
                            <w:color w:val="FFAF00"/>
                            <w:sz w:val="22"/>
                            <w:szCs w:val="22"/>
                          </w:rPr>
                          <w:sym w:font="Wingdings" w:char="F06C"/>
                        </w:r>
                        <w:r w:rsidR="00E32A80" w:rsidRPr="00501672">
                          <w:rPr>
                            <w:rFonts w:ascii="Wingdings" w:hAnsi="Wingdings"/>
                            <w:noProof/>
                            <w:color w:val="FFAF00"/>
                            <w:sz w:val="22"/>
                            <w:szCs w:val="22"/>
                          </w:rPr>
                          <w:sym w:font="Wingdings" w:char="F06C"/>
                        </w:r>
                      </w:ins>
                      <w:del w:id="106" w:author="Ivana" w:date="2022-02-21T11:30:00Z">
                        <w:r w:rsidRPr="00501672" w:rsidDel="00E32A80">
                          <w:rPr>
                            <w:rFonts w:ascii="Wingdings" w:hAnsi="Wingdings"/>
                            <w:noProof/>
                            <w:color w:val="FFAF00"/>
                            <w:sz w:val="22"/>
                            <w:szCs w:val="22"/>
                          </w:rPr>
                          <w:sym w:font="Wingdings" w:char="F06C"/>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14:paraId="50C3A512" w14:textId="77777777" w:rsidR="00B84EA5" w:rsidRPr="00501672" w:rsidRDefault="00B84EA5" w:rsidP="00241CBE">
                <w:pPr>
                  <w:spacing w:line="14" w:lineRule="exact"/>
                  <w:rPr>
                    <w:rFonts w:asciiTheme="minorHAnsi" w:hAnsiTheme="minorHAnsi"/>
                    <w:sz w:val="22"/>
                    <w:szCs w:val="22"/>
                  </w:rPr>
                </w:pPr>
              </w:p>
              <w:p w14:paraId="7CA08099" w14:textId="77777777" w:rsidR="00B84EA5" w:rsidRDefault="00B84EA5" w:rsidP="00AB5557">
                <w:pPr>
                  <w:spacing w:line="14" w:lineRule="exact"/>
                  <w:rPr>
                    <w:rFonts w:asciiTheme="minorHAnsi" w:hAnsiTheme="minorHAnsi"/>
                    <w:sz w:val="22"/>
                    <w:szCs w:val="22"/>
                  </w:rPr>
                </w:pPr>
              </w:p>
              <w:tbl>
                <w:tblPr>
                  <w:tblStyle w:val="TableGrid5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8E276C" w14:paraId="180ACF16" w14:textId="77777777" w:rsidTr="00A73158">
                  <w:trPr>
                    <w:trHeight w:val="432"/>
                  </w:trPr>
                  <w:tc>
                    <w:tcPr>
                      <w:tcW w:w="7730" w:type="dxa"/>
                      <w:tcBorders>
                        <w:bottom w:val="single" w:sz="8" w:space="0" w:color="D9D9D9"/>
                      </w:tcBorders>
                      <w:vAlign w:val="center"/>
                    </w:tcPr>
                    <w:p w14:paraId="34725E5A" w14:textId="77777777" w:rsidR="00B84EA5" w:rsidRDefault="004027DE" w:rsidP="00A73158">
                      <w:pPr>
                        <w:ind w:left="86" w:right="75"/>
                        <w:rPr>
                          <w:rFonts w:asciiTheme="minorHAnsi" w:hAnsiTheme="minorHAnsi"/>
                          <w:sz w:val="22"/>
                          <w:szCs w:val="22"/>
                        </w:rPr>
                      </w:pPr>
                      <w:r w:rsidRPr="00501672">
                        <w:rPr>
                          <w:rFonts w:asciiTheme="minorHAnsi" w:hAnsiTheme="minorHAnsi"/>
                          <w:noProof/>
                          <w:sz w:val="22"/>
                          <w:szCs w:val="22"/>
                        </w:rPr>
                        <w:t>8.</w:t>
                      </w:r>
                      <w:r w:rsidRPr="00501672">
                        <w:rPr>
                          <w:rFonts w:asciiTheme="minorHAnsi" w:hAnsiTheme="minorHAnsi"/>
                          <w:sz w:val="22"/>
                          <w:szCs w:val="22"/>
                        </w:rPr>
                        <w:t xml:space="preserve"> </w:t>
                      </w:r>
                      <w:r w:rsidRPr="00501672">
                        <w:rPr>
                          <w:rFonts w:asciiTheme="minorHAnsi" w:hAnsiTheme="minorHAnsi"/>
                          <w:noProof/>
                          <w:sz w:val="22"/>
                          <w:szCs w:val="22"/>
                        </w:rPr>
                        <w:t>Stakeholders</w:t>
                      </w:r>
                    </w:p>
                  </w:tc>
                  <w:tc>
                    <w:tcPr>
                      <w:tcW w:w="2880" w:type="dxa"/>
                      <w:tcBorders>
                        <w:bottom w:val="single" w:sz="8" w:space="0" w:color="D9D9D9"/>
                      </w:tcBorders>
                      <w:vAlign w:val="center"/>
                    </w:tcPr>
                    <w:p w14:paraId="229A6469" w14:textId="77777777" w:rsidR="00B84EA5" w:rsidRDefault="004027DE"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107"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ins w:id="108" w:author="Ivana" w:date="2022-02-21T11:30:00Z">
                        <w:r w:rsidR="00E32A80" w:rsidRPr="00501672">
                          <w:rPr>
                            <w:rFonts w:ascii="Wingdings" w:hAnsi="Wingdings"/>
                            <w:noProof/>
                            <w:color w:val="FECC00"/>
                            <w:sz w:val="22"/>
                            <w:szCs w:val="22"/>
                          </w:rPr>
                          <w:sym w:font="Wingdings" w:char="F06C"/>
                        </w:r>
                        <w:r w:rsidR="00E32A80" w:rsidRPr="00501672">
                          <w:rPr>
                            <w:rFonts w:ascii="Wingdings" w:hAnsi="Wingdings"/>
                            <w:noProof/>
                            <w:color w:val="FECC00"/>
                            <w:sz w:val="22"/>
                            <w:szCs w:val="22"/>
                          </w:rPr>
                          <w:sym w:font="Wingdings" w:char="F06C"/>
                        </w:r>
                      </w:ins>
                      <w:del w:id="109" w:author="Ivana" w:date="2022-02-21T11:30:00Z">
                        <w:r w:rsidRPr="00501672" w:rsidDel="00E32A80">
                          <w:rPr>
                            <w:rFonts w:ascii="Wingdings" w:hAnsi="Wingdings"/>
                            <w:noProof/>
                            <w:color w:val="FECC00"/>
                            <w:sz w:val="22"/>
                            <w:szCs w:val="22"/>
                          </w:rPr>
                          <w:sym w:font="Wingdings" w:char="F06C"/>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110"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111"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71B748A5" w14:textId="77777777" w:rsidR="00B84EA5" w:rsidRPr="00501672" w:rsidRDefault="00B84EA5" w:rsidP="00241CBE">
                <w:pPr>
                  <w:spacing w:line="14" w:lineRule="exact"/>
                  <w:rPr>
                    <w:rFonts w:asciiTheme="minorHAnsi" w:hAnsiTheme="minorHAnsi"/>
                    <w:sz w:val="22"/>
                    <w:szCs w:val="22"/>
                  </w:rPr>
                </w:pPr>
              </w:p>
              <w:p w14:paraId="1F6AD0FD" w14:textId="77777777" w:rsidR="00B84EA5" w:rsidRDefault="00B84EA5" w:rsidP="00AB5557">
                <w:pPr>
                  <w:spacing w:line="14" w:lineRule="exact"/>
                  <w:rPr>
                    <w:rFonts w:asciiTheme="minorHAnsi" w:hAnsiTheme="minorHAnsi"/>
                    <w:sz w:val="22"/>
                    <w:szCs w:val="22"/>
                  </w:rPr>
                </w:pPr>
              </w:p>
              <w:tbl>
                <w:tblPr>
                  <w:tblStyle w:val="TableGrid5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8E276C" w14:paraId="7DB8A3AB" w14:textId="77777777" w:rsidTr="00A73158">
                  <w:trPr>
                    <w:trHeight w:val="432"/>
                  </w:trPr>
                  <w:tc>
                    <w:tcPr>
                      <w:tcW w:w="7730" w:type="dxa"/>
                      <w:tcBorders>
                        <w:bottom w:val="single" w:sz="8" w:space="0" w:color="D9D9D9"/>
                      </w:tcBorders>
                      <w:vAlign w:val="center"/>
                    </w:tcPr>
                    <w:p w14:paraId="5FE034E1" w14:textId="77777777" w:rsidR="00B84EA5" w:rsidRDefault="004027DE" w:rsidP="00A73158">
                      <w:pPr>
                        <w:ind w:left="86" w:right="75"/>
                        <w:rPr>
                          <w:rFonts w:asciiTheme="minorHAnsi" w:hAnsiTheme="minorHAnsi"/>
                          <w:sz w:val="22"/>
                          <w:szCs w:val="22"/>
                        </w:rPr>
                      </w:pPr>
                      <w:r w:rsidRPr="00501672">
                        <w:rPr>
                          <w:rFonts w:asciiTheme="minorHAnsi" w:hAnsiTheme="minorHAnsi"/>
                          <w:noProof/>
                          <w:sz w:val="22"/>
                          <w:szCs w:val="22"/>
                        </w:rPr>
                        <w:t>9.</w:t>
                      </w:r>
                      <w:r w:rsidRPr="00501672">
                        <w:rPr>
                          <w:rFonts w:asciiTheme="minorHAnsi" w:hAnsiTheme="minorHAnsi"/>
                          <w:sz w:val="22"/>
                          <w:szCs w:val="22"/>
                        </w:rPr>
                        <w:t xml:space="preserve"> </w:t>
                      </w:r>
                      <w:r w:rsidRPr="00501672">
                        <w:rPr>
                          <w:rFonts w:asciiTheme="minorHAnsi" w:hAnsiTheme="minorHAnsi"/>
                          <w:noProof/>
                          <w:sz w:val="22"/>
                          <w:szCs w:val="22"/>
                        </w:rPr>
                        <w:t>Other</w:t>
                      </w:r>
                    </w:p>
                  </w:tc>
                  <w:tc>
                    <w:tcPr>
                      <w:tcW w:w="2880" w:type="dxa"/>
                      <w:tcBorders>
                        <w:bottom w:val="single" w:sz="8" w:space="0" w:color="D9D9D9"/>
                      </w:tcBorders>
                      <w:vAlign w:val="center"/>
                    </w:tcPr>
                    <w:p w14:paraId="375973B4" w14:textId="77777777" w:rsidR="00B84EA5" w:rsidRDefault="004027DE"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112"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ins w:id="113" w:author="Ivana" w:date="2022-02-21T11:30:00Z">
                        <w:r w:rsidR="00E32A80" w:rsidRPr="00501672">
                          <w:rPr>
                            <w:rFonts w:ascii="Wingdings" w:hAnsi="Wingdings"/>
                            <w:noProof/>
                            <w:color w:val="FECC00"/>
                            <w:sz w:val="22"/>
                            <w:szCs w:val="22"/>
                          </w:rPr>
                          <w:sym w:font="Wingdings" w:char="F06C"/>
                        </w:r>
                        <w:r w:rsidR="00E32A80" w:rsidRPr="00501672">
                          <w:rPr>
                            <w:rFonts w:ascii="Wingdings" w:hAnsi="Wingdings"/>
                            <w:noProof/>
                            <w:color w:val="FECC00"/>
                            <w:sz w:val="22"/>
                            <w:szCs w:val="22"/>
                          </w:rPr>
                          <w:sym w:font="Wingdings" w:char="F06C"/>
                        </w:r>
                      </w:ins>
                      <w:del w:id="114" w:author="Ivana" w:date="2022-02-21T11:30:00Z">
                        <w:r w:rsidRPr="00501672" w:rsidDel="00E32A80">
                          <w:rPr>
                            <w:rFonts w:ascii="Wingdings" w:hAnsi="Wingdings"/>
                            <w:noProof/>
                            <w:color w:val="FECC00"/>
                            <w:sz w:val="22"/>
                            <w:szCs w:val="22"/>
                          </w:rPr>
                          <w:sym w:font="Wingdings" w:char="F06C"/>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115"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116"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2F6BCAD0" w14:textId="77777777" w:rsidR="00B84EA5" w:rsidRPr="00501672" w:rsidRDefault="00B84EA5" w:rsidP="00241CBE">
                <w:pPr>
                  <w:spacing w:line="14" w:lineRule="exact"/>
                  <w:rPr>
                    <w:rFonts w:asciiTheme="minorHAnsi" w:hAnsiTheme="minorHAnsi"/>
                    <w:sz w:val="22"/>
                    <w:szCs w:val="22"/>
                  </w:rPr>
                </w:pPr>
              </w:p>
              <w:p w14:paraId="5550526C" w14:textId="77777777" w:rsidR="00B84EA5" w:rsidRDefault="00B84EA5" w:rsidP="00AB5557">
                <w:pPr>
                  <w:spacing w:line="14" w:lineRule="exact"/>
                  <w:rPr>
                    <w:rFonts w:asciiTheme="minorHAnsi" w:hAnsiTheme="minorHAnsi"/>
                    <w:sz w:val="22"/>
                    <w:szCs w:val="22"/>
                  </w:rPr>
                </w:pPr>
              </w:p>
              <w:tbl>
                <w:tblPr>
                  <w:tblStyle w:val="TableGrid5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8E276C" w14:paraId="43F4FFD6" w14:textId="77777777" w:rsidTr="00A73158">
                  <w:trPr>
                    <w:trHeight w:val="432"/>
                  </w:trPr>
                  <w:tc>
                    <w:tcPr>
                      <w:tcW w:w="7730" w:type="dxa"/>
                      <w:tcBorders>
                        <w:bottom w:val="single" w:sz="8" w:space="0" w:color="D9D9D9"/>
                      </w:tcBorders>
                      <w:vAlign w:val="center"/>
                    </w:tcPr>
                    <w:p w14:paraId="0576D04E" w14:textId="77777777" w:rsidR="00B84EA5" w:rsidRDefault="004027DE" w:rsidP="00A73158">
                      <w:pPr>
                        <w:ind w:left="86" w:right="75"/>
                        <w:rPr>
                          <w:rFonts w:asciiTheme="minorHAnsi" w:hAnsiTheme="minorHAnsi"/>
                          <w:sz w:val="22"/>
                          <w:szCs w:val="22"/>
                        </w:rPr>
                      </w:pPr>
                      <w:r w:rsidRPr="00501672">
                        <w:rPr>
                          <w:rFonts w:asciiTheme="minorHAnsi" w:hAnsiTheme="minorHAnsi"/>
                          <w:noProof/>
                          <w:sz w:val="22"/>
                          <w:szCs w:val="22"/>
                        </w:rPr>
                        <w:t>10.</w:t>
                      </w:r>
                      <w:r w:rsidRPr="00501672">
                        <w:rPr>
                          <w:rFonts w:asciiTheme="minorHAnsi" w:hAnsiTheme="minorHAnsi"/>
                          <w:sz w:val="22"/>
                          <w:szCs w:val="22"/>
                        </w:rPr>
                        <w:t xml:space="preserve"> </w:t>
                      </w:r>
                      <w:r w:rsidRPr="00501672">
                        <w:rPr>
                          <w:rFonts w:asciiTheme="minorHAnsi" w:hAnsiTheme="minorHAnsi"/>
                          <w:noProof/>
                          <w:sz w:val="22"/>
                          <w:szCs w:val="22"/>
                        </w:rPr>
                        <w:t>Overall</w:t>
                      </w:r>
                    </w:p>
                  </w:tc>
                  <w:tc>
                    <w:tcPr>
                      <w:tcW w:w="2880" w:type="dxa"/>
                      <w:tcBorders>
                        <w:bottom w:val="single" w:sz="8" w:space="0" w:color="D9D9D9"/>
                      </w:tcBorders>
                      <w:vAlign w:val="center"/>
                    </w:tcPr>
                    <w:p w14:paraId="3A21F65C" w14:textId="77777777" w:rsidR="00B84EA5" w:rsidRDefault="004027DE"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117"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ins w:id="118" w:author="Ivana" w:date="2022-02-21T11:30:00Z">
                        <w:r w:rsidR="00E32A80" w:rsidRPr="00501672">
                          <w:rPr>
                            <w:rFonts w:ascii="Wingdings" w:hAnsi="Wingdings"/>
                            <w:noProof/>
                            <w:color w:val="FECC00"/>
                            <w:sz w:val="22"/>
                            <w:szCs w:val="22"/>
                          </w:rPr>
                          <w:sym w:font="Wingdings" w:char="F06C"/>
                        </w:r>
                        <w:r w:rsidR="00E32A80" w:rsidRPr="00501672">
                          <w:rPr>
                            <w:rFonts w:ascii="Wingdings" w:hAnsi="Wingdings"/>
                            <w:noProof/>
                            <w:color w:val="FECC00"/>
                            <w:sz w:val="22"/>
                            <w:szCs w:val="22"/>
                          </w:rPr>
                          <w:sym w:font="Wingdings" w:char="F06C"/>
                        </w:r>
                      </w:ins>
                      <w:del w:id="119" w:author="Ivana" w:date="2022-02-21T11:30:00Z">
                        <w:r w:rsidRPr="00501672" w:rsidDel="00E32A80">
                          <w:rPr>
                            <w:rFonts w:ascii="Wingdings" w:hAnsi="Wingdings"/>
                            <w:noProof/>
                            <w:color w:val="FECC00"/>
                            <w:sz w:val="22"/>
                            <w:szCs w:val="22"/>
                          </w:rPr>
                          <w:sym w:font="Wingdings" w:char="F06C"/>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120"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del w:id="121" w:author="Ivana" w:date="2022-02-21T11:30:00Z">
                        <w:r w:rsidR="00E32A80" w:rsidDel="00E32A80">
                          <w:rPr>
                            <w:rFonts w:asciiTheme="minorHAnsi" w:hAnsiTheme="minorHAnsi"/>
                            <w:color w:val="000000" w:themeColor="text1"/>
                            <w:sz w:val="22"/>
                            <w:szCs w:val="22"/>
                          </w:rPr>
                          <w:fldChar w:fldCharType="separate"/>
                        </w:r>
                      </w:del>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29079B78" w14:textId="77777777" w:rsidR="00B84EA5" w:rsidRPr="00501672" w:rsidRDefault="00B84EA5" w:rsidP="00241CBE">
                <w:pPr>
                  <w:spacing w:line="14" w:lineRule="exact"/>
                  <w:rPr>
                    <w:rFonts w:asciiTheme="minorHAnsi" w:hAnsiTheme="minorHAnsi"/>
                    <w:sz w:val="22"/>
                    <w:szCs w:val="22"/>
                  </w:rPr>
                </w:pPr>
              </w:p>
            </w:tc>
          </w:tr>
        </w:tbl>
        <w:p w14:paraId="0281A60F" w14:textId="77777777" w:rsidR="003615CB" w:rsidRDefault="003615CB" w:rsidP="008009BB">
          <w:pPr>
            <w:widowControl/>
            <w:shd w:val="clear" w:color="auto" w:fill="F7F7F7"/>
            <w:ind w:left="-691" w:right="29"/>
            <w:rPr>
              <w:rFonts w:asciiTheme="minorHAnsi" w:hAnsiTheme="minorHAnsi"/>
              <w:color w:val="767171" w:themeColor="background2" w:themeShade="80"/>
              <w:sz w:val="22"/>
              <w:szCs w:val="22"/>
            </w:rPr>
          </w:pPr>
        </w:p>
        <w:tbl>
          <w:tblPr>
            <w:tblStyle w:val="TableGrid58"/>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8E276C" w14:paraId="330E5CD0" w14:textId="77777777" w:rsidTr="007E5215">
            <w:trPr>
              <w:trHeight w:val="432"/>
            </w:trPr>
            <w:tc>
              <w:tcPr>
                <w:tcW w:w="10584" w:type="dxa"/>
                <w:shd w:val="clear" w:color="auto" w:fill="F2F2F2"/>
                <w:vAlign w:val="center"/>
              </w:tcPr>
              <w:p w14:paraId="42CC4F63" w14:textId="77777777" w:rsidR="00C969BB" w:rsidRDefault="004027DE" w:rsidP="00C969BB">
                <w:pPr>
                  <w:keepNext/>
                  <w:widowControl/>
                  <w:ind w:right="29"/>
                  <w:rPr>
                    <w:rFonts w:asciiTheme="minorHAnsi" w:hAnsiTheme="minorHAnsi"/>
                    <w:color w:val="767171" w:themeColor="background2" w:themeShade="80"/>
                    <w:sz w:val="22"/>
                    <w:szCs w:val="22"/>
                  </w:rPr>
                </w:pPr>
                <w:r w:rsidRPr="00692E93">
                  <w:rPr>
                    <w:rFonts w:asciiTheme="minorHAnsi" w:hAnsiTheme="minorHAnsi"/>
                    <w:b/>
                    <w:bCs/>
                    <w:sz w:val="22"/>
                    <w:szCs w:val="22"/>
                  </w:rPr>
                  <w:t>COMPLIANCE</w:t>
                </w:r>
              </w:p>
            </w:tc>
          </w:tr>
        </w:tbl>
        <w:p w14:paraId="490B6BDB" w14:textId="77777777" w:rsidR="00C969BB" w:rsidRPr="00E14432" w:rsidRDefault="00C969BB" w:rsidP="00C969BB">
          <w:pPr>
            <w:keepNext/>
            <w:widowControl/>
            <w:shd w:val="clear" w:color="auto" w:fill="F7F7F7"/>
            <w:ind w:left="-691" w:right="29"/>
            <w:rPr>
              <w:rFonts w:asciiTheme="minorHAnsi" w:hAnsiTheme="minorHAnsi"/>
              <w:color w:val="767171" w:themeColor="background2" w:themeShade="80"/>
              <w:sz w:val="22"/>
              <w:szCs w:val="22"/>
            </w:rPr>
          </w:pPr>
        </w:p>
        <w:tbl>
          <w:tblPr>
            <w:tblStyle w:val="TableGrid5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8E276C" w14:paraId="610805D6" w14:textId="77777777" w:rsidTr="00E14432">
            <w:trPr>
              <w:trHeight w:val="20"/>
            </w:trPr>
            <w:tc>
              <w:tcPr>
                <w:tcW w:w="10620" w:type="dxa"/>
                <w:shd w:val="clear" w:color="auto" w:fill="F7F7F7"/>
              </w:tcPr>
              <w:p w14:paraId="563597A9" w14:textId="77777777" w:rsidR="003615CB" w:rsidRPr="007D4E7E" w:rsidRDefault="004027DE" w:rsidP="00C969BB">
                <w:pPr>
                  <w:keepNext/>
                  <w:widowControl/>
                  <w:ind w:left="86" w:right="-202"/>
                  <w:rPr>
                    <w:rFonts w:asciiTheme="minorHAnsi" w:hAnsiTheme="minorHAnsi"/>
                    <w:color w:val="7F7F7F" w:themeColor="text1" w:themeTint="80"/>
                    <w:sz w:val="22"/>
                    <w:szCs w:val="22"/>
                  </w:rPr>
                </w:pPr>
                <w:r w:rsidRPr="007D4E7E">
                  <w:rPr>
                    <w:rFonts w:asciiTheme="minorHAnsi" w:hAnsiTheme="minorHAnsi"/>
                    <w:b/>
                    <w:color w:val="172D5F"/>
                    <w:sz w:val="22"/>
                    <w:szCs w:val="22"/>
                  </w:rPr>
                  <w:t>Policy</w:t>
                </w:r>
              </w:p>
            </w:tc>
          </w:tr>
          <w:tr w:rsidR="008E276C" w14:paraId="7B2E137B" w14:textId="77777777" w:rsidTr="00883F8C">
            <w:trPr>
              <w:trHeight w:val="374"/>
            </w:trPr>
            <w:tc>
              <w:tcPr>
                <w:tcW w:w="10620" w:type="dxa"/>
                <w:shd w:val="clear" w:color="auto" w:fill="F7F7F7"/>
              </w:tcPr>
              <w:p w14:paraId="0BD4BB9C" w14:textId="77777777" w:rsidR="003615CB" w:rsidRPr="007D4E7E" w:rsidRDefault="004027DE" w:rsidP="00883F8C">
                <w:pPr>
                  <w:keepNext/>
                  <w:widowControl/>
                  <w:spacing w:line="276" w:lineRule="auto"/>
                  <w:ind w:left="86" w:right="-202"/>
                  <w:rPr>
                    <w:rFonts w:asciiTheme="minorHAnsi" w:hAnsiTheme="minorHAnsi"/>
                    <w:b/>
                    <w:color w:val="0D0D0D" w:themeColor="text1" w:themeTint="F2"/>
                    <w:sz w:val="22"/>
                    <w:szCs w:val="22"/>
                  </w:rPr>
                </w:pPr>
                <w:r w:rsidRPr="007D4E7E">
                  <w:rPr>
                    <w:rFonts w:asciiTheme="minorHAnsi" w:hAnsiTheme="minorHAnsi"/>
                    <w:color w:val="7F7F7F" w:themeColor="text1" w:themeTint="80"/>
                    <w:sz w:val="22"/>
                    <w:szCs w:val="22"/>
                  </w:rPr>
                  <w:t>Does the project depart from the CPF in content or in other significant respects?</w:t>
                </w:r>
              </w:p>
            </w:tc>
          </w:tr>
          <w:tr w:rsidR="008E276C" w14:paraId="04983FE1" w14:textId="77777777" w:rsidTr="00883F8C">
            <w:trPr>
              <w:trHeight w:val="374"/>
            </w:trPr>
            <w:tc>
              <w:tcPr>
                <w:tcW w:w="10620" w:type="dxa"/>
                <w:shd w:val="clear" w:color="auto" w:fill="F7F7F7"/>
              </w:tcPr>
              <w:p w14:paraId="31AE3E49" w14:textId="77777777" w:rsidR="003615CB" w:rsidRPr="007D4E7E" w:rsidRDefault="004027DE" w:rsidP="00883F8C">
                <w:pPr>
                  <w:spacing w:line="276" w:lineRule="auto"/>
                  <w:ind w:left="90" w:right="-198"/>
                  <w:rPr>
                    <w:rFonts w:asciiTheme="minorHAnsi" w:hAnsiTheme="minorHAnsi"/>
                    <w:noProof/>
                    <w:sz w:val="22"/>
                    <w:szCs w:val="22"/>
                  </w:rPr>
                </w:pPr>
                <w:r w:rsidRPr="007D4E7E">
                  <w:rPr>
                    <w:rFonts w:asciiTheme="minorHAnsi" w:hAnsiTheme="minorHAnsi"/>
                    <w:color w:val="000000" w:themeColor="text1"/>
                    <w:sz w:val="22"/>
                    <w:szCs w:val="22"/>
                  </w:rPr>
                  <w:t>[</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sidRPr="007D4E7E">
                  <w:rPr>
                    <w:rFonts w:asciiTheme="minorHAnsi" w:hAnsiTheme="minorHAnsi"/>
                    <w:noProof/>
                    <w:color w:val="000000" w:themeColor="text1"/>
                    <w:sz w:val="22"/>
                    <w:szCs w:val="22"/>
                  </w:rPr>
                  <w:instrText>N</w:instrText>
                </w:r>
                <w:r w:rsidRPr="007D4E7E">
                  <w:rPr>
                    <w:rFonts w:asciiTheme="minorHAnsi" w:hAnsiTheme="minorHAnsi"/>
                    <w:color w:val="000000" w:themeColor="text1"/>
                    <w:sz w:val="22"/>
                    <w:szCs w:val="22"/>
                  </w:rPr>
                  <w:instrText xml:space="preserve"> ="Y" </w:instrText>
                </w:r>
                <w:r w:rsidR="002C5DD1">
                  <w:rPr>
                    <w:rFonts w:ascii="Segoe UI Symbol" w:hAnsi="Segoe UI Symbol"/>
                    <w:b/>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 MERGEFORMAT </w:instrText>
                </w:r>
                <w:r w:rsidRPr="007D4E7E">
                  <w:rPr>
                    <w:rFonts w:asciiTheme="minorHAnsi" w:hAnsiTheme="minorHAnsi"/>
                    <w:color w:val="000000" w:themeColor="text1"/>
                    <w:sz w:val="22"/>
                    <w:szCs w:val="22"/>
                  </w:rPr>
                  <w:fldChar w:fldCharType="separate"/>
                </w:r>
                <w:r w:rsidR="00E32A80" w:rsidRPr="007D4E7E">
                  <w:rPr>
                    <w:rFonts w:asciiTheme="minorHAnsi" w:hAnsiTheme="minorHAnsi" w:cs="Segoe UI Symbol"/>
                    <w:noProof/>
                    <w:color w:val="000000" w:themeColor="text1"/>
                    <w:sz w:val="22"/>
                    <w:szCs w:val="22"/>
                  </w:rPr>
                  <w:t xml:space="preserve">  </w:t>
                </w:r>
                <w:r w:rsidRPr="007D4E7E">
                  <w:rPr>
                    <w:rFonts w:asciiTheme="minorHAnsi" w:hAnsiTheme="minorHAnsi"/>
                    <w:color w:val="000000" w:themeColor="text1"/>
                    <w:sz w:val="22"/>
                    <w:szCs w:val="22"/>
                  </w:rPr>
                  <w:fldChar w:fldCharType="end"/>
                </w:r>
                <w:r w:rsidRPr="007D4E7E">
                  <w:rPr>
                    <w:rFonts w:asciiTheme="minorHAnsi" w:hAnsiTheme="minorHAnsi"/>
                    <w:color w:val="000000" w:themeColor="text1"/>
                    <w:sz w:val="22"/>
                    <w:szCs w:val="22"/>
                  </w:rPr>
                  <w:t>] Yes      [</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sidRPr="007D4E7E">
                  <w:rPr>
                    <w:rFonts w:asciiTheme="minorHAnsi" w:hAnsiTheme="minorHAnsi"/>
                    <w:noProof/>
                    <w:color w:val="000000" w:themeColor="text1"/>
                    <w:sz w:val="22"/>
                    <w:szCs w:val="22"/>
                  </w:rPr>
                  <w:instrText>N</w:instrText>
                </w:r>
                <w:r w:rsidRPr="007D4E7E">
                  <w:rPr>
                    <w:rFonts w:asciiTheme="minorHAnsi" w:hAnsiTheme="minorHAnsi"/>
                    <w:color w:val="000000" w:themeColor="text1"/>
                    <w:sz w:val="22"/>
                    <w:szCs w:val="22"/>
                  </w:rPr>
                  <w:instrText xml:space="preserve"> = "N" </w:instrText>
                </w:r>
                <w:r w:rsidR="002C5DD1">
                  <w:rPr>
                    <w:rFonts w:ascii="Segoe UI Symbol" w:hAnsi="Segoe UI Symbol" w:cs="Segoe UI Symbol"/>
                    <w:b/>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 MERGEFORMAT </w:instrText>
                </w:r>
                <w:r w:rsidRPr="007D4E7E">
                  <w:rPr>
                    <w:rFonts w:asciiTheme="minorHAnsi" w:hAnsiTheme="minorHAnsi"/>
                    <w:color w:val="000000" w:themeColor="text1"/>
                    <w:sz w:val="22"/>
                    <w:szCs w:val="22"/>
                  </w:rPr>
                  <w:fldChar w:fldCharType="separate"/>
                </w:r>
                <w:ins w:id="122" w:author="Ivana" w:date="2022-02-21T11:30:00Z">
                  <w:r w:rsidR="00E32A80" w:rsidRPr="00E32A80">
                    <w:rPr>
                      <w:rFonts w:ascii="MS Gothic" w:eastAsia="MS Gothic" w:hAnsi="MS Gothic" w:cs="MS Gothic"/>
                      <w:noProof/>
                      <w:color w:val="000000" w:themeColor="text1"/>
                      <w:sz w:val="22"/>
                      <w:szCs w:val="22"/>
                      <w:rPrChange w:id="123" w:author="Ivana" w:date="2022-02-21T11:30:00Z">
                        <w:rPr>
                          <w:rFonts w:ascii="Segoe UI Symbol" w:hAnsi="Segoe UI Symbol" w:cs="Segoe UI Symbol"/>
                          <w:b/>
                          <w:color w:val="000000" w:themeColor="text1"/>
                          <w:sz w:val="22"/>
                          <w:szCs w:val="22"/>
                        </w:rPr>
                      </w:rPrChange>
                    </w:rPr>
                    <w:t>✓</w:t>
                  </w:r>
                  <w:r w:rsidR="00E32A80" w:rsidRPr="00E32A80">
                    <w:rPr>
                      <w:rFonts w:ascii="MS Gothic" w:eastAsia="MS Gothic" w:hAnsi="MS Gothic" w:cs="MS Gothic" w:hint="eastAsia"/>
                      <w:noProof/>
                      <w:color w:val="000000" w:themeColor="text1"/>
                      <w:sz w:val="22"/>
                      <w:szCs w:val="22"/>
                      <w:rPrChange w:id="124" w:author="Ivana" w:date="2022-02-21T11:30:00Z">
                        <w:rPr>
                          <w:rFonts w:ascii="Segoe UI Symbol" w:hAnsi="Segoe UI Symbol" w:cs="Segoe UI Symbol"/>
                          <w:b/>
                          <w:color w:val="000000" w:themeColor="text1"/>
                          <w:sz w:val="22"/>
                          <w:szCs w:val="22"/>
                        </w:rPr>
                      </w:rPrChange>
                    </w:rPr>
                    <w:t>✓</w:t>
                  </w:r>
                </w:ins>
                <w:del w:id="125" w:author="Ivana" w:date="2022-02-21T11:30:00Z">
                  <w:r w:rsidR="00030494" w:rsidRPr="007D4E7E" w:rsidDel="00E32A80">
                    <w:rPr>
                      <w:rFonts w:ascii="MS Gothic" w:eastAsia="MS Gothic" w:hAnsi="MS Gothic" w:cs="MS Gothic" w:hint="eastAsia"/>
                      <w:noProof/>
                      <w:color w:val="000000" w:themeColor="text1"/>
                      <w:sz w:val="22"/>
                      <w:szCs w:val="22"/>
                    </w:rPr>
                    <w:delText>✓</w:delText>
                  </w:r>
                </w:del>
                <w:r w:rsidRPr="007D4E7E">
                  <w:rPr>
                    <w:rFonts w:asciiTheme="minorHAnsi" w:hAnsiTheme="minorHAnsi"/>
                    <w:color w:val="000000" w:themeColor="text1"/>
                    <w:sz w:val="22"/>
                    <w:szCs w:val="22"/>
                  </w:rPr>
                  <w:fldChar w:fldCharType="end"/>
                </w:r>
                <w:r w:rsidRPr="007D4E7E">
                  <w:rPr>
                    <w:rFonts w:asciiTheme="minorHAnsi" w:hAnsiTheme="minorHAnsi"/>
                    <w:color w:val="000000" w:themeColor="text1"/>
                    <w:sz w:val="22"/>
                    <w:szCs w:val="22"/>
                  </w:rPr>
                  <w:t>] No</w:t>
                </w:r>
              </w:p>
            </w:tc>
          </w:tr>
          <w:tr w:rsidR="008E276C" w14:paraId="60E09129" w14:textId="77777777" w:rsidTr="00E14432">
            <w:trPr>
              <w:trHeight w:val="20"/>
            </w:trPr>
            <w:tc>
              <w:tcPr>
                <w:tcW w:w="10620" w:type="dxa"/>
                <w:shd w:val="clear" w:color="auto" w:fill="F7F7F7"/>
              </w:tcPr>
              <w:p w14:paraId="5FD7478B" w14:textId="77777777" w:rsidR="003615CB" w:rsidRPr="007D4E7E" w:rsidRDefault="003615CB" w:rsidP="00370635">
                <w:pPr>
                  <w:ind w:left="90" w:right="-198"/>
                  <w:rPr>
                    <w:rFonts w:asciiTheme="minorHAnsi" w:hAnsiTheme="minorHAnsi"/>
                    <w:noProof/>
                    <w:sz w:val="22"/>
                    <w:szCs w:val="22"/>
                  </w:rPr>
                </w:pPr>
              </w:p>
            </w:tc>
          </w:tr>
          <w:tr w:rsidR="008E276C" w14:paraId="3C086AC3" w14:textId="77777777" w:rsidTr="00F50779">
            <w:trPr>
              <w:trHeight w:val="360"/>
            </w:trPr>
            <w:tc>
              <w:tcPr>
                <w:tcW w:w="10620" w:type="dxa"/>
                <w:shd w:val="clear" w:color="auto" w:fill="F7F7F7"/>
                <w:vAlign w:val="center"/>
              </w:tcPr>
              <w:p w14:paraId="222DC0CA" w14:textId="77777777" w:rsidR="003615CB" w:rsidRPr="007D4E7E" w:rsidRDefault="004027DE" w:rsidP="00883F8C">
                <w:pPr>
                  <w:keepNext/>
                  <w:spacing w:line="360" w:lineRule="auto"/>
                  <w:ind w:left="86" w:right="-202"/>
                  <w:rPr>
                    <w:rFonts w:asciiTheme="minorHAnsi" w:hAnsiTheme="minorHAnsi"/>
                    <w:color w:val="7F7F7F" w:themeColor="text1" w:themeTint="80"/>
                    <w:sz w:val="22"/>
                    <w:szCs w:val="22"/>
                  </w:rPr>
                </w:pPr>
                <w:r w:rsidRPr="007D4E7E">
                  <w:rPr>
                    <w:rFonts w:asciiTheme="minorHAnsi" w:hAnsiTheme="minorHAnsi"/>
                    <w:color w:val="7F7F7F" w:themeColor="text1" w:themeTint="80"/>
                    <w:sz w:val="22"/>
                    <w:szCs w:val="22"/>
                  </w:rPr>
                  <w:t xml:space="preserve">Does the project require any waivers of Bank policies? </w:t>
                </w:r>
              </w:p>
              <w:p w14:paraId="5049D8A1" w14:textId="77777777" w:rsidR="003615CB" w:rsidRPr="007D4E7E" w:rsidRDefault="004027DE" w:rsidP="00883F8C">
                <w:pPr>
                  <w:spacing w:line="360" w:lineRule="auto"/>
                  <w:ind w:left="90" w:right="-198"/>
                  <w:rPr>
                    <w:rFonts w:asciiTheme="minorHAnsi" w:hAnsiTheme="minorHAnsi"/>
                    <w:noProof/>
                    <w:sz w:val="22"/>
                    <w:szCs w:val="22"/>
                  </w:rPr>
                </w:pPr>
                <w:r w:rsidRPr="007D4E7E">
                  <w:rPr>
                    <w:rFonts w:asciiTheme="minorHAnsi" w:hAnsiTheme="minorHAnsi"/>
                    <w:color w:val="000000" w:themeColor="text1"/>
                    <w:sz w:val="22"/>
                    <w:szCs w:val="22"/>
                  </w:rPr>
                  <w:t>[</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sidRPr="007D4E7E">
                  <w:rPr>
                    <w:rFonts w:asciiTheme="minorHAnsi" w:hAnsiTheme="minorHAnsi"/>
                    <w:noProof/>
                    <w:color w:val="000000" w:themeColor="text1"/>
                    <w:sz w:val="22"/>
                    <w:szCs w:val="22"/>
                  </w:rPr>
                  <w:instrText>N</w:instrText>
                </w:r>
                <w:r w:rsidRPr="007D4E7E">
                  <w:rPr>
                    <w:rFonts w:asciiTheme="minorHAnsi" w:hAnsiTheme="minorHAnsi"/>
                    <w:color w:val="000000" w:themeColor="text1"/>
                    <w:sz w:val="22"/>
                    <w:szCs w:val="22"/>
                  </w:rPr>
                  <w:instrText xml:space="preserve"> ="Y" </w:instrText>
                </w:r>
                <w:r w:rsidR="007E2616">
                  <w:rPr>
                    <w:rFonts w:ascii="Segoe UI Symbol" w:hAnsi="Segoe UI Symbol"/>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 MERGEFORMAT </w:instrText>
                </w:r>
                <w:r w:rsidRPr="007D4E7E">
                  <w:rPr>
                    <w:rFonts w:asciiTheme="minorHAnsi" w:hAnsiTheme="minorHAnsi"/>
                    <w:color w:val="000000" w:themeColor="text1"/>
                    <w:sz w:val="22"/>
                    <w:szCs w:val="22"/>
                  </w:rPr>
                  <w:fldChar w:fldCharType="separate"/>
                </w:r>
                <w:r w:rsidR="00E32A80" w:rsidRPr="007D4E7E">
                  <w:rPr>
                    <w:rFonts w:asciiTheme="minorHAnsi" w:hAnsiTheme="minorHAnsi" w:cs="Segoe UI Symbol"/>
                    <w:noProof/>
                    <w:color w:val="000000" w:themeColor="text1"/>
                    <w:sz w:val="22"/>
                    <w:szCs w:val="22"/>
                  </w:rPr>
                  <w:t xml:space="preserve">  </w:t>
                </w:r>
                <w:r w:rsidRPr="007D4E7E">
                  <w:rPr>
                    <w:rFonts w:asciiTheme="minorHAnsi" w:hAnsiTheme="minorHAnsi"/>
                    <w:color w:val="000000" w:themeColor="text1"/>
                    <w:sz w:val="22"/>
                    <w:szCs w:val="22"/>
                  </w:rPr>
                  <w:fldChar w:fldCharType="end"/>
                </w:r>
                <w:r w:rsidRPr="007D4E7E">
                  <w:rPr>
                    <w:rFonts w:asciiTheme="minorHAnsi" w:hAnsiTheme="minorHAnsi"/>
                    <w:color w:val="000000" w:themeColor="text1"/>
                    <w:sz w:val="22"/>
                    <w:szCs w:val="22"/>
                  </w:rPr>
                  <w:t>] Yes      [</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sidRPr="007D4E7E">
                  <w:rPr>
                    <w:rFonts w:asciiTheme="minorHAnsi" w:hAnsiTheme="minorHAnsi"/>
                    <w:noProof/>
                    <w:color w:val="000000" w:themeColor="text1"/>
                    <w:sz w:val="22"/>
                    <w:szCs w:val="22"/>
                  </w:rPr>
                  <w:instrText>N</w:instrText>
                </w:r>
                <w:r w:rsidRPr="007D4E7E">
                  <w:rPr>
                    <w:rFonts w:asciiTheme="minorHAnsi" w:hAnsiTheme="minorHAnsi"/>
                    <w:color w:val="000000" w:themeColor="text1"/>
                    <w:sz w:val="22"/>
                    <w:szCs w:val="22"/>
                  </w:rPr>
                  <w:instrText xml:space="preserve"> = "N" </w:instrText>
                </w:r>
                <w:r w:rsidR="002A3F30">
                  <w:rPr>
                    <w:rFonts w:ascii="Segoe UI Symbol" w:hAnsi="Segoe UI Symbol" w:cs="Segoe UI Symbol"/>
                    <w:b/>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 MERGEFORMAT </w:instrText>
                </w:r>
                <w:r w:rsidRPr="007D4E7E">
                  <w:rPr>
                    <w:rFonts w:asciiTheme="minorHAnsi" w:hAnsiTheme="minorHAnsi"/>
                    <w:color w:val="000000" w:themeColor="text1"/>
                    <w:sz w:val="22"/>
                    <w:szCs w:val="22"/>
                  </w:rPr>
                  <w:fldChar w:fldCharType="separate"/>
                </w:r>
                <w:ins w:id="126" w:author="Ivana" w:date="2022-02-21T11:30:00Z">
                  <w:r w:rsidR="00E32A80" w:rsidRPr="00E32A80">
                    <w:rPr>
                      <w:rFonts w:ascii="MS Gothic" w:eastAsia="MS Gothic" w:hAnsi="MS Gothic" w:cs="MS Gothic"/>
                      <w:noProof/>
                      <w:color w:val="000000" w:themeColor="text1"/>
                      <w:sz w:val="22"/>
                      <w:szCs w:val="22"/>
                      <w:rPrChange w:id="127" w:author="Ivana" w:date="2022-02-21T11:30:00Z">
                        <w:rPr>
                          <w:rFonts w:ascii="Segoe UI Symbol" w:hAnsi="Segoe UI Symbol" w:cs="Segoe UI Symbol"/>
                          <w:b/>
                          <w:color w:val="000000" w:themeColor="text1"/>
                          <w:sz w:val="22"/>
                          <w:szCs w:val="22"/>
                        </w:rPr>
                      </w:rPrChange>
                    </w:rPr>
                    <w:t>✓</w:t>
                  </w:r>
                  <w:r w:rsidR="00E32A80" w:rsidRPr="00E32A80">
                    <w:rPr>
                      <w:rFonts w:ascii="MS Gothic" w:eastAsia="MS Gothic" w:hAnsi="MS Gothic" w:cs="MS Gothic" w:hint="eastAsia"/>
                      <w:noProof/>
                      <w:color w:val="000000" w:themeColor="text1"/>
                      <w:sz w:val="22"/>
                      <w:szCs w:val="22"/>
                      <w:rPrChange w:id="128" w:author="Ivana" w:date="2022-02-21T11:30:00Z">
                        <w:rPr>
                          <w:rFonts w:ascii="Segoe UI Symbol" w:hAnsi="Segoe UI Symbol" w:cs="Segoe UI Symbol"/>
                          <w:b/>
                          <w:color w:val="000000" w:themeColor="text1"/>
                          <w:sz w:val="22"/>
                          <w:szCs w:val="22"/>
                        </w:rPr>
                      </w:rPrChange>
                    </w:rPr>
                    <w:t>✓</w:t>
                  </w:r>
                </w:ins>
                <w:del w:id="129" w:author="Ivana" w:date="2022-02-21T11:30:00Z">
                  <w:r w:rsidR="00030494" w:rsidRPr="007D4E7E" w:rsidDel="00E32A80">
                    <w:rPr>
                      <w:rFonts w:ascii="MS Gothic" w:eastAsia="MS Gothic" w:hAnsi="MS Gothic" w:cs="MS Gothic" w:hint="eastAsia"/>
                      <w:noProof/>
                      <w:color w:val="000000" w:themeColor="text1"/>
                      <w:sz w:val="22"/>
                      <w:szCs w:val="22"/>
                    </w:rPr>
                    <w:delText>✓</w:delText>
                  </w:r>
                </w:del>
                <w:r w:rsidRPr="007D4E7E">
                  <w:rPr>
                    <w:rFonts w:asciiTheme="minorHAnsi" w:hAnsiTheme="minorHAnsi"/>
                    <w:color w:val="000000" w:themeColor="text1"/>
                    <w:sz w:val="22"/>
                    <w:szCs w:val="22"/>
                  </w:rPr>
                  <w:fldChar w:fldCharType="end"/>
                </w:r>
                <w:r w:rsidRPr="007D4E7E">
                  <w:rPr>
                    <w:rFonts w:asciiTheme="minorHAnsi" w:hAnsiTheme="minorHAnsi"/>
                    <w:color w:val="000000" w:themeColor="text1"/>
                    <w:sz w:val="22"/>
                    <w:szCs w:val="22"/>
                  </w:rPr>
                  <w:t>] No</w:t>
                </w:r>
              </w:p>
            </w:tc>
          </w:tr>
          <w:tr w:rsidR="008E276C" w14:paraId="23C28DDF" w14:textId="77777777" w:rsidTr="00E14432">
            <w:trPr>
              <w:trHeight w:val="20"/>
            </w:trPr>
            <w:tc>
              <w:tcPr>
                <w:tcW w:w="10620" w:type="dxa"/>
                <w:shd w:val="clear" w:color="auto" w:fill="F7F7F7"/>
              </w:tcPr>
              <w:p w14:paraId="29F47F40" w14:textId="77777777" w:rsidR="003615CB" w:rsidRPr="007D4E7E" w:rsidRDefault="003615CB" w:rsidP="00370635">
                <w:pPr>
                  <w:ind w:left="90" w:right="-198"/>
                  <w:rPr>
                    <w:rFonts w:asciiTheme="minorHAnsi" w:hAnsiTheme="minorHAnsi"/>
                    <w:noProof/>
                    <w:sz w:val="22"/>
                    <w:szCs w:val="22"/>
                  </w:rPr>
                </w:pPr>
              </w:p>
            </w:tc>
          </w:tr>
        </w:tbl>
        <w:p w14:paraId="79C972C2" w14:textId="77777777" w:rsidR="003615CB" w:rsidRDefault="003615CB" w:rsidP="00264FF4">
          <w:pPr>
            <w:widowControl/>
            <w:shd w:val="clear" w:color="auto" w:fill="F7F7F7"/>
            <w:spacing w:line="14" w:lineRule="exact"/>
            <w:ind w:left="-691" w:right="29"/>
            <w:rPr>
              <w:rFonts w:asciiTheme="minorHAnsi" w:hAnsiTheme="minorHAnsi"/>
              <w:color w:val="767171" w:themeColor="background2" w:themeShade="80"/>
              <w:sz w:val="22"/>
              <w:szCs w:val="22"/>
            </w:rPr>
          </w:pPr>
        </w:p>
        <w:tbl>
          <w:tblPr>
            <w:tblW w:w="10620" w:type="dxa"/>
            <w:tblInd w:w="-720" w:type="dxa"/>
            <w:shd w:val="clear" w:color="auto" w:fill="F7F7F7"/>
            <w:tblLayout w:type="fixed"/>
            <w:tblCellMar>
              <w:top w:w="72" w:type="dxa"/>
              <w:left w:w="115" w:type="dxa"/>
              <w:right w:w="115" w:type="dxa"/>
            </w:tblCellMar>
            <w:tblLook w:val="04A0" w:firstRow="1" w:lastRow="0" w:firstColumn="1" w:lastColumn="0" w:noHBand="0" w:noVBand="1"/>
          </w:tblPr>
          <w:tblGrid>
            <w:gridCol w:w="7380"/>
            <w:gridCol w:w="3240"/>
          </w:tblGrid>
          <w:tr w:rsidR="008E276C" w14:paraId="1DE3175F" w14:textId="77777777" w:rsidTr="008355A1">
            <w:trPr>
              <w:trHeight w:val="432"/>
            </w:trPr>
            <w:tc>
              <w:tcPr>
                <w:tcW w:w="10620" w:type="dxa"/>
                <w:gridSpan w:val="2"/>
                <w:shd w:val="clear" w:color="auto" w:fill="F7F7F7"/>
                <w:vAlign w:val="center"/>
              </w:tcPr>
              <w:p w14:paraId="40447902" w14:textId="77777777" w:rsidR="00264FF4" w:rsidRPr="00264FF4" w:rsidRDefault="004027DE" w:rsidP="00264FF4">
                <w:pPr>
                  <w:keepNext/>
                  <w:shd w:val="clear" w:color="auto" w:fill="F7F7F7"/>
                  <w:ind w:left="-29" w:right="29"/>
                  <w:rPr>
                    <w:rFonts w:ascii="Calibri" w:eastAsia="Times New Roman" w:hAnsi="Calibri"/>
                    <w:b/>
                    <w:color w:val="172D5F"/>
                    <w:sz w:val="22"/>
                    <w:szCs w:val="22"/>
                  </w:rPr>
                </w:pPr>
                <w:r w:rsidRPr="00264FF4">
                  <w:rPr>
                    <w:rFonts w:ascii="Calibri" w:eastAsia="Times New Roman" w:hAnsi="Calibri"/>
                    <w:b/>
                    <w:color w:val="172D5F"/>
                    <w:sz w:val="22"/>
                    <w:szCs w:val="22"/>
                  </w:rPr>
                  <w:lastRenderedPageBreak/>
                  <w:t>Environmental and Social Standards Relevance Given its Context at the Time</w:t>
                </w:r>
                <w:r>
                  <w:rPr>
                    <w:rFonts w:ascii="Calibri" w:eastAsia="Times New Roman" w:hAnsi="Calibri"/>
                    <w:b/>
                    <w:color w:val="172D5F"/>
                    <w:sz w:val="22"/>
                    <w:szCs w:val="22"/>
                  </w:rPr>
                  <w:t xml:space="preserve"> </w:t>
                </w:r>
                <w:r w:rsidRPr="00264FF4">
                  <w:rPr>
                    <w:rFonts w:ascii="Calibri" w:eastAsia="Times New Roman" w:hAnsi="Calibri"/>
                    <w:b/>
                    <w:color w:val="172D5F"/>
                    <w:sz w:val="22"/>
                    <w:szCs w:val="22"/>
                  </w:rPr>
                  <w:t>of Appraisal</w:t>
                </w:r>
              </w:p>
            </w:tc>
          </w:tr>
          <w:tr w:rsidR="008E276C" w14:paraId="24F78214" w14:textId="77777777" w:rsidTr="008355A1">
            <w:trPr>
              <w:trHeight w:val="432"/>
            </w:trPr>
            <w:tc>
              <w:tcPr>
                <w:tcW w:w="7380" w:type="dxa"/>
                <w:tcBorders>
                  <w:bottom w:val="single" w:sz="12" w:space="0" w:color="D9D9D9"/>
                </w:tcBorders>
                <w:shd w:val="clear" w:color="auto" w:fill="F7F7F7"/>
                <w:vAlign w:val="center"/>
              </w:tcPr>
              <w:p w14:paraId="2C046297" w14:textId="77777777" w:rsidR="00264FF4" w:rsidRPr="00B8276D" w:rsidRDefault="004027DE" w:rsidP="006B54F3">
                <w:pPr>
                  <w:keepNext/>
                  <w:widowControl/>
                  <w:spacing w:line="276" w:lineRule="auto"/>
                  <w:ind w:right="90"/>
                  <w:rPr>
                    <w:rFonts w:ascii="Calibri" w:hAnsi="Calibri"/>
                    <w:b/>
                    <w:color w:val="172D5F"/>
                    <w:sz w:val="22"/>
                    <w:szCs w:val="22"/>
                  </w:rPr>
                </w:pPr>
                <w:r w:rsidRPr="00B8276D">
                  <w:rPr>
                    <w:rFonts w:ascii="Calibri" w:eastAsia="Calibri" w:hAnsi="Calibri" w:cs="Times New Roman"/>
                    <w:b/>
                    <w:bCs/>
                    <w:color w:val="7F7F7F"/>
                    <w:sz w:val="22"/>
                    <w:szCs w:val="22"/>
                  </w:rPr>
                  <w:t>E &amp; S Standards</w:t>
                </w:r>
              </w:p>
            </w:tc>
            <w:tc>
              <w:tcPr>
                <w:tcW w:w="3240" w:type="dxa"/>
                <w:tcBorders>
                  <w:left w:val="nil"/>
                  <w:bottom w:val="single" w:sz="12" w:space="0" w:color="D9D9D9"/>
                </w:tcBorders>
                <w:shd w:val="clear" w:color="auto" w:fill="F7F7F7"/>
                <w:vAlign w:val="center"/>
              </w:tcPr>
              <w:p w14:paraId="3F4714D8" w14:textId="77777777" w:rsidR="00264FF4" w:rsidRPr="00B8276D" w:rsidRDefault="004027DE" w:rsidP="006B54F3">
                <w:pPr>
                  <w:keepNext/>
                  <w:widowControl/>
                  <w:spacing w:line="276" w:lineRule="auto"/>
                  <w:ind w:right="-198"/>
                  <w:rPr>
                    <w:rFonts w:ascii="Calibri" w:hAnsi="Calibri"/>
                    <w:b/>
                    <w:color w:val="172D5F"/>
                    <w:sz w:val="22"/>
                    <w:szCs w:val="22"/>
                  </w:rPr>
                </w:pPr>
                <w:r w:rsidRPr="00B8276D">
                  <w:rPr>
                    <w:rFonts w:ascii="Calibri" w:eastAsia="Calibri" w:hAnsi="Calibri" w:cs="Times New Roman"/>
                    <w:b/>
                    <w:bCs/>
                    <w:color w:val="7F7F7F"/>
                    <w:sz w:val="22"/>
                    <w:szCs w:val="22"/>
                  </w:rPr>
                  <w:t>Relevance</w:t>
                </w:r>
              </w:p>
            </w:tc>
          </w:tr>
          <w:tr w:rsidR="008E276C" w14:paraId="0F3180C2" w14:textId="77777777" w:rsidTr="00264FF4">
            <w:trPr>
              <w:trHeight w:val="432"/>
            </w:trPr>
            <w:tc>
              <w:tcPr>
                <w:tcW w:w="7380" w:type="dxa"/>
                <w:tcBorders>
                  <w:top w:val="single" w:sz="12" w:space="0" w:color="D9D9D9"/>
                  <w:bottom w:val="single" w:sz="12" w:space="0" w:color="D9D9D9"/>
                </w:tcBorders>
                <w:shd w:val="clear" w:color="auto" w:fill="F7F7F7"/>
              </w:tcPr>
              <w:p w14:paraId="46460A6A" w14:textId="77777777"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Assessment and Management of Environmental and Social Risks and Impacts</w:t>
                </w:r>
              </w:p>
            </w:tc>
            <w:tc>
              <w:tcPr>
                <w:tcW w:w="3240" w:type="dxa"/>
                <w:tcBorders>
                  <w:top w:val="single" w:sz="12" w:space="0" w:color="D9D9D9"/>
                  <w:left w:val="nil"/>
                  <w:bottom w:val="single" w:sz="12" w:space="0" w:color="D9D9D9"/>
                </w:tcBorders>
                <w:shd w:val="clear" w:color="auto" w:fill="F7F7F7"/>
              </w:tcPr>
              <w:p w14:paraId="080A537C" w14:textId="77777777"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Relevant</w:t>
                </w:r>
              </w:p>
            </w:tc>
          </w:tr>
          <w:tr w:rsidR="008E276C" w14:paraId="6B4727ED" w14:textId="77777777" w:rsidTr="00264FF4">
            <w:trPr>
              <w:trHeight w:val="432"/>
            </w:trPr>
            <w:tc>
              <w:tcPr>
                <w:tcW w:w="7380" w:type="dxa"/>
                <w:tcBorders>
                  <w:top w:val="single" w:sz="12" w:space="0" w:color="D9D9D9"/>
                  <w:bottom w:val="single" w:sz="12" w:space="0" w:color="D9D9D9"/>
                </w:tcBorders>
                <w:shd w:val="clear" w:color="auto" w:fill="F7F7F7"/>
              </w:tcPr>
              <w:p w14:paraId="79255B9A" w14:textId="77777777"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Stakeholder Engagement and Information Disclosure</w:t>
                </w:r>
              </w:p>
            </w:tc>
            <w:tc>
              <w:tcPr>
                <w:tcW w:w="3240" w:type="dxa"/>
                <w:tcBorders>
                  <w:top w:val="single" w:sz="12" w:space="0" w:color="D9D9D9"/>
                  <w:left w:val="nil"/>
                  <w:bottom w:val="single" w:sz="12" w:space="0" w:color="D9D9D9"/>
                </w:tcBorders>
                <w:shd w:val="clear" w:color="auto" w:fill="F7F7F7"/>
              </w:tcPr>
              <w:p w14:paraId="29382DF0" w14:textId="77777777"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Relevant</w:t>
                </w:r>
              </w:p>
            </w:tc>
          </w:tr>
          <w:tr w:rsidR="008E276C" w14:paraId="22D87FCE" w14:textId="77777777" w:rsidTr="00264FF4">
            <w:trPr>
              <w:trHeight w:val="432"/>
            </w:trPr>
            <w:tc>
              <w:tcPr>
                <w:tcW w:w="7380" w:type="dxa"/>
                <w:tcBorders>
                  <w:top w:val="single" w:sz="12" w:space="0" w:color="D9D9D9"/>
                  <w:bottom w:val="single" w:sz="12" w:space="0" w:color="D9D9D9"/>
                </w:tcBorders>
                <w:shd w:val="clear" w:color="auto" w:fill="F7F7F7"/>
              </w:tcPr>
              <w:p w14:paraId="23D3A3D7" w14:textId="77777777"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Labor and Working Conditions</w:t>
                </w:r>
              </w:p>
            </w:tc>
            <w:tc>
              <w:tcPr>
                <w:tcW w:w="3240" w:type="dxa"/>
                <w:tcBorders>
                  <w:top w:val="single" w:sz="12" w:space="0" w:color="D9D9D9"/>
                  <w:left w:val="nil"/>
                  <w:bottom w:val="single" w:sz="12" w:space="0" w:color="D9D9D9"/>
                </w:tcBorders>
                <w:shd w:val="clear" w:color="auto" w:fill="F7F7F7"/>
              </w:tcPr>
              <w:p w14:paraId="09412296" w14:textId="77777777"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Relevant</w:t>
                </w:r>
              </w:p>
            </w:tc>
          </w:tr>
          <w:tr w:rsidR="008E276C" w14:paraId="788B7D57" w14:textId="77777777" w:rsidTr="00264FF4">
            <w:trPr>
              <w:trHeight w:val="432"/>
            </w:trPr>
            <w:tc>
              <w:tcPr>
                <w:tcW w:w="7380" w:type="dxa"/>
                <w:tcBorders>
                  <w:top w:val="single" w:sz="12" w:space="0" w:color="D9D9D9"/>
                  <w:bottom w:val="single" w:sz="12" w:space="0" w:color="D9D9D9"/>
                </w:tcBorders>
                <w:shd w:val="clear" w:color="auto" w:fill="F7F7F7"/>
              </w:tcPr>
              <w:p w14:paraId="66ABB4DC" w14:textId="77777777"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Resource Efficiency and Pollution Prevention and Management</w:t>
                </w:r>
              </w:p>
            </w:tc>
            <w:tc>
              <w:tcPr>
                <w:tcW w:w="3240" w:type="dxa"/>
                <w:tcBorders>
                  <w:top w:val="single" w:sz="12" w:space="0" w:color="D9D9D9"/>
                  <w:left w:val="nil"/>
                  <w:bottom w:val="single" w:sz="12" w:space="0" w:color="D9D9D9"/>
                </w:tcBorders>
                <w:shd w:val="clear" w:color="auto" w:fill="F7F7F7"/>
              </w:tcPr>
              <w:p w14:paraId="64465082" w14:textId="77777777"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Relevant</w:t>
                </w:r>
              </w:p>
            </w:tc>
          </w:tr>
          <w:tr w:rsidR="008E276C" w14:paraId="5D79BE5E" w14:textId="77777777" w:rsidTr="00264FF4">
            <w:trPr>
              <w:trHeight w:val="432"/>
            </w:trPr>
            <w:tc>
              <w:tcPr>
                <w:tcW w:w="7380" w:type="dxa"/>
                <w:tcBorders>
                  <w:top w:val="single" w:sz="12" w:space="0" w:color="D9D9D9"/>
                  <w:bottom w:val="single" w:sz="12" w:space="0" w:color="D9D9D9"/>
                </w:tcBorders>
                <w:shd w:val="clear" w:color="auto" w:fill="F7F7F7"/>
              </w:tcPr>
              <w:p w14:paraId="1A5464F3" w14:textId="77777777"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Community Health and Safety</w:t>
                </w:r>
              </w:p>
            </w:tc>
            <w:tc>
              <w:tcPr>
                <w:tcW w:w="3240" w:type="dxa"/>
                <w:tcBorders>
                  <w:top w:val="single" w:sz="12" w:space="0" w:color="D9D9D9"/>
                  <w:left w:val="nil"/>
                  <w:bottom w:val="single" w:sz="12" w:space="0" w:color="D9D9D9"/>
                </w:tcBorders>
                <w:shd w:val="clear" w:color="auto" w:fill="F7F7F7"/>
              </w:tcPr>
              <w:p w14:paraId="32B178F3" w14:textId="77777777"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Relevant</w:t>
                </w:r>
              </w:p>
            </w:tc>
          </w:tr>
          <w:tr w:rsidR="008E276C" w14:paraId="14E797B1" w14:textId="77777777" w:rsidTr="00264FF4">
            <w:trPr>
              <w:trHeight w:val="432"/>
            </w:trPr>
            <w:tc>
              <w:tcPr>
                <w:tcW w:w="7380" w:type="dxa"/>
                <w:tcBorders>
                  <w:top w:val="single" w:sz="12" w:space="0" w:color="D9D9D9"/>
                  <w:bottom w:val="single" w:sz="12" w:space="0" w:color="D9D9D9"/>
                </w:tcBorders>
                <w:shd w:val="clear" w:color="auto" w:fill="F7F7F7"/>
              </w:tcPr>
              <w:p w14:paraId="22890FEA" w14:textId="77777777"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Land Acquisition, Restrictions on Land Use and Involuntary Resettlement</w:t>
                </w:r>
              </w:p>
            </w:tc>
            <w:tc>
              <w:tcPr>
                <w:tcW w:w="3240" w:type="dxa"/>
                <w:tcBorders>
                  <w:top w:val="single" w:sz="12" w:space="0" w:color="D9D9D9"/>
                  <w:left w:val="nil"/>
                  <w:bottom w:val="single" w:sz="12" w:space="0" w:color="D9D9D9"/>
                </w:tcBorders>
                <w:shd w:val="clear" w:color="auto" w:fill="F7F7F7"/>
              </w:tcPr>
              <w:p w14:paraId="7F344FD5" w14:textId="77777777"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Relevant</w:t>
                </w:r>
              </w:p>
            </w:tc>
          </w:tr>
          <w:tr w:rsidR="008E276C" w14:paraId="224053C0" w14:textId="77777777" w:rsidTr="00264FF4">
            <w:trPr>
              <w:trHeight w:val="432"/>
            </w:trPr>
            <w:tc>
              <w:tcPr>
                <w:tcW w:w="7380" w:type="dxa"/>
                <w:tcBorders>
                  <w:top w:val="single" w:sz="12" w:space="0" w:color="D9D9D9"/>
                  <w:bottom w:val="single" w:sz="12" w:space="0" w:color="D9D9D9"/>
                </w:tcBorders>
                <w:shd w:val="clear" w:color="auto" w:fill="F7F7F7"/>
              </w:tcPr>
              <w:p w14:paraId="13B317C7" w14:textId="77777777"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Biodiversity Conservation and Sustainable Management of Living Natural Resources</w:t>
                </w:r>
              </w:p>
            </w:tc>
            <w:tc>
              <w:tcPr>
                <w:tcW w:w="3240" w:type="dxa"/>
                <w:tcBorders>
                  <w:top w:val="single" w:sz="12" w:space="0" w:color="D9D9D9"/>
                  <w:left w:val="nil"/>
                  <w:bottom w:val="single" w:sz="12" w:space="0" w:color="D9D9D9"/>
                </w:tcBorders>
                <w:shd w:val="clear" w:color="auto" w:fill="F7F7F7"/>
              </w:tcPr>
              <w:p w14:paraId="58A3E2CA" w14:textId="77777777"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Not Currently Relevant</w:t>
                </w:r>
              </w:p>
            </w:tc>
          </w:tr>
          <w:tr w:rsidR="008E276C" w14:paraId="13A4C97F" w14:textId="77777777" w:rsidTr="00264FF4">
            <w:trPr>
              <w:trHeight w:val="432"/>
            </w:trPr>
            <w:tc>
              <w:tcPr>
                <w:tcW w:w="7380" w:type="dxa"/>
                <w:tcBorders>
                  <w:top w:val="single" w:sz="12" w:space="0" w:color="D9D9D9"/>
                  <w:bottom w:val="single" w:sz="12" w:space="0" w:color="D9D9D9"/>
                </w:tcBorders>
                <w:shd w:val="clear" w:color="auto" w:fill="F7F7F7"/>
              </w:tcPr>
              <w:p w14:paraId="18D9A39A" w14:textId="77777777"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Indigenous Peoples/Sub-Saharan African Historically Underserved Traditional Local Communities</w:t>
                </w:r>
              </w:p>
            </w:tc>
            <w:tc>
              <w:tcPr>
                <w:tcW w:w="3240" w:type="dxa"/>
                <w:tcBorders>
                  <w:top w:val="single" w:sz="12" w:space="0" w:color="D9D9D9"/>
                  <w:left w:val="nil"/>
                  <w:bottom w:val="single" w:sz="12" w:space="0" w:color="D9D9D9"/>
                </w:tcBorders>
                <w:shd w:val="clear" w:color="auto" w:fill="F7F7F7"/>
              </w:tcPr>
              <w:p w14:paraId="7065FCEB" w14:textId="77777777"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Not Currently Relevant</w:t>
                </w:r>
              </w:p>
            </w:tc>
          </w:tr>
          <w:tr w:rsidR="008E276C" w14:paraId="68727945" w14:textId="77777777" w:rsidTr="00264FF4">
            <w:trPr>
              <w:trHeight w:val="432"/>
            </w:trPr>
            <w:tc>
              <w:tcPr>
                <w:tcW w:w="7380" w:type="dxa"/>
                <w:tcBorders>
                  <w:top w:val="single" w:sz="12" w:space="0" w:color="D9D9D9"/>
                  <w:bottom w:val="single" w:sz="12" w:space="0" w:color="D9D9D9"/>
                </w:tcBorders>
                <w:shd w:val="clear" w:color="auto" w:fill="F7F7F7"/>
              </w:tcPr>
              <w:p w14:paraId="33D2C602" w14:textId="77777777"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Cultural Heritage</w:t>
                </w:r>
              </w:p>
            </w:tc>
            <w:tc>
              <w:tcPr>
                <w:tcW w:w="3240" w:type="dxa"/>
                <w:tcBorders>
                  <w:top w:val="single" w:sz="12" w:space="0" w:color="D9D9D9"/>
                  <w:left w:val="nil"/>
                  <w:bottom w:val="single" w:sz="12" w:space="0" w:color="D9D9D9"/>
                </w:tcBorders>
                <w:shd w:val="clear" w:color="auto" w:fill="F7F7F7"/>
              </w:tcPr>
              <w:p w14:paraId="38030F65" w14:textId="77777777"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Not Currently Relevant</w:t>
                </w:r>
              </w:p>
            </w:tc>
          </w:tr>
          <w:tr w:rsidR="008E276C" w14:paraId="4164639E" w14:textId="77777777" w:rsidTr="00264FF4">
            <w:trPr>
              <w:trHeight w:val="432"/>
            </w:trPr>
            <w:tc>
              <w:tcPr>
                <w:tcW w:w="7380" w:type="dxa"/>
                <w:tcBorders>
                  <w:top w:val="single" w:sz="12" w:space="0" w:color="D9D9D9"/>
                  <w:bottom w:val="single" w:sz="12" w:space="0" w:color="D9D9D9"/>
                </w:tcBorders>
                <w:shd w:val="clear" w:color="auto" w:fill="F7F7F7"/>
              </w:tcPr>
              <w:p w14:paraId="0AA33545" w14:textId="77777777"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Financial Intermediaries</w:t>
                </w:r>
              </w:p>
            </w:tc>
            <w:tc>
              <w:tcPr>
                <w:tcW w:w="3240" w:type="dxa"/>
                <w:tcBorders>
                  <w:top w:val="single" w:sz="12" w:space="0" w:color="D9D9D9"/>
                  <w:left w:val="nil"/>
                  <w:bottom w:val="single" w:sz="12" w:space="0" w:color="D9D9D9"/>
                </w:tcBorders>
                <w:shd w:val="clear" w:color="auto" w:fill="F7F7F7"/>
              </w:tcPr>
              <w:p w14:paraId="323F4C71" w14:textId="77777777"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Not Currently Relevant</w:t>
                </w:r>
              </w:p>
            </w:tc>
          </w:tr>
          <w:tr w:rsidR="008E276C" w14:paraId="33930FC0" w14:textId="77777777" w:rsidTr="00FF7317">
            <w:trPr>
              <w:trHeight w:val="288"/>
            </w:trPr>
            <w:tc>
              <w:tcPr>
                <w:tcW w:w="10620" w:type="dxa"/>
                <w:gridSpan w:val="2"/>
                <w:tcBorders>
                  <w:top w:val="single" w:sz="12" w:space="0" w:color="D9D9D9"/>
                </w:tcBorders>
                <w:shd w:val="clear" w:color="auto" w:fill="F7F7F7"/>
              </w:tcPr>
              <w:p w14:paraId="434E72B3" w14:textId="77777777" w:rsidR="00264FF4" w:rsidRPr="00B8276D" w:rsidRDefault="00264FF4" w:rsidP="00264FF4">
                <w:pPr>
                  <w:widowControl/>
                  <w:spacing w:line="276" w:lineRule="auto"/>
                  <w:rPr>
                    <w:rFonts w:ascii="Calibri" w:eastAsia="Calibri" w:hAnsi="Calibri" w:cs="Times New Roman"/>
                    <w:noProof/>
                    <w:color w:val="auto"/>
                    <w:sz w:val="22"/>
                    <w:szCs w:val="22"/>
                  </w:rPr>
                </w:pPr>
              </w:p>
            </w:tc>
          </w:tr>
        </w:tbl>
        <w:p w14:paraId="2BD0009C" w14:textId="77777777" w:rsidR="003615CB" w:rsidRDefault="003615CB" w:rsidP="007E3AD4">
          <w:pPr>
            <w:widowControl/>
            <w:shd w:val="clear" w:color="auto" w:fill="F7F7F7"/>
            <w:spacing w:line="14" w:lineRule="exact"/>
            <w:ind w:left="-691" w:right="29"/>
            <w:rPr>
              <w:rFonts w:asciiTheme="minorHAnsi" w:hAnsiTheme="minorHAnsi"/>
              <w:color w:val="767171" w:themeColor="background2" w:themeShade="80"/>
              <w:sz w:val="22"/>
              <w:szCs w:val="22"/>
            </w:rPr>
          </w:pPr>
        </w:p>
        <w:p w14:paraId="65B41B90" w14:textId="77777777" w:rsidR="0037206A" w:rsidRPr="00512A78" w:rsidRDefault="004027DE" w:rsidP="00512A78">
          <w:pPr>
            <w:widowControl/>
            <w:shd w:val="clear" w:color="auto" w:fill="F7F7F7"/>
            <w:ind w:left="-691" w:right="29"/>
            <w:rPr>
              <w:rFonts w:asciiTheme="minorHAnsi" w:hAnsiTheme="minorHAnsi"/>
              <w:color w:val="auto"/>
              <w:sz w:val="22"/>
              <w:szCs w:val="22"/>
            </w:rPr>
          </w:pPr>
          <w:r w:rsidRPr="00512A78">
            <w:rPr>
              <w:rFonts w:asciiTheme="minorHAnsi" w:hAnsiTheme="minorHAnsi"/>
              <w:b/>
              <w:color w:val="auto"/>
              <w:sz w:val="22"/>
              <w:szCs w:val="22"/>
            </w:rPr>
            <w:t>NOTE</w:t>
          </w:r>
          <w:r w:rsidRPr="00512A78">
            <w:rPr>
              <w:rFonts w:asciiTheme="minorHAnsi" w:hAnsiTheme="minorHAnsi"/>
              <w:color w:val="auto"/>
              <w:sz w:val="22"/>
              <w:szCs w:val="22"/>
            </w:rPr>
            <w:t>: For further information regarding the World Bank’s due diligence assessment of the Project’s potential environmental and social risks and impacts, please refer to the Project’s Appraisal Environmental and Social Review Summary (ESRS).</w:t>
          </w:r>
        </w:p>
        <w:p w14:paraId="49925AAC" w14:textId="77777777" w:rsidR="0037206A" w:rsidRPr="00DF5481" w:rsidRDefault="0037206A" w:rsidP="0037206A">
          <w:pPr>
            <w:widowControl/>
            <w:shd w:val="clear" w:color="auto" w:fill="F7F7F7"/>
            <w:ind w:left="-691" w:right="29"/>
            <w:rPr>
              <w:rFonts w:asciiTheme="minorHAnsi" w:hAnsiTheme="minorHAnsi"/>
              <w:color w:val="767171" w:themeColor="background2" w:themeShade="80"/>
              <w:sz w:val="22"/>
              <w:szCs w:val="22"/>
            </w:rPr>
          </w:pPr>
        </w:p>
        <w:tbl>
          <w:tblPr>
            <w:tblStyle w:val="TableGrid5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8E276C" w14:paraId="2C44546B" w14:textId="77777777" w:rsidTr="00DF5481">
            <w:trPr>
              <w:trHeight w:val="374"/>
            </w:trPr>
            <w:tc>
              <w:tcPr>
                <w:tcW w:w="10620" w:type="dxa"/>
                <w:shd w:val="clear" w:color="auto" w:fill="F7F7F7"/>
              </w:tcPr>
              <w:p w14:paraId="0EAD5FE4" w14:textId="77777777" w:rsidR="003615CB" w:rsidRPr="00692E93" w:rsidRDefault="004027DE" w:rsidP="00370635">
                <w:pPr>
                  <w:keepNext/>
                  <w:widowControl/>
                  <w:ind w:left="90" w:right="-198"/>
                  <w:rPr>
                    <w:rFonts w:asciiTheme="minorHAnsi" w:hAnsiTheme="minorHAnsi"/>
                    <w:color w:val="7F7F7F" w:themeColor="text1" w:themeTint="80"/>
                    <w:sz w:val="22"/>
                    <w:szCs w:val="22"/>
                  </w:rPr>
                </w:pPr>
                <w:r w:rsidRPr="00692E93">
                  <w:rPr>
                    <w:rFonts w:asciiTheme="minorHAnsi" w:hAnsiTheme="minorHAnsi"/>
                    <w:b/>
                    <w:color w:val="172D5F"/>
                    <w:sz w:val="22"/>
                    <w:szCs w:val="22"/>
                  </w:rPr>
                  <w:t>Legal Covenants</w:t>
                </w:r>
              </w:p>
            </w:tc>
          </w:tr>
        </w:tbl>
        <w:p w14:paraId="54675540" w14:textId="77777777" w:rsidR="008F0622" w:rsidRPr="00DF5481" w:rsidRDefault="008F0622" w:rsidP="00E71533">
          <w:pPr>
            <w:widowControl/>
            <w:shd w:val="clear" w:color="auto" w:fill="F7F7F7"/>
            <w:spacing w:line="140" w:lineRule="exact"/>
            <w:ind w:left="-691" w:right="29"/>
            <w:rPr>
              <w:rFonts w:asciiTheme="minorHAnsi" w:hAnsiTheme="minorHAnsi"/>
              <w:color w:val="767171" w:themeColor="background2" w:themeShade="80"/>
              <w:sz w:val="22"/>
              <w:szCs w:val="22"/>
            </w:rPr>
          </w:pPr>
        </w:p>
        <w:p w14:paraId="1B3E63ED"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58"/>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8E276C" w14:paraId="73FD6DE8" w14:textId="77777777" w:rsidTr="00794B17">
            <w:trPr>
              <w:trHeight w:val="20"/>
            </w:trPr>
            <w:tc>
              <w:tcPr>
                <w:tcW w:w="10620" w:type="dxa"/>
                <w:gridSpan w:val="2"/>
                <w:shd w:val="clear" w:color="auto" w:fill="F7F7F7"/>
              </w:tcPr>
              <w:p w14:paraId="438C2F3F" w14:textId="77777777" w:rsidR="00794B17" w:rsidRPr="00692E93" w:rsidRDefault="004027DE" w:rsidP="00370635">
                <w:pPr>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8E276C" w14:paraId="1124CE73" w14:textId="77777777" w:rsidTr="00794B17">
            <w:trPr>
              <w:trHeight w:val="20"/>
            </w:trPr>
            <w:tc>
              <w:tcPr>
                <w:tcW w:w="10620" w:type="dxa"/>
                <w:gridSpan w:val="2"/>
                <w:shd w:val="clear" w:color="auto" w:fill="F7F7F7"/>
              </w:tcPr>
              <w:p w14:paraId="5C6E5E4E" w14:textId="77777777" w:rsidR="00794B17" w:rsidRPr="008440E9" w:rsidRDefault="004027DE"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The Project Implementing Entity shall revise not later than one (1) month after Effective Date and thereafter implement Part B of the Project in accordance with the Project Operational Manual setting forth the operational and administrative responsibilities, Project implementation procedures and rules, including relevant provisions of the RS Rule Book on Irrigation for activities under Part B.2 (b) of the Project, as the same may be amended and supplemented from time to time with the Bank’s prior written approval.</w:t>
                </w:r>
              </w:p>
            </w:tc>
          </w:tr>
          <w:tr w:rsidR="008E276C" w14:paraId="5B0D6665" w14:textId="77777777" w:rsidTr="00794B17">
            <w:trPr>
              <w:trHeight w:val="20"/>
            </w:trPr>
            <w:tc>
              <w:tcPr>
                <w:tcW w:w="5220" w:type="dxa"/>
                <w:tcBorders>
                  <w:bottom w:val="single" w:sz="4" w:space="0" w:color="D9D9D9"/>
                </w:tcBorders>
                <w:shd w:val="clear" w:color="auto" w:fill="F7F7F7"/>
              </w:tcPr>
              <w:p w14:paraId="4C10CBC5" w14:textId="77777777" w:rsidR="003615CB" w:rsidRDefault="003615CB" w:rsidP="00370635">
                <w:pPr>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3B663509" w14:textId="77777777" w:rsidR="003615CB" w:rsidRDefault="003615CB" w:rsidP="00370635">
                <w:pPr>
                  <w:ind w:left="90" w:right="-198"/>
                  <w:rPr>
                    <w:rFonts w:asciiTheme="minorHAnsi" w:hAnsiTheme="minorHAnsi"/>
                    <w:color w:val="000000" w:themeColor="text1"/>
                    <w:sz w:val="22"/>
                    <w:szCs w:val="22"/>
                  </w:rPr>
                </w:pPr>
              </w:p>
            </w:tc>
          </w:tr>
        </w:tbl>
        <w:p w14:paraId="2C1E1F83"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1AABB0DF"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58"/>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8E276C" w14:paraId="548D6908" w14:textId="77777777" w:rsidTr="00794B17">
            <w:trPr>
              <w:trHeight w:val="20"/>
            </w:trPr>
            <w:tc>
              <w:tcPr>
                <w:tcW w:w="10620" w:type="dxa"/>
                <w:gridSpan w:val="2"/>
                <w:shd w:val="clear" w:color="auto" w:fill="F7F7F7"/>
              </w:tcPr>
              <w:p w14:paraId="47AD0B0A" w14:textId="77777777" w:rsidR="00794B17" w:rsidRPr="00692E93" w:rsidRDefault="004027DE" w:rsidP="00370635">
                <w:pPr>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8E276C" w14:paraId="2530C2B7" w14:textId="77777777" w:rsidTr="00794B17">
            <w:trPr>
              <w:trHeight w:val="20"/>
            </w:trPr>
            <w:tc>
              <w:tcPr>
                <w:tcW w:w="10620" w:type="dxa"/>
                <w:gridSpan w:val="2"/>
                <w:shd w:val="clear" w:color="auto" w:fill="F7F7F7"/>
              </w:tcPr>
              <w:p w14:paraId="50032F0C" w14:textId="77777777" w:rsidR="00794B17" w:rsidRPr="008440E9" w:rsidRDefault="004027DE"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The Project Implementing Entity shall, no later than thirty (30) days after Effective Date, prepare, adopt, and thereafter maintain throughout the Project implementation, a grievance redress mechanism as described in the Stakeholder Engagement Plan.</w:t>
                </w:r>
              </w:p>
            </w:tc>
          </w:tr>
          <w:tr w:rsidR="008E276C" w14:paraId="4CB57B59" w14:textId="77777777" w:rsidTr="00794B17">
            <w:trPr>
              <w:trHeight w:val="20"/>
            </w:trPr>
            <w:tc>
              <w:tcPr>
                <w:tcW w:w="5220" w:type="dxa"/>
                <w:tcBorders>
                  <w:bottom w:val="single" w:sz="4" w:space="0" w:color="D9D9D9"/>
                </w:tcBorders>
                <w:shd w:val="clear" w:color="auto" w:fill="F7F7F7"/>
              </w:tcPr>
              <w:p w14:paraId="5AAABAC6" w14:textId="77777777" w:rsidR="003615CB" w:rsidRDefault="003615CB" w:rsidP="00370635">
                <w:pPr>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62CC2507" w14:textId="77777777" w:rsidR="003615CB" w:rsidRDefault="003615CB" w:rsidP="00370635">
                <w:pPr>
                  <w:ind w:left="90" w:right="-198"/>
                  <w:rPr>
                    <w:rFonts w:asciiTheme="minorHAnsi" w:hAnsiTheme="minorHAnsi"/>
                    <w:color w:val="000000" w:themeColor="text1"/>
                    <w:sz w:val="22"/>
                    <w:szCs w:val="22"/>
                  </w:rPr>
                </w:pPr>
              </w:p>
            </w:tc>
          </w:tr>
        </w:tbl>
        <w:p w14:paraId="6949DE32"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51DE0E56" w14:textId="77777777" w:rsidR="003615CB" w:rsidRPr="00DF5481" w:rsidRDefault="003615CB" w:rsidP="008009BB">
          <w:pPr>
            <w:widowControl/>
            <w:shd w:val="clear" w:color="auto" w:fill="F7F7F7"/>
            <w:ind w:left="-691" w:right="29"/>
            <w:rPr>
              <w:rFonts w:asciiTheme="minorHAnsi" w:hAnsiTheme="minorHAnsi"/>
              <w:color w:val="767171" w:themeColor="background2" w:themeShade="80"/>
              <w:sz w:val="22"/>
              <w:szCs w:val="22"/>
            </w:rPr>
          </w:pPr>
        </w:p>
        <w:tbl>
          <w:tblPr>
            <w:tblStyle w:val="TableGrid5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8E276C" w14:paraId="715CE4D2" w14:textId="77777777" w:rsidTr="00A41146">
            <w:trPr>
              <w:trHeight w:val="144"/>
            </w:trPr>
            <w:tc>
              <w:tcPr>
                <w:tcW w:w="10620" w:type="dxa"/>
                <w:shd w:val="clear" w:color="auto" w:fill="F7F7F7"/>
              </w:tcPr>
              <w:p w14:paraId="4ED8E1D7" w14:textId="77777777" w:rsidR="003615CB" w:rsidRPr="00692E93" w:rsidRDefault="004027DE" w:rsidP="00370635">
                <w:pPr>
                  <w:keepNext/>
                  <w:widowControl/>
                  <w:ind w:left="90" w:right="-198"/>
                  <w:rPr>
                    <w:rFonts w:asciiTheme="minorHAnsi" w:hAnsiTheme="minorHAnsi"/>
                    <w:color w:val="000000" w:themeColor="text1"/>
                    <w:sz w:val="22"/>
                    <w:szCs w:val="22"/>
                  </w:rPr>
                </w:pPr>
                <w:r>
                  <w:rPr>
                    <w:rFonts w:asciiTheme="minorHAnsi" w:hAnsiTheme="minorHAnsi"/>
                    <w:b/>
                    <w:color w:val="172D5F"/>
                    <w:sz w:val="22"/>
                    <w:szCs w:val="22"/>
                  </w:rPr>
                  <w:lastRenderedPageBreak/>
                  <w:t>Conditions</w:t>
                </w:r>
              </w:p>
            </w:tc>
          </w:tr>
        </w:tbl>
        <w:p w14:paraId="13C345D3" w14:textId="77777777" w:rsidR="008F0622" w:rsidRPr="00DF5481" w:rsidRDefault="008F0622" w:rsidP="0072779A">
          <w:pPr>
            <w:keepNext/>
            <w:widowControl/>
            <w:shd w:val="clear" w:color="auto" w:fill="F7F7F7"/>
            <w:spacing w:line="160" w:lineRule="exact"/>
            <w:ind w:left="-691" w:right="29"/>
            <w:rPr>
              <w:rFonts w:asciiTheme="minorHAnsi" w:hAnsiTheme="minorHAnsi"/>
              <w:color w:val="767171" w:themeColor="background2" w:themeShade="80"/>
              <w:sz w:val="22"/>
              <w:szCs w:val="22"/>
            </w:rPr>
          </w:pPr>
        </w:p>
        <w:p w14:paraId="455A7B1B"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58"/>
            <w:tblW w:w="1063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2260"/>
            <w:gridCol w:w="6300"/>
          </w:tblGrid>
          <w:tr w:rsidR="008E276C" w14:paraId="72AEB9B7" w14:textId="77777777" w:rsidTr="002F6540">
            <w:trPr>
              <w:trHeight w:val="20"/>
            </w:trPr>
            <w:tc>
              <w:tcPr>
                <w:tcW w:w="2070" w:type="dxa"/>
                <w:tcBorders>
                  <w:top w:val="nil"/>
                  <w:left w:val="nil"/>
                  <w:bottom w:val="nil"/>
                  <w:right w:val="single" w:sz="8" w:space="0" w:color="D9D9D9"/>
                </w:tcBorders>
                <w:shd w:val="clear" w:color="auto" w:fill="F7F7F7"/>
                <w:vAlign w:val="center"/>
              </w:tcPr>
              <w:p w14:paraId="3B319147" w14:textId="77777777" w:rsidR="00E44A5B" w:rsidRPr="00692E93" w:rsidRDefault="004027DE"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2260" w:type="dxa"/>
                <w:tcBorders>
                  <w:top w:val="nil"/>
                  <w:left w:val="single" w:sz="8" w:space="0" w:color="D9D9D9"/>
                  <w:bottom w:val="nil"/>
                  <w:right w:val="single" w:sz="8" w:space="0" w:color="D9D9D9"/>
                </w:tcBorders>
                <w:shd w:val="clear" w:color="auto" w:fill="F7F7F7"/>
              </w:tcPr>
              <w:p w14:paraId="779F1BCB" w14:textId="77777777" w:rsidR="00E44A5B" w:rsidRPr="00692E93" w:rsidRDefault="004027DE" w:rsidP="0046759B">
                <w:pPr>
                  <w:keepNext/>
                  <w:widowControl/>
                  <w:spacing w:line="276" w:lineRule="auto"/>
                  <w:ind w:left="450" w:hanging="360"/>
                  <w:rPr>
                    <w:rFonts w:asciiTheme="minorHAnsi" w:hAnsiTheme="minorHAnsi"/>
                    <w:color w:val="7F7F7F" w:themeColor="text1" w:themeTint="80"/>
                    <w:sz w:val="22"/>
                    <w:szCs w:val="22"/>
                  </w:rPr>
                </w:pPr>
                <w:r>
                  <w:rPr>
                    <w:rFonts w:asciiTheme="minorHAnsi" w:hAnsiTheme="minorHAnsi"/>
                    <w:color w:val="7F7F7F" w:themeColor="text1" w:themeTint="80"/>
                    <w:sz w:val="22"/>
                    <w:szCs w:val="22"/>
                  </w:rPr>
                  <w:t>Financing source</w:t>
                </w:r>
              </w:p>
            </w:tc>
            <w:tc>
              <w:tcPr>
                <w:tcW w:w="6300" w:type="dxa"/>
                <w:tcBorders>
                  <w:top w:val="nil"/>
                  <w:left w:val="single" w:sz="8" w:space="0" w:color="D9D9D9"/>
                  <w:bottom w:val="nil"/>
                </w:tcBorders>
                <w:shd w:val="clear" w:color="auto" w:fill="F7F7F7"/>
                <w:vAlign w:val="center"/>
              </w:tcPr>
              <w:p w14:paraId="2DFA3422" w14:textId="77777777" w:rsidR="00E44A5B" w:rsidRPr="00692E93" w:rsidRDefault="004027DE"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8E276C" w14:paraId="15AC0745" w14:textId="77777777" w:rsidTr="002F6540">
            <w:trPr>
              <w:trHeight w:val="432"/>
            </w:trPr>
            <w:tc>
              <w:tcPr>
                <w:tcW w:w="2070" w:type="dxa"/>
                <w:tcBorders>
                  <w:top w:val="nil"/>
                  <w:left w:val="nil"/>
                  <w:bottom w:val="single" w:sz="4" w:space="0" w:color="D9D9D9"/>
                  <w:right w:val="single" w:sz="8" w:space="0" w:color="D9D9D9"/>
                </w:tcBorders>
                <w:shd w:val="clear" w:color="auto" w:fill="F7F7F7"/>
              </w:tcPr>
              <w:p w14:paraId="3417989E" w14:textId="77777777" w:rsidR="00E44A5B" w:rsidRDefault="004027DE"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Effectiveness</w:t>
                </w:r>
              </w:p>
            </w:tc>
            <w:tc>
              <w:tcPr>
                <w:tcW w:w="2260" w:type="dxa"/>
                <w:tcBorders>
                  <w:top w:val="nil"/>
                  <w:left w:val="single" w:sz="8" w:space="0" w:color="D9D9D9"/>
                  <w:bottom w:val="single" w:sz="4" w:space="0" w:color="D9D9D9"/>
                  <w:right w:val="single" w:sz="8" w:space="0" w:color="D9D9D9"/>
                </w:tcBorders>
                <w:shd w:val="clear" w:color="auto" w:fill="F7F7F7"/>
              </w:tcPr>
              <w:p w14:paraId="0846B80C" w14:textId="77777777" w:rsidR="00E44A5B" w:rsidRDefault="004027DE" w:rsidP="0046759B">
                <w:pPr>
                  <w:spacing w:line="276" w:lineRule="auto"/>
                  <w:ind w:left="90"/>
                  <w:rPr>
                    <w:rFonts w:asciiTheme="minorHAnsi" w:hAnsiTheme="minorHAnsi"/>
                    <w:color w:val="000000" w:themeColor="text1"/>
                    <w:sz w:val="22"/>
                    <w:szCs w:val="22"/>
                  </w:rPr>
                </w:pPr>
                <w:r>
                  <w:rPr>
                    <w:rFonts w:asciiTheme="minorHAnsi" w:hAnsiTheme="minorHAnsi"/>
                    <w:noProof/>
                    <w:color w:val="000000" w:themeColor="text1"/>
                    <w:sz w:val="22"/>
                    <w:szCs w:val="22"/>
                  </w:rPr>
                  <w:t>IBRD/IDA</w:t>
                </w:r>
              </w:p>
            </w:tc>
            <w:tc>
              <w:tcPr>
                <w:tcW w:w="6300" w:type="dxa"/>
                <w:tcBorders>
                  <w:top w:val="nil"/>
                  <w:left w:val="single" w:sz="8" w:space="0" w:color="D9D9D9"/>
                  <w:bottom w:val="single" w:sz="4" w:space="0" w:color="D9D9D9"/>
                </w:tcBorders>
                <w:shd w:val="clear" w:color="auto" w:fill="F7F7F7"/>
              </w:tcPr>
              <w:p w14:paraId="1C0F6540" w14:textId="77777777" w:rsidR="00E44A5B" w:rsidRPr="00692E93" w:rsidRDefault="004027DE"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The Subsidiary Agreement between the Borrower and the Project Implementing Entity referred to in Section 9.01 of the General Conditions has been executed by its parties.</w:t>
                </w:r>
              </w:p>
            </w:tc>
          </w:tr>
        </w:tbl>
        <w:p w14:paraId="039F8C54" w14:textId="77777777"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1AD73714"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58"/>
            <w:tblW w:w="1063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2260"/>
            <w:gridCol w:w="6300"/>
          </w:tblGrid>
          <w:tr w:rsidR="008E276C" w14:paraId="10435533" w14:textId="77777777" w:rsidTr="002F6540">
            <w:trPr>
              <w:trHeight w:val="20"/>
            </w:trPr>
            <w:tc>
              <w:tcPr>
                <w:tcW w:w="2070" w:type="dxa"/>
                <w:tcBorders>
                  <w:top w:val="nil"/>
                  <w:left w:val="nil"/>
                  <w:bottom w:val="nil"/>
                  <w:right w:val="single" w:sz="8" w:space="0" w:color="D9D9D9"/>
                </w:tcBorders>
                <w:shd w:val="clear" w:color="auto" w:fill="F7F7F7"/>
                <w:vAlign w:val="center"/>
              </w:tcPr>
              <w:p w14:paraId="4D68B575" w14:textId="77777777" w:rsidR="00E44A5B" w:rsidRPr="00692E93" w:rsidRDefault="004027DE"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2260" w:type="dxa"/>
                <w:tcBorders>
                  <w:top w:val="nil"/>
                  <w:left w:val="single" w:sz="8" w:space="0" w:color="D9D9D9"/>
                  <w:bottom w:val="nil"/>
                  <w:right w:val="single" w:sz="8" w:space="0" w:color="D9D9D9"/>
                </w:tcBorders>
                <w:shd w:val="clear" w:color="auto" w:fill="F7F7F7"/>
              </w:tcPr>
              <w:p w14:paraId="45063660" w14:textId="77777777" w:rsidR="00E44A5B" w:rsidRPr="00692E93" w:rsidRDefault="004027DE" w:rsidP="0046759B">
                <w:pPr>
                  <w:keepNext/>
                  <w:widowControl/>
                  <w:spacing w:line="276" w:lineRule="auto"/>
                  <w:ind w:left="450" w:hanging="360"/>
                  <w:rPr>
                    <w:rFonts w:asciiTheme="minorHAnsi" w:hAnsiTheme="minorHAnsi"/>
                    <w:color w:val="7F7F7F" w:themeColor="text1" w:themeTint="80"/>
                    <w:sz w:val="22"/>
                    <w:szCs w:val="22"/>
                  </w:rPr>
                </w:pPr>
                <w:r>
                  <w:rPr>
                    <w:rFonts w:asciiTheme="minorHAnsi" w:hAnsiTheme="minorHAnsi"/>
                    <w:color w:val="7F7F7F" w:themeColor="text1" w:themeTint="80"/>
                    <w:sz w:val="22"/>
                    <w:szCs w:val="22"/>
                  </w:rPr>
                  <w:t>Financing source</w:t>
                </w:r>
              </w:p>
            </w:tc>
            <w:tc>
              <w:tcPr>
                <w:tcW w:w="6300" w:type="dxa"/>
                <w:tcBorders>
                  <w:top w:val="nil"/>
                  <w:left w:val="single" w:sz="8" w:space="0" w:color="D9D9D9"/>
                  <w:bottom w:val="nil"/>
                </w:tcBorders>
                <w:shd w:val="clear" w:color="auto" w:fill="F7F7F7"/>
                <w:vAlign w:val="center"/>
              </w:tcPr>
              <w:p w14:paraId="1A60D7CB" w14:textId="77777777" w:rsidR="00E44A5B" w:rsidRPr="00692E93" w:rsidRDefault="004027DE"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8E276C" w14:paraId="0172BA14" w14:textId="77777777" w:rsidTr="002F6540">
            <w:trPr>
              <w:trHeight w:val="432"/>
            </w:trPr>
            <w:tc>
              <w:tcPr>
                <w:tcW w:w="2070" w:type="dxa"/>
                <w:tcBorders>
                  <w:top w:val="nil"/>
                  <w:left w:val="nil"/>
                  <w:bottom w:val="single" w:sz="4" w:space="0" w:color="D9D9D9"/>
                  <w:right w:val="single" w:sz="8" w:space="0" w:color="D9D9D9"/>
                </w:tcBorders>
                <w:shd w:val="clear" w:color="auto" w:fill="F7F7F7"/>
              </w:tcPr>
              <w:p w14:paraId="02283FD3" w14:textId="77777777" w:rsidR="00E44A5B" w:rsidRDefault="004027DE"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Effectiveness</w:t>
                </w:r>
              </w:p>
            </w:tc>
            <w:tc>
              <w:tcPr>
                <w:tcW w:w="2260" w:type="dxa"/>
                <w:tcBorders>
                  <w:top w:val="nil"/>
                  <w:left w:val="single" w:sz="8" w:space="0" w:color="D9D9D9"/>
                  <w:bottom w:val="single" w:sz="4" w:space="0" w:color="D9D9D9"/>
                  <w:right w:val="single" w:sz="8" w:space="0" w:color="D9D9D9"/>
                </w:tcBorders>
                <w:shd w:val="clear" w:color="auto" w:fill="F7F7F7"/>
              </w:tcPr>
              <w:p w14:paraId="5D254144" w14:textId="77777777" w:rsidR="00E44A5B" w:rsidRDefault="004027DE" w:rsidP="0046759B">
                <w:pPr>
                  <w:spacing w:line="276" w:lineRule="auto"/>
                  <w:ind w:left="90"/>
                  <w:rPr>
                    <w:rFonts w:asciiTheme="minorHAnsi" w:hAnsiTheme="minorHAnsi"/>
                    <w:color w:val="000000" w:themeColor="text1"/>
                    <w:sz w:val="22"/>
                    <w:szCs w:val="22"/>
                  </w:rPr>
                </w:pPr>
                <w:r>
                  <w:rPr>
                    <w:rFonts w:asciiTheme="minorHAnsi" w:hAnsiTheme="minorHAnsi"/>
                    <w:noProof/>
                    <w:color w:val="000000" w:themeColor="text1"/>
                    <w:sz w:val="22"/>
                    <w:szCs w:val="22"/>
                  </w:rPr>
                  <w:t>IBRD/IDA</w:t>
                </w:r>
              </w:p>
            </w:tc>
            <w:tc>
              <w:tcPr>
                <w:tcW w:w="6300" w:type="dxa"/>
                <w:tcBorders>
                  <w:top w:val="nil"/>
                  <w:left w:val="single" w:sz="8" w:space="0" w:color="D9D9D9"/>
                  <w:bottom w:val="single" w:sz="4" w:space="0" w:color="D9D9D9"/>
                </w:tcBorders>
                <w:shd w:val="clear" w:color="auto" w:fill="F7F7F7"/>
              </w:tcPr>
              <w:p w14:paraId="7945AFB5" w14:textId="77777777" w:rsidR="00E44A5B" w:rsidRPr="00692E93" w:rsidRDefault="004027DE"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The Project Agreement for the Project Implementing Entity referred to in Section 9.01 of the General Conditions has been executed by its parties.</w:t>
                </w:r>
              </w:p>
            </w:tc>
          </w:tr>
        </w:tbl>
        <w:p w14:paraId="2959468B" w14:textId="77777777"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60F3FB97"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58"/>
            <w:tblW w:w="1063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2260"/>
            <w:gridCol w:w="6300"/>
          </w:tblGrid>
          <w:tr w:rsidR="008E276C" w14:paraId="659BB2BA" w14:textId="77777777" w:rsidTr="002F6540">
            <w:trPr>
              <w:trHeight w:val="20"/>
            </w:trPr>
            <w:tc>
              <w:tcPr>
                <w:tcW w:w="2070" w:type="dxa"/>
                <w:tcBorders>
                  <w:top w:val="nil"/>
                  <w:left w:val="nil"/>
                  <w:bottom w:val="nil"/>
                  <w:right w:val="single" w:sz="8" w:space="0" w:color="D9D9D9"/>
                </w:tcBorders>
                <w:shd w:val="clear" w:color="auto" w:fill="F7F7F7"/>
                <w:vAlign w:val="center"/>
              </w:tcPr>
              <w:p w14:paraId="0B07C4EF" w14:textId="77777777" w:rsidR="00E44A5B" w:rsidRPr="00692E93" w:rsidRDefault="004027DE"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2260" w:type="dxa"/>
                <w:tcBorders>
                  <w:top w:val="nil"/>
                  <w:left w:val="single" w:sz="8" w:space="0" w:color="D9D9D9"/>
                  <w:bottom w:val="nil"/>
                  <w:right w:val="single" w:sz="8" w:space="0" w:color="D9D9D9"/>
                </w:tcBorders>
                <w:shd w:val="clear" w:color="auto" w:fill="F7F7F7"/>
              </w:tcPr>
              <w:p w14:paraId="441AC45D" w14:textId="77777777" w:rsidR="00E44A5B" w:rsidRPr="00692E93" w:rsidRDefault="004027DE" w:rsidP="0046759B">
                <w:pPr>
                  <w:keepNext/>
                  <w:widowControl/>
                  <w:spacing w:line="276" w:lineRule="auto"/>
                  <w:ind w:left="450" w:hanging="360"/>
                  <w:rPr>
                    <w:rFonts w:asciiTheme="minorHAnsi" w:hAnsiTheme="minorHAnsi"/>
                    <w:color w:val="7F7F7F" w:themeColor="text1" w:themeTint="80"/>
                    <w:sz w:val="22"/>
                    <w:szCs w:val="22"/>
                  </w:rPr>
                </w:pPr>
                <w:r>
                  <w:rPr>
                    <w:rFonts w:asciiTheme="minorHAnsi" w:hAnsiTheme="minorHAnsi"/>
                    <w:color w:val="7F7F7F" w:themeColor="text1" w:themeTint="80"/>
                    <w:sz w:val="22"/>
                    <w:szCs w:val="22"/>
                  </w:rPr>
                  <w:t>Financing source</w:t>
                </w:r>
              </w:p>
            </w:tc>
            <w:tc>
              <w:tcPr>
                <w:tcW w:w="6300" w:type="dxa"/>
                <w:tcBorders>
                  <w:top w:val="nil"/>
                  <w:left w:val="single" w:sz="8" w:space="0" w:color="D9D9D9"/>
                  <w:bottom w:val="nil"/>
                </w:tcBorders>
                <w:shd w:val="clear" w:color="auto" w:fill="F7F7F7"/>
                <w:vAlign w:val="center"/>
              </w:tcPr>
              <w:p w14:paraId="51EBFED2" w14:textId="77777777" w:rsidR="00E44A5B" w:rsidRPr="00692E93" w:rsidRDefault="004027DE"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8E276C" w14:paraId="5F5CCF57" w14:textId="77777777" w:rsidTr="002F6540">
            <w:trPr>
              <w:trHeight w:val="432"/>
            </w:trPr>
            <w:tc>
              <w:tcPr>
                <w:tcW w:w="2070" w:type="dxa"/>
                <w:tcBorders>
                  <w:top w:val="nil"/>
                  <w:left w:val="nil"/>
                  <w:bottom w:val="single" w:sz="4" w:space="0" w:color="D9D9D9"/>
                  <w:right w:val="single" w:sz="8" w:space="0" w:color="D9D9D9"/>
                </w:tcBorders>
                <w:shd w:val="clear" w:color="auto" w:fill="F7F7F7"/>
              </w:tcPr>
              <w:p w14:paraId="21246DC0" w14:textId="77777777" w:rsidR="00E44A5B" w:rsidRDefault="004027DE"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Disbursement</w:t>
                </w:r>
              </w:p>
            </w:tc>
            <w:tc>
              <w:tcPr>
                <w:tcW w:w="2260" w:type="dxa"/>
                <w:tcBorders>
                  <w:top w:val="nil"/>
                  <w:left w:val="single" w:sz="8" w:space="0" w:color="D9D9D9"/>
                  <w:bottom w:val="single" w:sz="4" w:space="0" w:color="D9D9D9"/>
                  <w:right w:val="single" w:sz="8" w:space="0" w:color="D9D9D9"/>
                </w:tcBorders>
                <w:shd w:val="clear" w:color="auto" w:fill="F7F7F7"/>
              </w:tcPr>
              <w:p w14:paraId="0D9332F9" w14:textId="77777777" w:rsidR="00E44A5B" w:rsidRDefault="004027DE" w:rsidP="0046759B">
                <w:pPr>
                  <w:spacing w:line="276" w:lineRule="auto"/>
                  <w:ind w:left="90"/>
                  <w:rPr>
                    <w:rFonts w:asciiTheme="minorHAnsi" w:hAnsiTheme="minorHAnsi"/>
                    <w:color w:val="000000" w:themeColor="text1"/>
                    <w:sz w:val="22"/>
                    <w:szCs w:val="22"/>
                  </w:rPr>
                </w:pPr>
                <w:r>
                  <w:rPr>
                    <w:rFonts w:asciiTheme="minorHAnsi" w:hAnsiTheme="minorHAnsi"/>
                    <w:noProof/>
                    <w:color w:val="000000" w:themeColor="text1"/>
                    <w:sz w:val="22"/>
                    <w:szCs w:val="22"/>
                  </w:rPr>
                  <w:t>IBRD/IDA</w:t>
                </w:r>
              </w:p>
            </w:tc>
            <w:tc>
              <w:tcPr>
                <w:tcW w:w="6300" w:type="dxa"/>
                <w:tcBorders>
                  <w:top w:val="nil"/>
                  <w:left w:val="single" w:sz="8" w:space="0" w:color="D9D9D9"/>
                  <w:bottom w:val="single" w:sz="4" w:space="0" w:color="D9D9D9"/>
                </w:tcBorders>
                <w:shd w:val="clear" w:color="auto" w:fill="F7F7F7"/>
              </w:tcPr>
              <w:p w14:paraId="6317343A" w14:textId="77777777" w:rsidR="00E44A5B" w:rsidRPr="00692E93" w:rsidRDefault="004027DE"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Under Categories (1) and (2) unless: (i) the FBiH Project Agreement has been executed by its parties; and (ii) the FBiH Subsidiary Agreement has been executed by its parties.</w:t>
                </w:r>
              </w:p>
              <w:p w14:paraId="0C3B70A3" w14:textId="77777777" w:rsidR="00E44A5B" w:rsidRPr="00692E93" w:rsidRDefault="00E44A5B" w:rsidP="0046759B">
                <w:pPr>
                  <w:spacing w:line="276" w:lineRule="auto"/>
                  <w:ind w:left="90"/>
                  <w:rPr>
                    <w:rFonts w:asciiTheme="minorHAnsi" w:hAnsiTheme="minorHAnsi"/>
                    <w:sz w:val="22"/>
                    <w:szCs w:val="22"/>
                  </w:rPr>
                </w:pPr>
              </w:p>
            </w:tc>
          </w:tr>
        </w:tbl>
        <w:p w14:paraId="068B2A4E" w14:textId="77777777"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23E2A2D1"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58"/>
            <w:tblW w:w="1063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2260"/>
            <w:gridCol w:w="6300"/>
          </w:tblGrid>
          <w:tr w:rsidR="008E276C" w14:paraId="35F2B6C0" w14:textId="77777777" w:rsidTr="002F6540">
            <w:trPr>
              <w:trHeight w:val="20"/>
            </w:trPr>
            <w:tc>
              <w:tcPr>
                <w:tcW w:w="2070" w:type="dxa"/>
                <w:tcBorders>
                  <w:top w:val="nil"/>
                  <w:left w:val="nil"/>
                  <w:bottom w:val="nil"/>
                  <w:right w:val="single" w:sz="8" w:space="0" w:color="D9D9D9"/>
                </w:tcBorders>
                <w:shd w:val="clear" w:color="auto" w:fill="F7F7F7"/>
                <w:vAlign w:val="center"/>
              </w:tcPr>
              <w:p w14:paraId="488CF368" w14:textId="77777777" w:rsidR="00E44A5B" w:rsidRPr="00692E93" w:rsidRDefault="004027DE"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2260" w:type="dxa"/>
                <w:tcBorders>
                  <w:top w:val="nil"/>
                  <w:left w:val="single" w:sz="8" w:space="0" w:color="D9D9D9"/>
                  <w:bottom w:val="nil"/>
                  <w:right w:val="single" w:sz="8" w:space="0" w:color="D9D9D9"/>
                </w:tcBorders>
                <w:shd w:val="clear" w:color="auto" w:fill="F7F7F7"/>
              </w:tcPr>
              <w:p w14:paraId="6262C18F" w14:textId="77777777" w:rsidR="00E44A5B" w:rsidRPr="00692E93" w:rsidRDefault="004027DE" w:rsidP="0046759B">
                <w:pPr>
                  <w:keepNext/>
                  <w:widowControl/>
                  <w:spacing w:line="276" w:lineRule="auto"/>
                  <w:ind w:left="450" w:hanging="360"/>
                  <w:rPr>
                    <w:rFonts w:asciiTheme="minorHAnsi" w:hAnsiTheme="minorHAnsi"/>
                    <w:color w:val="7F7F7F" w:themeColor="text1" w:themeTint="80"/>
                    <w:sz w:val="22"/>
                    <w:szCs w:val="22"/>
                  </w:rPr>
                </w:pPr>
                <w:r>
                  <w:rPr>
                    <w:rFonts w:asciiTheme="minorHAnsi" w:hAnsiTheme="minorHAnsi"/>
                    <w:color w:val="7F7F7F" w:themeColor="text1" w:themeTint="80"/>
                    <w:sz w:val="22"/>
                    <w:szCs w:val="22"/>
                  </w:rPr>
                  <w:t>Financing source</w:t>
                </w:r>
              </w:p>
            </w:tc>
            <w:tc>
              <w:tcPr>
                <w:tcW w:w="6300" w:type="dxa"/>
                <w:tcBorders>
                  <w:top w:val="nil"/>
                  <w:left w:val="single" w:sz="8" w:space="0" w:color="D9D9D9"/>
                  <w:bottom w:val="nil"/>
                </w:tcBorders>
                <w:shd w:val="clear" w:color="auto" w:fill="F7F7F7"/>
                <w:vAlign w:val="center"/>
              </w:tcPr>
              <w:p w14:paraId="01A8708E" w14:textId="77777777" w:rsidR="00E44A5B" w:rsidRPr="00692E93" w:rsidRDefault="004027DE"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8E276C" w14:paraId="7073A71D" w14:textId="77777777" w:rsidTr="002F6540">
            <w:trPr>
              <w:trHeight w:val="432"/>
            </w:trPr>
            <w:tc>
              <w:tcPr>
                <w:tcW w:w="2070" w:type="dxa"/>
                <w:tcBorders>
                  <w:top w:val="nil"/>
                  <w:left w:val="nil"/>
                  <w:bottom w:val="single" w:sz="4" w:space="0" w:color="D9D9D9"/>
                  <w:right w:val="single" w:sz="8" w:space="0" w:color="D9D9D9"/>
                </w:tcBorders>
                <w:shd w:val="clear" w:color="auto" w:fill="F7F7F7"/>
              </w:tcPr>
              <w:p w14:paraId="3B59C250" w14:textId="77777777" w:rsidR="00E44A5B" w:rsidRDefault="004027DE"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Disbursement</w:t>
                </w:r>
              </w:p>
            </w:tc>
            <w:tc>
              <w:tcPr>
                <w:tcW w:w="2260" w:type="dxa"/>
                <w:tcBorders>
                  <w:top w:val="nil"/>
                  <w:left w:val="single" w:sz="8" w:space="0" w:color="D9D9D9"/>
                  <w:bottom w:val="single" w:sz="4" w:space="0" w:color="D9D9D9"/>
                  <w:right w:val="single" w:sz="8" w:space="0" w:color="D9D9D9"/>
                </w:tcBorders>
                <w:shd w:val="clear" w:color="auto" w:fill="F7F7F7"/>
              </w:tcPr>
              <w:p w14:paraId="7D803ED7" w14:textId="77777777" w:rsidR="00E44A5B" w:rsidRDefault="004027DE" w:rsidP="0046759B">
                <w:pPr>
                  <w:spacing w:line="276" w:lineRule="auto"/>
                  <w:ind w:left="90"/>
                  <w:rPr>
                    <w:rFonts w:asciiTheme="minorHAnsi" w:hAnsiTheme="minorHAnsi"/>
                    <w:color w:val="000000" w:themeColor="text1"/>
                    <w:sz w:val="22"/>
                    <w:szCs w:val="22"/>
                  </w:rPr>
                </w:pPr>
                <w:r>
                  <w:rPr>
                    <w:rFonts w:asciiTheme="minorHAnsi" w:hAnsiTheme="minorHAnsi"/>
                    <w:noProof/>
                    <w:color w:val="000000" w:themeColor="text1"/>
                    <w:sz w:val="22"/>
                    <w:szCs w:val="22"/>
                  </w:rPr>
                  <w:t>IBRD/IDA</w:t>
                </w:r>
              </w:p>
            </w:tc>
            <w:tc>
              <w:tcPr>
                <w:tcW w:w="6300" w:type="dxa"/>
                <w:tcBorders>
                  <w:top w:val="nil"/>
                  <w:left w:val="single" w:sz="8" w:space="0" w:color="D9D9D9"/>
                  <w:bottom w:val="single" w:sz="4" w:space="0" w:color="D9D9D9"/>
                </w:tcBorders>
                <w:shd w:val="clear" w:color="auto" w:fill="F7F7F7"/>
              </w:tcPr>
              <w:p w14:paraId="3BF7BEC2" w14:textId="77777777" w:rsidR="00E44A5B" w:rsidRPr="00692E93" w:rsidRDefault="004027DE"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Under Categories (3) and (4) unless: (i) the RS Project Agreement has been executed by its parties; and (ii) the RS Subsidiary Agreement has been executed by its parties.</w:t>
                </w:r>
              </w:p>
              <w:p w14:paraId="2A5DEDAC" w14:textId="77777777" w:rsidR="00E44A5B" w:rsidRPr="00692E93" w:rsidRDefault="00E44A5B" w:rsidP="0046759B">
                <w:pPr>
                  <w:spacing w:line="276" w:lineRule="auto"/>
                  <w:ind w:left="90"/>
                  <w:rPr>
                    <w:rFonts w:asciiTheme="minorHAnsi" w:hAnsiTheme="minorHAnsi"/>
                    <w:sz w:val="22"/>
                    <w:szCs w:val="22"/>
                  </w:rPr>
                </w:pPr>
              </w:p>
            </w:tc>
          </w:tr>
        </w:tbl>
        <w:p w14:paraId="1FDEF641" w14:textId="77777777"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4799D2AF"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58"/>
            <w:tblW w:w="1063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2260"/>
            <w:gridCol w:w="6300"/>
          </w:tblGrid>
          <w:tr w:rsidR="008E276C" w14:paraId="4BC3E30F" w14:textId="77777777" w:rsidTr="002F6540">
            <w:trPr>
              <w:trHeight w:val="20"/>
            </w:trPr>
            <w:tc>
              <w:tcPr>
                <w:tcW w:w="2070" w:type="dxa"/>
                <w:tcBorders>
                  <w:top w:val="nil"/>
                  <w:left w:val="nil"/>
                  <w:bottom w:val="nil"/>
                  <w:right w:val="single" w:sz="8" w:space="0" w:color="D9D9D9"/>
                </w:tcBorders>
                <w:shd w:val="clear" w:color="auto" w:fill="F7F7F7"/>
                <w:vAlign w:val="center"/>
              </w:tcPr>
              <w:p w14:paraId="733470D1" w14:textId="77777777" w:rsidR="00E44A5B" w:rsidRPr="00692E93" w:rsidRDefault="004027DE"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2260" w:type="dxa"/>
                <w:tcBorders>
                  <w:top w:val="nil"/>
                  <w:left w:val="single" w:sz="8" w:space="0" w:color="D9D9D9"/>
                  <w:bottom w:val="nil"/>
                  <w:right w:val="single" w:sz="8" w:space="0" w:color="D9D9D9"/>
                </w:tcBorders>
                <w:shd w:val="clear" w:color="auto" w:fill="F7F7F7"/>
              </w:tcPr>
              <w:p w14:paraId="3DD8FBAF" w14:textId="77777777" w:rsidR="00E44A5B" w:rsidRPr="00692E93" w:rsidRDefault="004027DE" w:rsidP="0046759B">
                <w:pPr>
                  <w:keepNext/>
                  <w:widowControl/>
                  <w:spacing w:line="276" w:lineRule="auto"/>
                  <w:ind w:left="450" w:hanging="360"/>
                  <w:rPr>
                    <w:rFonts w:asciiTheme="minorHAnsi" w:hAnsiTheme="minorHAnsi"/>
                    <w:color w:val="7F7F7F" w:themeColor="text1" w:themeTint="80"/>
                    <w:sz w:val="22"/>
                    <w:szCs w:val="22"/>
                  </w:rPr>
                </w:pPr>
                <w:r>
                  <w:rPr>
                    <w:rFonts w:asciiTheme="minorHAnsi" w:hAnsiTheme="minorHAnsi"/>
                    <w:color w:val="7F7F7F" w:themeColor="text1" w:themeTint="80"/>
                    <w:sz w:val="22"/>
                    <w:szCs w:val="22"/>
                  </w:rPr>
                  <w:t>Financing source</w:t>
                </w:r>
              </w:p>
            </w:tc>
            <w:tc>
              <w:tcPr>
                <w:tcW w:w="6300" w:type="dxa"/>
                <w:tcBorders>
                  <w:top w:val="nil"/>
                  <w:left w:val="single" w:sz="8" w:space="0" w:color="D9D9D9"/>
                  <w:bottom w:val="nil"/>
                </w:tcBorders>
                <w:shd w:val="clear" w:color="auto" w:fill="F7F7F7"/>
                <w:vAlign w:val="center"/>
              </w:tcPr>
              <w:p w14:paraId="483C48DB" w14:textId="77777777" w:rsidR="00E44A5B" w:rsidRPr="00692E93" w:rsidRDefault="004027DE"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8E276C" w14:paraId="5E51C317" w14:textId="77777777" w:rsidTr="002F6540">
            <w:trPr>
              <w:trHeight w:val="432"/>
            </w:trPr>
            <w:tc>
              <w:tcPr>
                <w:tcW w:w="2070" w:type="dxa"/>
                <w:tcBorders>
                  <w:top w:val="nil"/>
                  <w:left w:val="nil"/>
                  <w:bottom w:val="single" w:sz="4" w:space="0" w:color="D9D9D9"/>
                  <w:right w:val="single" w:sz="8" w:space="0" w:color="D9D9D9"/>
                </w:tcBorders>
                <w:shd w:val="clear" w:color="auto" w:fill="F7F7F7"/>
              </w:tcPr>
              <w:p w14:paraId="34EA86B3" w14:textId="77777777" w:rsidR="00E44A5B" w:rsidRDefault="004027DE"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Disbursement</w:t>
                </w:r>
              </w:p>
            </w:tc>
            <w:tc>
              <w:tcPr>
                <w:tcW w:w="2260" w:type="dxa"/>
                <w:tcBorders>
                  <w:top w:val="nil"/>
                  <w:left w:val="single" w:sz="8" w:space="0" w:color="D9D9D9"/>
                  <w:bottom w:val="single" w:sz="4" w:space="0" w:color="D9D9D9"/>
                  <w:right w:val="single" w:sz="8" w:space="0" w:color="D9D9D9"/>
                </w:tcBorders>
                <w:shd w:val="clear" w:color="auto" w:fill="F7F7F7"/>
              </w:tcPr>
              <w:p w14:paraId="243E491C" w14:textId="77777777" w:rsidR="00E44A5B" w:rsidRDefault="004027DE" w:rsidP="0046759B">
                <w:pPr>
                  <w:spacing w:line="276" w:lineRule="auto"/>
                  <w:ind w:left="90"/>
                  <w:rPr>
                    <w:rFonts w:asciiTheme="minorHAnsi" w:hAnsiTheme="minorHAnsi"/>
                    <w:color w:val="000000" w:themeColor="text1"/>
                    <w:sz w:val="22"/>
                    <w:szCs w:val="22"/>
                  </w:rPr>
                </w:pPr>
                <w:r>
                  <w:rPr>
                    <w:rFonts w:asciiTheme="minorHAnsi" w:hAnsiTheme="minorHAnsi"/>
                    <w:noProof/>
                    <w:color w:val="000000" w:themeColor="text1"/>
                    <w:sz w:val="22"/>
                    <w:szCs w:val="22"/>
                  </w:rPr>
                  <w:t>IBRD/IDA</w:t>
                </w:r>
              </w:p>
            </w:tc>
            <w:tc>
              <w:tcPr>
                <w:tcW w:w="6300" w:type="dxa"/>
                <w:tcBorders>
                  <w:top w:val="nil"/>
                  <w:left w:val="single" w:sz="8" w:space="0" w:color="D9D9D9"/>
                  <w:bottom w:val="single" w:sz="4" w:space="0" w:color="D9D9D9"/>
                </w:tcBorders>
                <w:shd w:val="clear" w:color="auto" w:fill="F7F7F7"/>
              </w:tcPr>
              <w:p w14:paraId="048786F9" w14:textId="77777777" w:rsidR="00E44A5B" w:rsidRPr="00692E93" w:rsidRDefault="004027DE"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Under Category (2) unless the Matching Grants Manual has been approved by the FBiH in a manner satisfactory to the Bank.</w:t>
                </w:r>
              </w:p>
            </w:tc>
          </w:tr>
        </w:tbl>
        <w:p w14:paraId="01B631E2" w14:textId="77777777"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45A46D7D"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58"/>
            <w:tblW w:w="1063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2260"/>
            <w:gridCol w:w="6300"/>
          </w:tblGrid>
          <w:tr w:rsidR="008E276C" w14:paraId="7F8B7863" w14:textId="77777777" w:rsidTr="002F6540">
            <w:trPr>
              <w:trHeight w:val="20"/>
            </w:trPr>
            <w:tc>
              <w:tcPr>
                <w:tcW w:w="2070" w:type="dxa"/>
                <w:tcBorders>
                  <w:top w:val="nil"/>
                  <w:left w:val="nil"/>
                  <w:bottom w:val="nil"/>
                  <w:right w:val="single" w:sz="8" w:space="0" w:color="D9D9D9"/>
                </w:tcBorders>
                <w:shd w:val="clear" w:color="auto" w:fill="F7F7F7"/>
                <w:vAlign w:val="center"/>
              </w:tcPr>
              <w:p w14:paraId="50092BB4" w14:textId="77777777" w:rsidR="00E44A5B" w:rsidRPr="00692E93" w:rsidRDefault="004027DE"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2260" w:type="dxa"/>
                <w:tcBorders>
                  <w:top w:val="nil"/>
                  <w:left w:val="single" w:sz="8" w:space="0" w:color="D9D9D9"/>
                  <w:bottom w:val="nil"/>
                  <w:right w:val="single" w:sz="8" w:space="0" w:color="D9D9D9"/>
                </w:tcBorders>
                <w:shd w:val="clear" w:color="auto" w:fill="F7F7F7"/>
              </w:tcPr>
              <w:p w14:paraId="0ADE7A53" w14:textId="77777777" w:rsidR="00E44A5B" w:rsidRPr="00692E93" w:rsidRDefault="004027DE" w:rsidP="0046759B">
                <w:pPr>
                  <w:keepNext/>
                  <w:widowControl/>
                  <w:spacing w:line="276" w:lineRule="auto"/>
                  <w:ind w:left="450" w:hanging="360"/>
                  <w:rPr>
                    <w:rFonts w:asciiTheme="minorHAnsi" w:hAnsiTheme="minorHAnsi"/>
                    <w:color w:val="7F7F7F" w:themeColor="text1" w:themeTint="80"/>
                    <w:sz w:val="22"/>
                    <w:szCs w:val="22"/>
                  </w:rPr>
                </w:pPr>
                <w:r>
                  <w:rPr>
                    <w:rFonts w:asciiTheme="minorHAnsi" w:hAnsiTheme="minorHAnsi"/>
                    <w:color w:val="7F7F7F" w:themeColor="text1" w:themeTint="80"/>
                    <w:sz w:val="22"/>
                    <w:szCs w:val="22"/>
                  </w:rPr>
                  <w:t>Financing source</w:t>
                </w:r>
              </w:p>
            </w:tc>
            <w:tc>
              <w:tcPr>
                <w:tcW w:w="6300" w:type="dxa"/>
                <w:tcBorders>
                  <w:top w:val="nil"/>
                  <w:left w:val="single" w:sz="8" w:space="0" w:color="D9D9D9"/>
                  <w:bottom w:val="nil"/>
                </w:tcBorders>
                <w:shd w:val="clear" w:color="auto" w:fill="F7F7F7"/>
                <w:vAlign w:val="center"/>
              </w:tcPr>
              <w:p w14:paraId="14078524" w14:textId="77777777" w:rsidR="00E44A5B" w:rsidRPr="00692E93" w:rsidRDefault="004027DE"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8E276C" w14:paraId="41C430B0" w14:textId="77777777" w:rsidTr="002F6540">
            <w:trPr>
              <w:trHeight w:val="432"/>
            </w:trPr>
            <w:tc>
              <w:tcPr>
                <w:tcW w:w="2070" w:type="dxa"/>
                <w:tcBorders>
                  <w:top w:val="nil"/>
                  <w:left w:val="nil"/>
                  <w:bottom w:val="single" w:sz="4" w:space="0" w:color="D9D9D9"/>
                  <w:right w:val="single" w:sz="8" w:space="0" w:color="D9D9D9"/>
                </w:tcBorders>
                <w:shd w:val="clear" w:color="auto" w:fill="F7F7F7"/>
              </w:tcPr>
              <w:p w14:paraId="249664A7" w14:textId="77777777" w:rsidR="00E44A5B" w:rsidRDefault="004027DE"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Disbursement</w:t>
                </w:r>
              </w:p>
            </w:tc>
            <w:tc>
              <w:tcPr>
                <w:tcW w:w="2260" w:type="dxa"/>
                <w:tcBorders>
                  <w:top w:val="nil"/>
                  <w:left w:val="single" w:sz="8" w:space="0" w:color="D9D9D9"/>
                  <w:bottom w:val="single" w:sz="4" w:space="0" w:color="D9D9D9"/>
                  <w:right w:val="single" w:sz="8" w:space="0" w:color="D9D9D9"/>
                </w:tcBorders>
                <w:shd w:val="clear" w:color="auto" w:fill="F7F7F7"/>
              </w:tcPr>
              <w:p w14:paraId="38A029B8" w14:textId="77777777" w:rsidR="00E44A5B" w:rsidRDefault="004027DE" w:rsidP="0046759B">
                <w:pPr>
                  <w:spacing w:line="276" w:lineRule="auto"/>
                  <w:ind w:left="90"/>
                  <w:rPr>
                    <w:rFonts w:asciiTheme="minorHAnsi" w:hAnsiTheme="minorHAnsi"/>
                    <w:color w:val="000000" w:themeColor="text1"/>
                    <w:sz w:val="22"/>
                    <w:szCs w:val="22"/>
                  </w:rPr>
                </w:pPr>
                <w:r>
                  <w:rPr>
                    <w:rFonts w:asciiTheme="minorHAnsi" w:hAnsiTheme="minorHAnsi"/>
                    <w:noProof/>
                    <w:color w:val="000000" w:themeColor="text1"/>
                    <w:sz w:val="22"/>
                    <w:szCs w:val="22"/>
                  </w:rPr>
                  <w:t>IBRD/IDA</w:t>
                </w:r>
              </w:p>
            </w:tc>
            <w:tc>
              <w:tcPr>
                <w:tcW w:w="6300" w:type="dxa"/>
                <w:tcBorders>
                  <w:top w:val="nil"/>
                  <w:left w:val="single" w:sz="8" w:space="0" w:color="D9D9D9"/>
                  <w:bottom w:val="single" w:sz="4" w:space="0" w:color="D9D9D9"/>
                </w:tcBorders>
                <w:shd w:val="clear" w:color="auto" w:fill="F7F7F7"/>
              </w:tcPr>
              <w:p w14:paraId="736D4385" w14:textId="77777777" w:rsidR="00E44A5B" w:rsidRPr="00692E93" w:rsidRDefault="004027DE"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Under Category (4) unless the Matching Grants Manual has been approved by the RS in a manner satisfactory to the Bank.</w:t>
                </w:r>
              </w:p>
            </w:tc>
          </w:tr>
        </w:tbl>
        <w:p w14:paraId="1E8CB505" w14:textId="77777777"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17093592" w14:textId="77777777" w:rsidR="00FB2669" w:rsidRDefault="00FB2669" w:rsidP="008009BB">
          <w:pPr>
            <w:shd w:val="clear" w:color="auto" w:fill="F7F7F7"/>
            <w:ind w:left="-691" w:right="29"/>
            <w:rPr>
              <w:rFonts w:asciiTheme="minorHAnsi" w:hAnsiTheme="minorHAnsi"/>
              <w:color w:val="767171" w:themeColor="background2" w:themeShade="80"/>
              <w:sz w:val="22"/>
              <w:szCs w:val="22"/>
            </w:rPr>
          </w:pPr>
        </w:p>
        <w:p w14:paraId="5758D0B8" w14:textId="77777777" w:rsidR="00344412" w:rsidRDefault="004027DE" w:rsidP="00370635">
          <w:pPr>
            <w:pStyle w:val="Normal3"/>
            <w:widowControl w:val="0"/>
            <w:spacing w:after="0" w:line="240" w:lineRule="auto"/>
            <w:ind w:left="-907"/>
          </w:pPr>
          <w:r>
            <w:rPr>
              <w:noProof/>
              <w:lang w:val="bs-Latn-BA" w:eastAsia="bs-Latn-BA"/>
            </w:rPr>
            <mc:AlternateContent>
              <mc:Choice Requires="wps">
                <w:drawing>
                  <wp:anchor distT="0" distB="0" distL="114300" distR="114300" simplePos="0" relativeHeight="251665408" behindDoc="0" locked="0" layoutInCell="1" allowOverlap="1" wp14:anchorId="23F65C6D" wp14:editId="3D4480FD">
                    <wp:simplePos x="0" y="0"/>
                    <wp:positionH relativeFrom="column">
                      <wp:posOffset>-937895</wp:posOffset>
                    </wp:positionH>
                    <wp:positionV relativeFrom="paragraph">
                      <wp:posOffset>186055</wp:posOffset>
                    </wp:positionV>
                    <wp:extent cx="7800230" cy="0"/>
                    <wp:effectExtent l="0" t="0" r="10795" b="19050"/>
                    <wp:wrapNone/>
                    <wp:docPr id="22" name="Straight Connector 22"/>
                    <wp:cNvGraphicFramePr/>
                    <a:graphic xmlns:a="http://schemas.openxmlformats.org/drawingml/2006/main">
                      <a:graphicData uri="http://schemas.microsoft.com/office/word/2010/wordprocessingShape">
                        <wps:wsp>
                          <wps:cNvCnPr/>
                          <wps:spPr>
                            <a:xfrm>
                              <a:off x="0" y="0"/>
                              <a:ext cx="7800230"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2" o:spid="_x0000_s1029" style="mso-width-percent:0;mso-width-relative:margin;mso-wrap-distance-bottom:0;mso-wrap-distance-left:9pt;mso-wrap-distance-right:9pt;mso-wrap-distance-top:0;position:absolute;v-text-anchor:top;z-index:251664384" from="-73.85pt,14.65pt" to="540.34pt,14.65pt" fillcolor="this" stroked="t" strokecolor="#7f7f7f" strokeweight="0.75pt">
                    <v:stroke dashstyle="dash" opacity="26214f"/>
                  </v:line>
                </w:pict>
              </mc:Fallback>
            </mc:AlternateContent>
          </w:r>
        </w:p>
        <w:sdt>
          <w:sdtPr>
            <w:tag w:val="OPS_CORE_SECTION_END_4"/>
            <w:id w:val="67547610"/>
            <w:lock w:val="sdtContentLocked"/>
            <w:placeholder>
              <w:docPart w:val="78ED5D8AF7FB4293B60F728F0F97B4DC"/>
            </w:placeholder>
          </w:sdtPr>
          <w:sdtEndPr/>
          <w:sdtContent>
            <w:p w14:paraId="054C02E8" w14:textId="77777777" w:rsidR="00BB1532" w:rsidRDefault="004027DE" w:rsidP="00585E07">
              <w:pPr>
                <w:pStyle w:val="Normal3"/>
                <w:widowControl w:val="0"/>
                <w:spacing w:after="0" w:line="14" w:lineRule="exact"/>
                <w:ind w:left="-907"/>
              </w:pPr>
              <w:r>
                <w:t xml:space="preserve"> </w:t>
              </w:r>
            </w:p>
          </w:sdtContent>
        </w:sdt>
      </w:sdtContent>
    </w:sdt>
    <w:p w14:paraId="50182C83" w14:textId="77777777" w:rsidR="00344412" w:rsidRDefault="00344412" w:rsidP="00585E07">
      <w:pPr>
        <w:pStyle w:val="Normal3"/>
        <w:widowControl w:val="0"/>
        <w:spacing w:after="0" w:line="14" w:lineRule="exact"/>
        <w:ind w:left="-907"/>
      </w:pPr>
    </w:p>
    <w:p w14:paraId="4A707A33" w14:textId="77777777" w:rsidR="00917788" w:rsidRDefault="00917788" w:rsidP="00370635">
      <w:pPr>
        <w:pStyle w:val="Normal3"/>
        <w:widowControl w:val="0"/>
        <w:spacing w:after="0" w:line="240" w:lineRule="auto"/>
        <w:ind w:left="-907"/>
        <w:sectPr w:rsidR="00917788" w:rsidSect="00B816A4">
          <w:headerReference w:type="default" r:id="rId27"/>
          <w:type w:val="continuous"/>
          <w:pgSz w:w="12240" w:h="15840"/>
          <w:pgMar w:top="1440" w:right="900" w:bottom="1440" w:left="1440" w:header="720" w:footer="720" w:gutter="0"/>
          <w:cols w:space="720"/>
          <w:docGrid w:linePitch="360"/>
        </w:sectPr>
      </w:pPr>
    </w:p>
    <w:p w14:paraId="580CE3D9" w14:textId="77777777" w:rsidR="001C4803" w:rsidRDefault="001C4803" w:rsidP="00DC5388">
      <w:pPr>
        <w:pStyle w:val="Normal3"/>
        <w:widowControl w:val="0"/>
        <w:spacing w:after="0" w:line="14" w:lineRule="exact"/>
        <w:ind w:left="-907"/>
      </w:pPr>
    </w:p>
    <w:p w14:paraId="018DD633" w14:textId="77777777" w:rsidR="001C4803" w:rsidRDefault="001C4803" w:rsidP="00370635">
      <w:pPr>
        <w:pStyle w:val="Normal3"/>
        <w:widowControl w:val="0"/>
        <w:spacing w:after="0" w:line="240" w:lineRule="auto"/>
        <w:ind w:left="-907"/>
      </w:pPr>
    </w:p>
    <w:p w14:paraId="395F1840" w14:textId="77777777" w:rsidR="00917788" w:rsidRDefault="00917788" w:rsidP="00497D9E">
      <w:pPr>
        <w:pStyle w:val="Normal3"/>
        <w:widowControl w:val="0"/>
        <w:spacing w:after="0" w:line="240" w:lineRule="auto"/>
        <w:ind w:left="-630"/>
      </w:pPr>
    </w:p>
    <w:p w14:paraId="10323229" w14:textId="77777777" w:rsidR="00585E07" w:rsidRDefault="00585E07" w:rsidP="00370635">
      <w:pPr>
        <w:pStyle w:val="Normal3"/>
        <w:widowControl w:val="0"/>
        <w:spacing w:after="0" w:line="240" w:lineRule="auto"/>
        <w:ind w:left="-720"/>
      </w:pPr>
    </w:p>
    <w:sdt>
      <w:sdtPr>
        <w:id w:val="64067634"/>
        <w:lock w:val="sdtContentLocked"/>
        <w:placeholder>
          <w:docPart w:val="AA825C0FC63F4FAAB6C17F4EDBC4ECAB"/>
        </w:placeholder>
        <w:showingPlcHdr/>
      </w:sdtPr>
      <w:sdtEndPr/>
      <w:sdtContent>
        <w:p w14:paraId="70BB04D7" w14:textId="77777777" w:rsidR="003615CB" w:rsidRPr="007F0644" w:rsidRDefault="004027DE" w:rsidP="003F2D74">
          <w:pPr>
            <w:pStyle w:val="Normal3"/>
            <w:widowControl w:val="0"/>
            <w:spacing w:after="0" w:line="14" w:lineRule="exact"/>
            <w:ind w:left="-907"/>
            <w:sectPr w:rsidR="003615CB" w:rsidRPr="007F0644" w:rsidSect="003615CB">
              <w:type w:val="continuous"/>
              <w:pgSz w:w="12240" w:h="15840"/>
              <w:pgMar w:top="1440" w:right="1440" w:bottom="1440" w:left="1440" w:header="720" w:footer="720" w:gutter="0"/>
              <w:cols w:space="720"/>
              <w:docGrid w:linePitch="360"/>
            </w:sectPr>
          </w:pPr>
          <w:r w:rsidRPr="003F2D74">
            <w:rPr>
              <w:color w:val="FFFFFF" w:themeColor="background1"/>
            </w:rPr>
            <w:t xml:space="preserve"> </w:t>
          </w:r>
        </w:p>
      </w:sdtContent>
    </w:sdt>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800"/>
      </w:tblGrid>
      <w:tr w:rsidR="008E276C" w14:paraId="405E32EE" w14:textId="77777777" w:rsidTr="00827842">
        <w:trPr>
          <w:trHeight w:val="432"/>
        </w:trPr>
        <w:tc>
          <w:tcPr>
            <w:tcW w:w="10800" w:type="dxa"/>
            <w:shd w:val="clear" w:color="auto" w:fill="F2F7FC"/>
            <w:vAlign w:val="center"/>
          </w:tcPr>
          <w:p w14:paraId="51B5A3EA" w14:textId="77777777" w:rsidR="003615CB" w:rsidRPr="00991ED0" w:rsidRDefault="004027DE" w:rsidP="00370635">
            <w:pPr>
              <w:pStyle w:val="NoSpacing"/>
              <w:numPr>
                <w:ilvl w:val="0"/>
                <w:numId w:val="1"/>
              </w:numPr>
              <w:ind w:left="288" w:hanging="288"/>
              <w:outlineLvl w:val="0"/>
              <w:rPr>
                <w:szCs w:val="22"/>
              </w:rPr>
            </w:pPr>
            <w:bookmarkStart w:id="130" w:name="_Toc256000001"/>
            <w:bookmarkStart w:id="131" w:name="_Toc433982404"/>
            <w:bookmarkStart w:id="132" w:name="_Toc10816474"/>
            <w:bookmarkStart w:id="133" w:name="_Toc95903317"/>
            <w:r w:rsidRPr="00991ED0">
              <w:rPr>
                <w:szCs w:val="22"/>
              </w:rPr>
              <w:lastRenderedPageBreak/>
              <w:t>STRATEGIC CONTEXT</w:t>
            </w:r>
            <w:bookmarkEnd w:id="130"/>
            <w:bookmarkEnd w:id="131"/>
            <w:bookmarkEnd w:id="132"/>
            <w:bookmarkEnd w:id="133"/>
          </w:p>
        </w:tc>
      </w:tr>
    </w:tbl>
    <w:p w14:paraId="78D4B604" w14:textId="77777777" w:rsidR="006D6252" w:rsidRDefault="006D6252" w:rsidP="00370635">
      <w:pPr>
        <w:ind w:left="-634"/>
        <w:rPr>
          <w:rFonts w:asciiTheme="minorHAnsi" w:hAnsiTheme="minorHAnsi"/>
          <w:bCs/>
          <w:color w:val="auto"/>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8E276C" w14:paraId="73AEEFDB" w14:textId="77777777" w:rsidTr="003615CB">
        <w:trPr>
          <w:trHeight w:val="80"/>
        </w:trPr>
        <w:tc>
          <w:tcPr>
            <w:tcW w:w="10710" w:type="dxa"/>
          </w:tcPr>
          <w:p w14:paraId="1357A454" w14:textId="77777777" w:rsidR="003615CB" w:rsidRDefault="004027DE" w:rsidP="00370635">
            <w:pPr>
              <w:pStyle w:val="Heading2"/>
              <w:keepLines w:val="0"/>
              <w:outlineLvl w:val="1"/>
              <w:rPr>
                <w:rFonts w:asciiTheme="minorHAnsi" w:hAnsiTheme="minorHAnsi"/>
                <w:bCs/>
                <w:color w:val="172D5F"/>
                <w:sz w:val="22"/>
                <w:szCs w:val="22"/>
              </w:rPr>
            </w:pPr>
            <w:bookmarkStart w:id="134" w:name="_Toc256000002"/>
            <w:bookmarkStart w:id="135" w:name="_Toc433982405"/>
            <w:bookmarkStart w:id="136" w:name="_Toc10816475"/>
            <w:bookmarkStart w:id="137" w:name="_Toc95903318"/>
            <w:r w:rsidRPr="003F68ED">
              <w:rPr>
                <w:rFonts w:asciiTheme="minorHAnsi" w:hAnsiTheme="minorHAnsi"/>
                <w:bCs/>
                <w:color w:val="172D5F"/>
                <w:sz w:val="22"/>
                <w:szCs w:val="22"/>
              </w:rPr>
              <w:t>A.</w:t>
            </w:r>
            <w:r w:rsidRPr="003F68ED">
              <w:rPr>
                <w:rFonts w:asciiTheme="minorHAnsi" w:hAnsiTheme="minorHAnsi"/>
                <w:color w:val="172D5F"/>
                <w:sz w:val="22"/>
                <w:szCs w:val="22"/>
              </w:rPr>
              <w:t xml:space="preserve"> </w:t>
            </w:r>
            <w:r w:rsidRPr="003F68ED">
              <w:rPr>
                <w:rFonts w:asciiTheme="minorHAnsi" w:hAnsiTheme="minorHAnsi"/>
                <w:bCs/>
                <w:color w:val="172D5F"/>
                <w:sz w:val="22"/>
                <w:szCs w:val="22"/>
              </w:rPr>
              <w:t>Country Context</w:t>
            </w:r>
            <w:bookmarkEnd w:id="134"/>
            <w:bookmarkEnd w:id="135"/>
            <w:bookmarkEnd w:id="136"/>
            <w:bookmarkEnd w:id="137"/>
          </w:p>
          <w:p w14:paraId="2447DB25" w14:textId="77777777" w:rsidR="000266F6" w:rsidRPr="00952988" w:rsidRDefault="000266F6" w:rsidP="00952988"/>
        </w:tc>
      </w:tr>
    </w:tbl>
    <w:p w14:paraId="1934A776" w14:textId="77777777" w:rsidR="002E267A" w:rsidRDefault="004027DE" w:rsidP="00C52330">
      <w:pPr>
        <w:pStyle w:val="ListParagraph"/>
        <w:numPr>
          <w:ilvl w:val="0"/>
          <w:numId w:val="2"/>
        </w:numPr>
        <w:spacing w:after="240"/>
        <w:ind w:left="-634" w:firstLine="0"/>
        <w:contextualSpacing w:val="0"/>
        <w:jc w:val="both"/>
        <w:rPr>
          <w:rFonts w:asciiTheme="minorHAnsi" w:hAnsiTheme="minorHAnsi" w:cstheme="minorHAnsi"/>
          <w:bCs/>
          <w:color w:val="auto"/>
          <w:sz w:val="22"/>
          <w:szCs w:val="22"/>
        </w:rPr>
      </w:pPr>
      <w:r w:rsidRPr="005674AF">
        <w:rPr>
          <w:rFonts w:asciiTheme="minorHAnsi" w:hAnsiTheme="minorHAnsi" w:cstheme="minorHAnsi"/>
          <w:b/>
          <w:color w:val="auto"/>
          <w:sz w:val="22"/>
          <w:szCs w:val="22"/>
        </w:rPr>
        <w:t>Bosnia and Herzegovina (</w:t>
      </w:r>
      <w:proofErr w:type="spellStart"/>
      <w:r w:rsidRPr="005674AF">
        <w:rPr>
          <w:rFonts w:asciiTheme="minorHAnsi" w:hAnsiTheme="minorHAnsi" w:cstheme="minorHAnsi"/>
          <w:b/>
          <w:color w:val="auto"/>
          <w:sz w:val="22"/>
          <w:szCs w:val="22"/>
        </w:rPr>
        <w:t>BiH</w:t>
      </w:r>
      <w:proofErr w:type="spellEnd"/>
      <w:r w:rsidRPr="005674AF">
        <w:rPr>
          <w:rFonts w:asciiTheme="minorHAnsi" w:hAnsiTheme="minorHAnsi" w:cstheme="minorHAnsi"/>
          <w:b/>
          <w:color w:val="auto"/>
          <w:sz w:val="22"/>
          <w:szCs w:val="22"/>
        </w:rPr>
        <w:t>) is a country of about 3.5 million people in the Western Balkans.</w:t>
      </w:r>
      <w:r w:rsidRPr="00B64E66">
        <w:rPr>
          <w:rFonts w:asciiTheme="minorHAnsi" w:hAnsiTheme="minorHAnsi" w:cstheme="minorHAnsi"/>
          <w:bCs/>
          <w:color w:val="auto"/>
          <w:sz w:val="22"/>
          <w:szCs w:val="22"/>
        </w:rPr>
        <w:t xml:space="preserve"> The Dayton Peace Agreement of 1995 established </w:t>
      </w:r>
      <w:proofErr w:type="spellStart"/>
      <w:r w:rsidRPr="00B64E66">
        <w:rPr>
          <w:rFonts w:asciiTheme="minorHAnsi" w:hAnsiTheme="minorHAnsi" w:cstheme="minorHAnsi"/>
          <w:bCs/>
          <w:color w:val="auto"/>
          <w:sz w:val="22"/>
          <w:szCs w:val="22"/>
        </w:rPr>
        <w:t>BiH</w:t>
      </w:r>
      <w:proofErr w:type="spellEnd"/>
      <w:r w:rsidRPr="00B64E66">
        <w:rPr>
          <w:rFonts w:asciiTheme="minorHAnsi" w:hAnsiTheme="minorHAnsi" w:cstheme="minorHAnsi"/>
          <w:bCs/>
          <w:color w:val="auto"/>
          <w:sz w:val="22"/>
          <w:szCs w:val="22"/>
        </w:rPr>
        <w:t xml:space="preserve"> as a state, ending the 3.5 year long Bosnian War. </w:t>
      </w:r>
      <w:proofErr w:type="spellStart"/>
      <w:r w:rsidRPr="00B64E66">
        <w:rPr>
          <w:rFonts w:asciiTheme="minorHAnsi" w:hAnsiTheme="minorHAnsi" w:cstheme="minorHAnsi"/>
          <w:bCs/>
          <w:color w:val="auto"/>
          <w:sz w:val="22"/>
          <w:szCs w:val="22"/>
        </w:rPr>
        <w:t>BiH</w:t>
      </w:r>
      <w:proofErr w:type="spellEnd"/>
      <w:r w:rsidRPr="00B64E66">
        <w:rPr>
          <w:rFonts w:asciiTheme="minorHAnsi" w:hAnsiTheme="minorHAnsi" w:cstheme="minorHAnsi"/>
          <w:bCs/>
          <w:color w:val="auto"/>
          <w:sz w:val="22"/>
          <w:szCs w:val="22"/>
        </w:rPr>
        <w:t xml:space="preserve"> comprises </w:t>
      </w:r>
      <w:r w:rsidR="0050418B">
        <w:rPr>
          <w:rFonts w:asciiTheme="minorHAnsi" w:hAnsiTheme="minorHAnsi" w:cstheme="minorHAnsi"/>
          <w:bCs/>
          <w:color w:val="auto"/>
          <w:sz w:val="22"/>
          <w:szCs w:val="22"/>
        </w:rPr>
        <w:t xml:space="preserve">of </w:t>
      </w:r>
      <w:r w:rsidRPr="00B64E66">
        <w:rPr>
          <w:rFonts w:asciiTheme="minorHAnsi" w:hAnsiTheme="minorHAnsi" w:cstheme="minorHAnsi"/>
          <w:bCs/>
          <w:color w:val="auto"/>
          <w:sz w:val="22"/>
          <w:szCs w:val="22"/>
        </w:rPr>
        <w:t>two entities: the Federation of Bosnia and Herzegovina (</w:t>
      </w:r>
      <w:proofErr w:type="spellStart"/>
      <w:r w:rsidRPr="00B64E66">
        <w:rPr>
          <w:rFonts w:asciiTheme="minorHAnsi" w:hAnsiTheme="minorHAnsi" w:cstheme="minorHAnsi"/>
          <w:bCs/>
          <w:color w:val="auto"/>
          <w:sz w:val="22"/>
          <w:szCs w:val="22"/>
        </w:rPr>
        <w:t>FBiH</w:t>
      </w:r>
      <w:proofErr w:type="spellEnd"/>
      <w:r w:rsidRPr="00B64E66">
        <w:rPr>
          <w:rFonts w:asciiTheme="minorHAnsi" w:hAnsiTheme="minorHAnsi" w:cstheme="minorHAnsi"/>
          <w:bCs/>
          <w:color w:val="auto"/>
          <w:sz w:val="22"/>
          <w:szCs w:val="22"/>
        </w:rPr>
        <w:t xml:space="preserve">) and the </w:t>
      </w:r>
      <w:proofErr w:type="spellStart"/>
      <w:r w:rsidRPr="00B64E66">
        <w:rPr>
          <w:rFonts w:asciiTheme="minorHAnsi" w:hAnsiTheme="minorHAnsi" w:cstheme="minorHAnsi"/>
          <w:bCs/>
          <w:color w:val="auto"/>
          <w:sz w:val="22"/>
          <w:szCs w:val="22"/>
        </w:rPr>
        <w:t>Republika</w:t>
      </w:r>
      <w:proofErr w:type="spellEnd"/>
      <w:r w:rsidRPr="00B64E66">
        <w:rPr>
          <w:rFonts w:asciiTheme="minorHAnsi" w:hAnsiTheme="minorHAnsi" w:cstheme="minorHAnsi"/>
          <w:bCs/>
          <w:color w:val="auto"/>
          <w:sz w:val="22"/>
          <w:szCs w:val="22"/>
        </w:rPr>
        <w:t xml:space="preserve"> </w:t>
      </w:r>
      <w:proofErr w:type="spellStart"/>
      <w:r w:rsidRPr="00B64E66">
        <w:rPr>
          <w:rFonts w:asciiTheme="minorHAnsi" w:hAnsiTheme="minorHAnsi" w:cstheme="minorHAnsi"/>
          <w:bCs/>
          <w:color w:val="auto"/>
          <w:sz w:val="22"/>
          <w:szCs w:val="22"/>
        </w:rPr>
        <w:t>Srpska</w:t>
      </w:r>
      <w:proofErr w:type="spellEnd"/>
      <w:r w:rsidRPr="00B64E66">
        <w:rPr>
          <w:rFonts w:asciiTheme="minorHAnsi" w:hAnsiTheme="minorHAnsi" w:cstheme="minorHAnsi"/>
          <w:bCs/>
          <w:color w:val="auto"/>
          <w:sz w:val="22"/>
          <w:szCs w:val="22"/>
        </w:rPr>
        <w:t xml:space="preserve"> (RS). </w:t>
      </w:r>
      <w:r w:rsidR="00350076" w:rsidRPr="00B64E66">
        <w:rPr>
          <w:rFonts w:asciiTheme="minorHAnsi" w:hAnsiTheme="minorHAnsi" w:cstheme="minorHAnsi"/>
          <w:bCs/>
          <w:color w:val="auto"/>
          <w:sz w:val="22"/>
          <w:szCs w:val="22"/>
        </w:rPr>
        <w:t xml:space="preserve">The District of </w:t>
      </w:r>
      <w:proofErr w:type="spellStart"/>
      <w:r w:rsidR="00350076" w:rsidRPr="00B64E66">
        <w:rPr>
          <w:rFonts w:asciiTheme="minorHAnsi" w:hAnsiTheme="minorHAnsi" w:cstheme="minorHAnsi"/>
          <w:bCs/>
          <w:color w:val="auto"/>
          <w:sz w:val="22"/>
          <w:szCs w:val="22"/>
        </w:rPr>
        <w:t>Brčko</w:t>
      </w:r>
      <w:proofErr w:type="spellEnd"/>
      <w:r w:rsidR="00350076" w:rsidRPr="00B64E66">
        <w:rPr>
          <w:rFonts w:asciiTheme="minorHAnsi" w:hAnsiTheme="minorHAnsi" w:cstheme="minorHAnsi"/>
          <w:bCs/>
          <w:color w:val="auto"/>
          <w:sz w:val="22"/>
          <w:szCs w:val="22"/>
        </w:rPr>
        <w:t xml:space="preserve"> was added as self-governing administrative unit in 2000.</w:t>
      </w:r>
      <w:r w:rsidR="00350076">
        <w:rPr>
          <w:rFonts w:asciiTheme="minorHAnsi" w:hAnsiTheme="minorHAnsi" w:cstheme="minorHAnsi"/>
          <w:bCs/>
          <w:color w:val="auto"/>
          <w:sz w:val="22"/>
          <w:szCs w:val="22"/>
        </w:rPr>
        <w:t xml:space="preserve"> </w:t>
      </w:r>
      <w:r w:rsidRPr="00B64E66">
        <w:rPr>
          <w:rFonts w:asciiTheme="minorHAnsi" w:hAnsiTheme="minorHAnsi" w:cstheme="minorHAnsi"/>
          <w:bCs/>
          <w:color w:val="auto"/>
          <w:sz w:val="22"/>
          <w:szCs w:val="22"/>
        </w:rPr>
        <w:t xml:space="preserve">The </w:t>
      </w:r>
      <w:proofErr w:type="spellStart"/>
      <w:r w:rsidRPr="00B64E66">
        <w:rPr>
          <w:rFonts w:asciiTheme="minorHAnsi" w:hAnsiTheme="minorHAnsi" w:cstheme="minorHAnsi"/>
          <w:bCs/>
          <w:color w:val="auto"/>
          <w:sz w:val="22"/>
          <w:szCs w:val="22"/>
        </w:rPr>
        <w:t>FBiH</w:t>
      </w:r>
      <w:proofErr w:type="spellEnd"/>
      <w:r w:rsidRPr="00B64E66">
        <w:rPr>
          <w:rFonts w:asciiTheme="minorHAnsi" w:hAnsiTheme="minorHAnsi" w:cstheme="minorHAnsi"/>
          <w:bCs/>
          <w:color w:val="auto"/>
          <w:sz w:val="22"/>
          <w:szCs w:val="22"/>
        </w:rPr>
        <w:t xml:space="preserve"> is subdivided into 10 cantons, each with its own executive, legislative, and judicial branches of government. </w:t>
      </w:r>
      <w:r w:rsidR="0055783B">
        <w:rPr>
          <w:rFonts w:asciiTheme="minorHAnsi" w:hAnsiTheme="minorHAnsi" w:cstheme="minorHAnsi"/>
          <w:bCs/>
          <w:color w:val="auto"/>
          <w:sz w:val="22"/>
          <w:szCs w:val="22"/>
        </w:rPr>
        <w:t>The</w:t>
      </w:r>
      <w:r w:rsidRPr="00B64E66">
        <w:rPr>
          <w:rFonts w:asciiTheme="minorHAnsi" w:hAnsiTheme="minorHAnsi" w:cstheme="minorHAnsi"/>
          <w:bCs/>
          <w:color w:val="auto"/>
          <w:sz w:val="22"/>
          <w:szCs w:val="22"/>
        </w:rPr>
        <w:t xml:space="preserve"> cantons are further subdivided into municipalities. The RS is subdivided into 6</w:t>
      </w:r>
      <w:r w:rsidR="005D7041" w:rsidRPr="005D7041">
        <w:rPr>
          <w:rFonts w:asciiTheme="minorHAnsi" w:hAnsiTheme="minorHAnsi" w:cstheme="minorHAnsi"/>
          <w:bCs/>
          <w:color w:val="auto"/>
          <w:sz w:val="22"/>
          <w:szCs w:val="22"/>
          <w:highlight w:val="yellow"/>
        </w:rPr>
        <w:t>4</w:t>
      </w:r>
      <w:r w:rsidRPr="00B64E66">
        <w:rPr>
          <w:rFonts w:asciiTheme="minorHAnsi" w:hAnsiTheme="minorHAnsi" w:cstheme="minorHAnsi"/>
          <w:bCs/>
          <w:color w:val="auto"/>
          <w:sz w:val="22"/>
          <w:szCs w:val="22"/>
        </w:rPr>
        <w:t xml:space="preserve"> municipalities</w:t>
      </w:r>
      <w:r w:rsidR="007A305D">
        <w:rPr>
          <w:rFonts w:asciiTheme="minorHAnsi" w:hAnsiTheme="minorHAnsi" w:cstheme="minorHAnsi"/>
          <w:bCs/>
          <w:color w:val="auto"/>
          <w:sz w:val="22"/>
          <w:szCs w:val="22"/>
        </w:rPr>
        <w:t>.</w:t>
      </w:r>
      <w:r w:rsidRPr="00B64E66">
        <w:rPr>
          <w:rFonts w:asciiTheme="minorHAnsi" w:hAnsiTheme="minorHAnsi" w:cstheme="minorHAnsi"/>
          <w:bCs/>
          <w:color w:val="auto"/>
          <w:sz w:val="22"/>
          <w:szCs w:val="22"/>
        </w:rPr>
        <w:t xml:space="preserve"> Each entity has a high degree of autonomy. The authorities in </w:t>
      </w:r>
      <w:proofErr w:type="spellStart"/>
      <w:r w:rsidRPr="00B64E66">
        <w:rPr>
          <w:rFonts w:asciiTheme="minorHAnsi" w:hAnsiTheme="minorHAnsi" w:cstheme="minorHAnsi"/>
          <w:bCs/>
          <w:color w:val="auto"/>
          <w:sz w:val="22"/>
          <w:szCs w:val="22"/>
        </w:rPr>
        <w:t>BiH</w:t>
      </w:r>
      <w:proofErr w:type="spellEnd"/>
      <w:r w:rsidRPr="00B64E66">
        <w:rPr>
          <w:rFonts w:asciiTheme="minorHAnsi" w:hAnsiTheme="minorHAnsi" w:cstheme="minorHAnsi"/>
          <w:bCs/>
          <w:color w:val="auto"/>
          <w:sz w:val="22"/>
          <w:szCs w:val="22"/>
        </w:rPr>
        <w:t xml:space="preserve"> are, however, pursuing a joint development strategy that centers on macroeconomic stability and export-led growth, employment and social cohesion, and sustainable development. The strategy’s overarching goal is the accession to the European Union (EU)</w:t>
      </w:r>
      <w:r w:rsidR="001C0804">
        <w:rPr>
          <w:rFonts w:asciiTheme="minorHAnsi" w:hAnsiTheme="minorHAnsi" w:cstheme="minorHAnsi"/>
          <w:bCs/>
          <w:color w:val="auto"/>
          <w:sz w:val="22"/>
          <w:szCs w:val="22"/>
        </w:rPr>
        <w:t xml:space="preserve"> with</w:t>
      </w:r>
      <w:r w:rsidRPr="00B64E66">
        <w:rPr>
          <w:rFonts w:asciiTheme="minorHAnsi" w:hAnsiTheme="minorHAnsi" w:cstheme="minorHAnsi"/>
          <w:bCs/>
          <w:color w:val="auto"/>
          <w:sz w:val="22"/>
          <w:szCs w:val="22"/>
        </w:rPr>
        <w:t xml:space="preserve"> </w:t>
      </w:r>
      <w:proofErr w:type="spellStart"/>
      <w:r w:rsidRPr="00B64E66">
        <w:rPr>
          <w:rFonts w:asciiTheme="minorHAnsi" w:hAnsiTheme="minorHAnsi" w:cstheme="minorHAnsi"/>
          <w:bCs/>
          <w:color w:val="auto"/>
          <w:sz w:val="22"/>
          <w:szCs w:val="22"/>
        </w:rPr>
        <w:t>BiH</w:t>
      </w:r>
      <w:proofErr w:type="spellEnd"/>
      <w:r w:rsidRPr="00B64E66">
        <w:rPr>
          <w:rFonts w:asciiTheme="minorHAnsi" w:hAnsiTheme="minorHAnsi" w:cstheme="minorHAnsi"/>
          <w:bCs/>
          <w:color w:val="auto"/>
          <w:sz w:val="22"/>
          <w:szCs w:val="22"/>
        </w:rPr>
        <w:t xml:space="preserve"> already </w:t>
      </w:r>
      <w:r w:rsidR="001C0804">
        <w:rPr>
          <w:rFonts w:asciiTheme="minorHAnsi" w:hAnsiTheme="minorHAnsi" w:cstheme="minorHAnsi"/>
          <w:bCs/>
          <w:color w:val="auto"/>
          <w:sz w:val="22"/>
          <w:szCs w:val="22"/>
        </w:rPr>
        <w:t xml:space="preserve">being </w:t>
      </w:r>
      <w:r w:rsidRPr="00B64E66">
        <w:rPr>
          <w:rFonts w:asciiTheme="minorHAnsi" w:hAnsiTheme="minorHAnsi" w:cstheme="minorHAnsi"/>
          <w:bCs/>
          <w:color w:val="auto"/>
          <w:sz w:val="22"/>
          <w:szCs w:val="22"/>
        </w:rPr>
        <w:t>a potential candidate for E</w:t>
      </w:r>
      <w:r w:rsidR="003A6FB9">
        <w:rPr>
          <w:rFonts w:asciiTheme="minorHAnsi" w:hAnsiTheme="minorHAnsi" w:cstheme="minorHAnsi"/>
          <w:bCs/>
          <w:color w:val="auto"/>
          <w:sz w:val="22"/>
          <w:szCs w:val="22"/>
        </w:rPr>
        <w:t>U</w:t>
      </w:r>
      <w:r w:rsidR="00AF1B89">
        <w:rPr>
          <w:rFonts w:asciiTheme="minorHAnsi" w:hAnsiTheme="minorHAnsi" w:cstheme="minorHAnsi"/>
          <w:bCs/>
          <w:color w:val="auto"/>
          <w:sz w:val="22"/>
          <w:szCs w:val="22"/>
        </w:rPr>
        <w:t xml:space="preserve"> </w:t>
      </w:r>
      <w:r w:rsidRPr="00B64E66">
        <w:rPr>
          <w:rFonts w:asciiTheme="minorHAnsi" w:hAnsiTheme="minorHAnsi" w:cstheme="minorHAnsi"/>
          <w:bCs/>
          <w:color w:val="auto"/>
          <w:sz w:val="22"/>
          <w:szCs w:val="22"/>
        </w:rPr>
        <w:t>membership.</w:t>
      </w:r>
    </w:p>
    <w:p w14:paraId="140919EF" w14:textId="77777777" w:rsidR="00391AFF" w:rsidRPr="003162AB" w:rsidRDefault="004027DE" w:rsidP="00391AFF">
      <w:pPr>
        <w:pStyle w:val="ListParagraph"/>
        <w:numPr>
          <w:ilvl w:val="0"/>
          <w:numId w:val="2"/>
        </w:numPr>
        <w:spacing w:after="240"/>
        <w:ind w:left="-634" w:firstLine="0"/>
        <w:contextualSpacing w:val="0"/>
        <w:jc w:val="both"/>
        <w:rPr>
          <w:rFonts w:asciiTheme="minorHAnsi" w:hAnsiTheme="minorHAnsi" w:cstheme="minorHAnsi"/>
          <w:bCs/>
          <w:color w:val="auto"/>
          <w:sz w:val="22"/>
          <w:szCs w:val="22"/>
        </w:rPr>
      </w:pPr>
      <w:proofErr w:type="spellStart"/>
      <w:r w:rsidRPr="005674AF">
        <w:rPr>
          <w:rFonts w:asciiTheme="minorHAnsi" w:hAnsiTheme="minorHAnsi" w:cstheme="minorHAnsi"/>
          <w:b/>
          <w:color w:val="auto"/>
          <w:sz w:val="22"/>
          <w:szCs w:val="22"/>
        </w:rPr>
        <w:t>BiH</w:t>
      </w:r>
      <w:proofErr w:type="spellEnd"/>
      <w:r w:rsidRPr="005674AF">
        <w:rPr>
          <w:rFonts w:asciiTheme="minorHAnsi" w:hAnsiTheme="minorHAnsi" w:cstheme="minorHAnsi"/>
          <w:b/>
          <w:color w:val="auto"/>
          <w:sz w:val="22"/>
          <w:szCs w:val="22"/>
        </w:rPr>
        <w:t xml:space="preserve"> has a very large public sector relative to the size of its economy - a result of </w:t>
      </w:r>
      <w:r w:rsidR="0066625B">
        <w:rPr>
          <w:rFonts w:asciiTheme="minorHAnsi" w:hAnsiTheme="minorHAnsi" w:cstheme="minorHAnsi"/>
          <w:b/>
          <w:color w:val="auto"/>
          <w:sz w:val="22"/>
          <w:szCs w:val="22"/>
        </w:rPr>
        <w:t xml:space="preserve">a complex administration </w:t>
      </w:r>
      <w:r w:rsidR="00530F0B">
        <w:rPr>
          <w:rFonts w:asciiTheme="minorHAnsi" w:hAnsiTheme="minorHAnsi" w:cstheme="minorHAnsi"/>
          <w:b/>
          <w:color w:val="auto"/>
          <w:sz w:val="22"/>
          <w:szCs w:val="22"/>
        </w:rPr>
        <w:t xml:space="preserve">of </w:t>
      </w:r>
      <w:r w:rsidRPr="005674AF">
        <w:rPr>
          <w:rFonts w:asciiTheme="minorHAnsi" w:hAnsiTheme="minorHAnsi" w:cstheme="minorHAnsi"/>
          <w:b/>
          <w:color w:val="auto"/>
          <w:sz w:val="22"/>
          <w:szCs w:val="22"/>
        </w:rPr>
        <w:t>the post-war governance structures.</w:t>
      </w:r>
      <w:r w:rsidRPr="00B64E66">
        <w:rPr>
          <w:rFonts w:asciiTheme="minorHAnsi" w:hAnsiTheme="minorHAnsi" w:cstheme="minorHAnsi"/>
          <w:bCs/>
          <w:color w:val="auto"/>
          <w:sz w:val="22"/>
          <w:szCs w:val="22"/>
        </w:rPr>
        <w:t xml:space="preserve"> </w:t>
      </w:r>
      <w:proofErr w:type="spellStart"/>
      <w:r w:rsidRPr="00B64E66">
        <w:rPr>
          <w:rFonts w:asciiTheme="minorHAnsi" w:hAnsiTheme="minorHAnsi" w:cstheme="minorHAnsi"/>
          <w:bCs/>
          <w:color w:val="auto"/>
          <w:sz w:val="22"/>
          <w:szCs w:val="22"/>
        </w:rPr>
        <w:t>BiH</w:t>
      </w:r>
      <w:proofErr w:type="spellEnd"/>
      <w:r w:rsidRPr="00B64E66">
        <w:rPr>
          <w:rFonts w:asciiTheme="minorHAnsi" w:hAnsiTheme="minorHAnsi" w:cstheme="minorHAnsi"/>
          <w:bCs/>
          <w:color w:val="auto"/>
          <w:sz w:val="22"/>
          <w:szCs w:val="22"/>
        </w:rPr>
        <w:t xml:space="preserve"> monetary policy is anchored in</w:t>
      </w:r>
      <w:ins w:id="138" w:author="Silvia Mauri" w:date="2022-02-16T11:42:00Z">
        <w:r w:rsidR="00A00FB2">
          <w:rPr>
            <w:rFonts w:asciiTheme="minorHAnsi" w:hAnsiTheme="minorHAnsi" w:cstheme="minorHAnsi"/>
            <w:bCs/>
            <w:color w:val="auto"/>
            <w:sz w:val="22"/>
            <w:szCs w:val="22"/>
          </w:rPr>
          <w:t xml:space="preserve"> a currency board </w:t>
        </w:r>
      </w:ins>
      <w:ins w:id="139" w:author="Silvia Mauri" w:date="2022-02-16T11:45:00Z">
        <w:r w:rsidR="00016D48">
          <w:rPr>
            <w:rFonts w:asciiTheme="minorHAnsi" w:hAnsiTheme="minorHAnsi" w:cstheme="minorHAnsi"/>
            <w:bCs/>
            <w:color w:val="auto"/>
            <w:sz w:val="22"/>
            <w:szCs w:val="22"/>
          </w:rPr>
          <w:t>linked to</w:t>
        </w:r>
      </w:ins>
      <w:r w:rsidRPr="00B64E66">
        <w:rPr>
          <w:rFonts w:asciiTheme="minorHAnsi" w:hAnsiTheme="minorHAnsi" w:cstheme="minorHAnsi"/>
          <w:bCs/>
          <w:color w:val="auto"/>
          <w:sz w:val="22"/>
          <w:szCs w:val="22"/>
        </w:rPr>
        <w:t xml:space="preserve"> the Euro, which supports local currency stability. </w:t>
      </w:r>
      <w:del w:id="140" w:author="Silvia Mauri" w:date="2022-02-16T11:46:00Z">
        <w:r w:rsidRPr="00B64E66">
          <w:rPr>
            <w:rFonts w:asciiTheme="minorHAnsi" w:hAnsiTheme="minorHAnsi" w:cstheme="minorHAnsi"/>
            <w:bCs/>
            <w:color w:val="auto"/>
            <w:sz w:val="22"/>
            <w:szCs w:val="22"/>
          </w:rPr>
          <w:delText xml:space="preserve">Monetary policy is managed through a currency board. </w:delText>
        </w:r>
      </w:del>
      <w:ins w:id="141" w:author="Silvia Mauri" w:date="2022-02-16T11:46:00Z">
        <w:r w:rsidR="008A45FA">
          <w:rPr>
            <w:rFonts w:asciiTheme="minorHAnsi" w:hAnsiTheme="minorHAnsi" w:cstheme="minorHAnsi"/>
            <w:bCs/>
            <w:color w:val="auto"/>
            <w:sz w:val="22"/>
            <w:szCs w:val="22"/>
          </w:rPr>
          <w:t xml:space="preserve">The </w:t>
        </w:r>
      </w:ins>
      <w:del w:id="142" w:author="Silvia Mauri" w:date="2022-02-16T22:31:00Z">
        <w:r w:rsidRPr="00B64E66">
          <w:rPr>
            <w:rFonts w:asciiTheme="minorHAnsi" w:hAnsiTheme="minorHAnsi" w:cstheme="minorHAnsi"/>
            <w:bCs/>
            <w:color w:val="auto"/>
            <w:sz w:val="22"/>
            <w:szCs w:val="22"/>
          </w:rPr>
          <w:delText>BiH</w:delText>
        </w:r>
        <w:r>
          <w:rPr>
            <w:rFonts w:asciiTheme="minorHAnsi" w:hAnsiTheme="minorHAnsi" w:cstheme="minorHAnsi"/>
            <w:bCs/>
            <w:color w:val="auto"/>
            <w:sz w:val="22"/>
            <w:szCs w:val="22"/>
          </w:rPr>
          <w:delText>’s</w:delText>
        </w:r>
      </w:del>
      <w:r w:rsidRPr="00B64E66">
        <w:rPr>
          <w:rFonts w:asciiTheme="minorHAnsi" w:hAnsiTheme="minorHAnsi" w:cstheme="minorHAnsi"/>
          <w:bCs/>
          <w:color w:val="auto"/>
          <w:sz w:val="22"/>
          <w:szCs w:val="22"/>
        </w:rPr>
        <w:t xml:space="preserve"> financial sector</w:t>
      </w:r>
      <w:ins w:id="143" w:author="Silvia Mauri" w:date="2022-02-16T11:46:00Z">
        <w:r w:rsidR="001E71D4">
          <w:rPr>
            <w:rFonts w:asciiTheme="minorHAnsi" w:hAnsiTheme="minorHAnsi" w:cstheme="minorHAnsi"/>
            <w:bCs/>
            <w:color w:val="auto"/>
            <w:sz w:val="22"/>
            <w:szCs w:val="22"/>
          </w:rPr>
          <w:t xml:space="preserve"> is</w:t>
        </w:r>
      </w:ins>
      <w:r w:rsidRPr="00B64E66">
        <w:rPr>
          <w:rFonts w:asciiTheme="minorHAnsi" w:hAnsiTheme="minorHAnsi" w:cstheme="minorHAnsi"/>
          <w:bCs/>
          <w:color w:val="auto"/>
          <w:sz w:val="22"/>
          <w:szCs w:val="22"/>
        </w:rPr>
        <w:t xml:space="preserve"> resilien</w:t>
      </w:r>
      <w:ins w:id="144" w:author="Silvia Mauri" w:date="2022-02-16T11:46:00Z">
        <w:r w:rsidR="001E71D4">
          <w:rPr>
            <w:rFonts w:asciiTheme="minorHAnsi" w:hAnsiTheme="minorHAnsi" w:cstheme="minorHAnsi"/>
            <w:bCs/>
            <w:color w:val="auto"/>
            <w:sz w:val="22"/>
            <w:szCs w:val="22"/>
          </w:rPr>
          <w:t>t</w:t>
        </w:r>
      </w:ins>
      <w:del w:id="145" w:author="Silvia Mauri" w:date="2022-02-16T11:46:00Z">
        <w:r w:rsidRPr="00B64E66">
          <w:rPr>
            <w:rFonts w:asciiTheme="minorHAnsi" w:hAnsiTheme="minorHAnsi" w:cstheme="minorHAnsi"/>
            <w:bCs/>
            <w:color w:val="auto"/>
            <w:sz w:val="22"/>
            <w:szCs w:val="22"/>
          </w:rPr>
          <w:delText>ce</w:delText>
        </w:r>
      </w:del>
      <w:r w:rsidRPr="00B64E66">
        <w:rPr>
          <w:rFonts w:asciiTheme="minorHAnsi" w:hAnsiTheme="minorHAnsi" w:cstheme="minorHAnsi"/>
          <w:bCs/>
          <w:color w:val="auto"/>
          <w:sz w:val="22"/>
          <w:szCs w:val="22"/>
        </w:rPr>
        <w:t xml:space="preserve"> </w:t>
      </w:r>
      <w:del w:id="146" w:author="Silvia Mauri" w:date="2022-02-16T11:46:00Z">
        <w:r w:rsidRPr="00B64E66">
          <w:rPr>
            <w:rFonts w:asciiTheme="minorHAnsi" w:hAnsiTheme="minorHAnsi" w:cstheme="minorHAnsi"/>
            <w:bCs/>
            <w:color w:val="auto"/>
            <w:sz w:val="22"/>
            <w:szCs w:val="22"/>
          </w:rPr>
          <w:delText xml:space="preserve">has increased a result of the </w:delText>
        </w:r>
      </w:del>
      <w:ins w:id="147" w:author="Silvia Mauri" w:date="2022-02-16T11:46:00Z">
        <w:r w:rsidR="001E71D4">
          <w:rPr>
            <w:rFonts w:asciiTheme="minorHAnsi" w:hAnsiTheme="minorHAnsi" w:cstheme="minorHAnsi"/>
            <w:bCs/>
            <w:color w:val="auto"/>
            <w:sz w:val="22"/>
            <w:szCs w:val="22"/>
          </w:rPr>
          <w:t>owing to, among others</w:t>
        </w:r>
      </w:ins>
      <w:ins w:id="148" w:author="Silvia Mauri" w:date="2022-02-16T11:47:00Z">
        <w:r w:rsidR="001A55FC">
          <w:rPr>
            <w:rFonts w:asciiTheme="minorHAnsi" w:hAnsiTheme="minorHAnsi" w:cstheme="minorHAnsi"/>
            <w:bCs/>
            <w:color w:val="auto"/>
            <w:sz w:val="22"/>
            <w:szCs w:val="22"/>
          </w:rPr>
          <w:t xml:space="preserve">, </w:t>
        </w:r>
      </w:ins>
      <w:r w:rsidRPr="00B64E66">
        <w:rPr>
          <w:rFonts w:asciiTheme="minorHAnsi" w:hAnsiTheme="minorHAnsi" w:cstheme="minorHAnsi"/>
          <w:bCs/>
          <w:color w:val="auto"/>
          <w:sz w:val="22"/>
          <w:szCs w:val="22"/>
        </w:rPr>
        <w:t xml:space="preserve">high </w:t>
      </w:r>
      <w:del w:id="149" w:author="Silvia Mauri" w:date="2022-02-16T11:47:00Z">
        <w:r w:rsidRPr="00B64E66">
          <w:rPr>
            <w:rFonts w:asciiTheme="minorHAnsi" w:hAnsiTheme="minorHAnsi" w:cstheme="minorHAnsi"/>
            <w:bCs/>
            <w:color w:val="auto"/>
            <w:sz w:val="22"/>
            <w:szCs w:val="22"/>
          </w:rPr>
          <w:delText xml:space="preserve">levels of </w:delText>
        </w:r>
      </w:del>
      <w:r w:rsidRPr="00B64E66">
        <w:rPr>
          <w:rFonts w:asciiTheme="minorHAnsi" w:hAnsiTheme="minorHAnsi" w:cstheme="minorHAnsi"/>
          <w:bCs/>
          <w:color w:val="auto"/>
          <w:sz w:val="22"/>
          <w:szCs w:val="22"/>
        </w:rPr>
        <w:t xml:space="preserve">foreign ownership, improving asset quality, and recent improvements to the regulatory framework. The non-bank financial institution segment remains underdeveloped and has potential to expand and diversify sources of finance in </w:t>
      </w:r>
      <w:proofErr w:type="spellStart"/>
      <w:r w:rsidRPr="00B64E66">
        <w:rPr>
          <w:rFonts w:asciiTheme="minorHAnsi" w:hAnsiTheme="minorHAnsi" w:cstheme="minorHAnsi"/>
          <w:bCs/>
          <w:color w:val="auto"/>
          <w:sz w:val="22"/>
          <w:szCs w:val="22"/>
        </w:rPr>
        <w:t>BiH</w:t>
      </w:r>
      <w:proofErr w:type="spellEnd"/>
      <w:r w:rsidRPr="00B64E66">
        <w:rPr>
          <w:rFonts w:asciiTheme="minorHAnsi" w:hAnsiTheme="minorHAnsi" w:cstheme="minorHAnsi"/>
          <w:bCs/>
          <w:color w:val="auto"/>
          <w:sz w:val="22"/>
          <w:szCs w:val="22"/>
        </w:rPr>
        <w:t>. Credit growth has been positive and accelerating in 20</w:t>
      </w:r>
      <w:r w:rsidR="00B0041B">
        <w:rPr>
          <w:rFonts w:asciiTheme="minorHAnsi" w:hAnsiTheme="minorHAnsi" w:cstheme="minorHAnsi"/>
          <w:bCs/>
          <w:color w:val="auto"/>
          <w:sz w:val="22"/>
          <w:szCs w:val="22"/>
        </w:rPr>
        <w:t>21</w:t>
      </w:r>
      <w:ins w:id="150" w:author="Silvia Mauri" w:date="2022-02-16T11:47:00Z">
        <w:r w:rsidR="001A55FC">
          <w:rPr>
            <w:rFonts w:asciiTheme="minorHAnsi" w:hAnsiTheme="minorHAnsi" w:cstheme="minorHAnsi"/>
            <w:bCs/>
            <w:color w:val="auto"/>
            <w:sz w:val="22"/>
            <w:szCs w:val="22"/>
          </w:rPr>
          <w:t>,</w:t>
        </w:r>
      </w:ins>
      <w:r w:rsidRPr="00B64E66">
        <w:rPr>
          <w:rFonts w:asciiTheme="minorHAnsi" w:hAnsiTheme="minorHAnsi" w:cstheme="minorHAnsi"/>
          <w:bCs/>
          <w:color w:val="auto"/>
          <w:sz w:val="22"/>
          <w:szCs w:val="22"/>
        </w:rPr>
        <w:t xml:space="preserve"> </w:t>
      </w:r>
      <w:del w:id="151" w:author="Silvia Mauri" w:date="2022-02-16T11:47:00Z">
        <w:r w:rsidRPr="00B64E66">
          <w:rPr>
            <w:rFonts w:asciiTheme="minorHAnsi" w:hAnsiTheme="minorHAnsi" w:cstheme="minorHAnsi"/>
            <w:bCs/>
            <w:color w:val="auto"/>
            <w:sz w:val="22"/>
            <w:szCs w:val="22"/>
          </w:rPr>
          <w:delText xml:space="preserve">but </w:delText>
        </w:r>
      </w:del>
      <w:r w:rsidRPr="00B64E66">
        <w:rPr>
          <w:rFonts w:asciiTheme="minorHAnsi" w:hAnsiTheme="minorHAnsi" w:cstheme="minorHAnsi"/>
          <w:bCs/>
          <w:color w:val="auto"/>
          <w:sz w:val="22"/>
          <w:szCs w:val="22"/>
        </w:rPr>
        <w:t xml:space="preserve">with lending to </w:t>
      </w:r>
      <w:r w:rsidR="00457C60">
        <w:rPr>
          <w:rFonts w:asciiTheme="minorHAnsi" w:hAnsiTheme="minorHAnsi" w:cstheme="minorHAnsi"/>
          <w:bCs/>
          <w:color w:val="auto"/>
          <w:sz w:val="22"/>
          <w:szCs w:val="22"/>
        </w:rPr>
        <w:t>p</w:t>
      </w:r>
      <w:r w:rsidR="001627D1">
        <w:rPr>
          <w:rFonts w:asciiTheme="minorHAnsi" w:hAnsiTheme="minorHAnsi" w:cstheme="minorHAnsi"/>
          <w:bCs/>
          <w:color w:val="auto"/>
          <w:sz w:val="22"/>
          <w:szCs w:val="22"/>
        </w:rPr>
        <w:t>ublic sector</w:t>
      </w:r>
      <w:r w:rsidR="00457C60" w:rsidRPr="00B64E66">
        <w:rPr>
          <w:rFonts w:asciiTheme="minorHAnsi" w:hAnsiTheme="minorHAnsi" w:cstheme="minorHAnsi"/>
          <w:bCs/>
          <w:color w:val="auto"/>
          <w:sz w:val="22"/>
          <w:szCs w:val="22"/>
        </w:rPr>
        <w:t xml:space="preserve"> </w:t>
      </w:r>
      <w:r w:rsidRPr="00B64E66">
        <w:rPr>
          <w:rFonts w:asciiTheme="minorHAnsi" w:hAnsiTheme="minorHAnsi" w:cstheme="minorHAnsi"/>
          <w:bCs/>
          <w:color w:val="auto"/>
          <w:sz w:val="22"/>
          <w:szCs w:val="22"/>
        </w:rPr>
        <w:t xml:space="preserve">growing faster than </w:t>
      </w:r>
      <w:r w:rsidRPr="003162AB">
        <w:rPr>
          <w:rFonts w:asciiTheme="minorHAnsi" w:hAnsiTheme="minorHAnsi" w:cstheme="minorHAnsi"/>
          <w:bCs/>
          <w:color w:val="auto"/>
          <w:sz w:val="22"/>
          <w:szCs w:val="22"/>
        </w:rPr>
        <w:t>lending to</w:t>
      </w:r>
      <w:ins w:id="152" w:author="Silvia Mauri" w:date="2022-02-16T11:47:00Z">
        <w:r w:rsidR="001A55FC">
          <w:rPr>
            <w:rFonts w:asciiTheme="minorHAnsi" w:hAnsiTheme="minorHAnsi" w:cstheme="minorHAnsi"/>
            <w:bCs/>
            <w:color w:val="auto"/>
            <w:sz w:val="22"/>
            <w:szCs w:val="22"/>
          </w:rPr>
          <w:t xml:space="preserve"> the</w:t>
        </w:r>
      </w:ins>
      <w:r w:rsidRPr="003162AB">
        <w:rPr>
          <w:rFonts w:asciiTheme="minorHAnsi" w:hAnsiTheme="minorHAnsi" w:cstheme="minorHAnsi"/>
          <w:bCs/>
          <w:color w:val="auto"/>
          <w:sz w:val="22"/>
          <w:szCs w:val="22"/>
        </w:rPr>
        <w:t xml:space="preserve"> </w:t>
      </w:r>
      <w:r w:rsidR="001627D1" w:rsidRPr="003162AB">
        <w:rPr>
          <w:rFonts w:asciiTheme="minorHAnsi" w:hAnsiTheme="minorHAnsi" w:cstheme="minorHAnsi"/>
          <w:bCs/>
          <w:color w:val="auto"/>
          <w:sz w:val="22"/>
          <w:szCs w:val="22"/>
        </w:rPr>
        <w:t>private sector</w:t>
      </w:r>
      <w:r w:rsidRPr="003162AB">
        <w:rPr>
          <w:rFonts w:asciiTheme="minorHAnsi" w:hAnsiTheme="minorHAnsi" w:cstheme="minorHAnsi"/>
          <w:bCs/>
          <w:color w:val="auto"/>
          <w:sz w:val="22"/>
          <w:szCs w:val="22"/>
        </w:rPr>
        <w:t xml:space="preserve">. </w:t>
      </w:r>
    </w:p>
    <w:p w14:paraId="3C34A4EA" w14:textId="77777777" w:rsidR="00B95981" w:rsidRPr="003162AB" w:rsidRDefault="004027DE" w:rsidP="00B95981">
      <w:pPr>
        <w:pStyle w:val="ListParagraph"/>
        <w:numPr>
          <w:ilvl w:val="0"/>
          <w:numId w:val="2"/>
        </w:numPr>
        <w:spacing w:after="240"/>
        <w:ind w:left="-634" w:firstLine="0"/>
        <w:contextualSpacing w:val="0"/>
        <w:jc w:val="both"/>
        <w:rPr>
          <w:rFonts w:asciiTheme="minorHAnsi" w:hAnsiTheme="minorHAnsi" w:cstheme="minorHAnsi"/>
          <w:bCs/>
          <w:color w:val="auto"/>
          <w:sz w:val="22"/>
          <w:szCs w:val="22"/>
        </w:rPr>
      </w:pPr>
      <w:r w:rsidRPr="003162AB">
        <w:rPr>
          <w:rFonts w:asciiTheme="minorHAnsi" w:hAnsiTheme="minorHAnsi" w:cstheme="minorHAnsi"/>
          <w:b/>
          <w:color w:val="auto"/>
          <w:sz w:val="22"/>
          <w:szCs w:val="22"/>
        </w:rPr>
        <w:t>Macroeconomic stability</w:t>
      </w:r>
      <w:r w:rsidRPr="003162AB">
        <w:rPr>
          <w:rFonts w:asciiTheme="minorHAnsi" w:hAnsiTheme="minorHAnsi" w:cstheme="minorHAnsi"/>
          <w:bCs/>
          <w:color w:val="auto"/>
          <w:sz w:val="22"/>
          <w:szCs w:val="22"/>
        </w:rPr>
        <w:t xml:space="preserve"> </w:t>
      </w:r>
      <w:r w:rsidR="00EE6FA6" w:rsidRPr="003162AB">
        <w:rPr>
          <w:rFonts w:asciiTheme="minorHAnsi" w:hAnsiTheme="minorHAnsi" w:cstheme="minorHAnsi"/>
          <w:b/>
          <w:bCs/>
          <w:sz w:val="22"/>
          <w:szCs w:val="22"/>
        </w:rPr>
        <w:t>was maintained over the last decade</w:t>
      </w:r>
      <w:r w:rsidR="00EE6FA6" w:rsidRPr="003162AB">
        <w:rPr>
          <w:rFonts w:asciiTheme="minorHAnsi" w:hAnsiTheme="minorHAnsi" w:cstheme="minorHAnsi"/>
          <w:sz w:val="22"/>
          <w:szCs w:val="22"/>
        </w:rPr>
        <w:t xml:space="preserve">. This was largely facilitated by the currency board and EU membership prospects, both remaining the main economic anchor for </w:t>
      </w:r>
      <w:proofErr w:type="spellStart"/>
      <w:r w:rsidR="00EE6FA6" w:rsidRPr="003162AB">
        <w:rPr>
          <w:rFonts w:asciiTheme="minorHAnsi" w:hAnsiTheme="minorHAnsi" w:cstheme="minorHAnsi"/>
          <w:sz w:val="22"/>
          <w:szCs w:val="22"/>
        </w:rPr>
        <w:t>BiH</w:t>
      </w:r>
      <w:proofErr w:type="spellEnd"/>
      <w:r w:rsidR="00EE6FA6" w:rsidRPr="003162AB">
        <w:rPr>
          <w:rFonts w:asciiTheme="minorHAnsi" w:hAnsiTheme="minorHAnsi" w:cstheme="minorHAnsi"/>
          <w:sz w:val="22"/>
          <w:szCs w:val="22"/>
        </w:rPr>
        <w:t xml:space="preserve">. Despite real </w:t>
      </w:r>
      <w:ins w:id="153" w:author="Silvia Mauri" w:date="2022-02-16T11:50:00Z">
        <w:r w:rsidR="000A0268" w:rsidRPr="003162AB">
          <w:rPr>
            <w:rFonts w:asciiTheme="minorHAnsi" w:hAnsiTheme="minorHAnsi" w:cstheme="minorHAnsi"/>
            <w:sz w:val="22"/>
            <w:szCs w:val="22"/>
          </w:rPr>
          <w:t>Gross Domestic Product (GDP)</w:t>
        </w:r>
        <w:r w:rsidR="000A0268">
          <w:rPr>
            <w:rFonts w:asciiTheme="minorHAnsi" w:hAnsiTheme="minorHAnsi" w:cstheme="minorHAnsi"/>
            <w:sz w:val="22"/>
            <w:szCs w:val="22"/>
          </w:rPr>
          <w:t xml:space="preserve"> growth averag</w:t>
        </w:r>
      </w:ins>
      <w:ins w:id="154" w:author="Silvia Mauri" w:date="2022-02-16T22:33:00Z">
        <w:r w:rsidR="00CD7A29">
          <w:rPr>
            <w:rFonts w:asciiTheme="minorHAnsi" w:hAnsiTheme="minorHAnsi" w:cstheme="minorHAnsi"/>
            <w:sz w:val="22"/>
            <w:szCs w:val="22"/>
          </w:rPr>
          <w:t>ed</w:t>
        </w:r>
      </w:ins>
      <w:ins w:id="155" w:author="Silvia Mauri" w:date="2022-02-16T11:50:00Z">
        <w:r w:rsidR="000A0268">
          <w:rPr>
            <w:rFonts w:asciiTheme="minorHAnsi" w:hAnsiTheme="minorHAnsi" w:cstheme="minorHAnsi"/>
            <w:sz w:val="22"/>
            <w:szCs w:val="22"/>
          </w:rPr>
          <w:t xml:space="preserve"> </w:t>
        </w:r>
      </w:ins>
      <w:del w:id="156" w:author="Silvia Mauri" w:date="2022-02-16T11:50:00Z">
        <w:r w:rsidR="00EE6FA6" w:rsidRPr="003162AB">
          <w:rPr>
            <w:rFonts w:asciiTheme="minorHAnsi" w:hAnsiTheme="minorHAnsi" w:cstheme="minorHAnsi"/>
            <w:sz w:val="22"/>
            <w:szCs w:val="22"/>
          </w:rPr>
          <w:delText xml:space="preserve">income growing roughly over </w:delText>
        </w:r>
      </w:del>
      <w:r w:rsidR="00EE6FA6" w:rsidRPr="003162AB">
        <w:rPr>
          <w:rFonts w:asciiTheme="minorHAnsi" w:hAnsiTheme="minorHAnsi" w:cstheme="minorHAnsi"/>
          <w:sz w:val="22"/>
          <w:szCs w:val="22"/>
        </w:rPr>
        <w:t>3</w:t>
      </w:r>
      <w:ins w:id="157" w:author="Silvia Mauri" w:date="2022-02-16T11:50:00Z">
        <w:r w:rsidR="00C20A69">
          <w:rPr>
            <w:rFonts w:asciiTheme="minorHAnsi" w:hAnsiTheme="minorHAnsi" w:cstheme="minorHAnsi"/>
            <w:sz w:val="22"/>
            <w:szCs w:val="22"/>
          </w:rPr>
          <w:t>.2</w:t>
        </w:r>
      </w:ins>
      <w:r w:rsidR="00CA185F" w:rsidRPr="003162AB">
        <w:rPr>
          <w:rFonts w:asciiTheme="minorHAnsi" w:hAnsiTheme="minorHAnsi" w:cstheme="minorHAnsi"/>
          <w:sz w:val="22"/>
          <w:szCs w:val="22"/>
        </w:rPr>
        <w:t xml:space="preserve"> </w:t>
      </w:r>
      <w:r w:rsidR="00EE6FA6" w:rsidRPr="003162AB">
        <w:rPr>
          <w:rFonts w:asciiTheme="minorHAnsi" w:hAnsiTheme="minorHAnsi" w:cstheme="minorHAnsi"/>
          <w:sz w:val="22"/>
          <w:szCs w:val="22"/>
        </w:rPr>
        <w:t xml:space="preserve">percent per annum </w:t>
      </w:r>
      <w:del w:id="158" w:author="Silvia Mauri" w:date="2022-02-16T11:59:00Z">
        <w:r w:rsidR="00EE6FA6" w:rsidRPr="003162AB">
          <w:rPr>
            <w:rFonts w:asciiTheme="minorHAnsi" w:hAnsiTheme="minorHAnsi" w:cstheme="minorHAnsi"/>
            <w:sz w:val="22"/>
            <w:szCs w:val="22"/>
          </w:rPr>
          <w:delText>since</w:delText>
        </w:r>
      </w:del>
      <w:ins w:id="159" w:author="Silvia Mauri" w:date="2022-02-16T11:59:00Z">
        <w:r w:rsidR="00C15EF1">
          <w:rPr>
            <w:rFonts w:asciiTheme="minorHAnsi" w:hAnsiTheme="minorHAnsi" w:cstheme="minorHAnsi"/>
            <w:sz w:val="22"/>
            <w:szCs w:val="22"/>
          </w:rPr>
          <w:t>from</w:t>
        </w:r>
      </w:ins>
      <w:r w:rsidR="00EE6FA6" w:rsidRPr="003162AB">
        <w:rPr>
          <w:rFonts w:asciiTheme="minorHAnsi" w:hAnsiTheme="minorHAnsi" w:cstheme="minorHAnsi"/>
          <w:sz w:val="22"/>
          <w:szCs w:val="22"/>
        </w:rPr>
        <w:t xml:space="preserve"> 2015</w:t>
      </w:r>
      <w:ins w:id="160" w:author="Silvia Mauri" w:date="2022-02-16T11:59:00Z">
        <w:r w:rsidR="00CE0F20">
          <w:rPr>
            <w:rFonts w:asciiTheme="minorHAnsi" w:hAnsiTheme="minorHAnsi" w:cstheme="minorHAnsi"/>
            <w:sz w:val="22"/>
            <w:szCs w:val="22"/>
          </w:rPr>
          <w:t xml:space="preserve"> to </w:t>
        </w:r>
        <w:proofErr w:type="gramStart"/>
        <w:r w:rsidR="00CE0F20">
          <w:rPr>
            <w:rFonts w:asciiTheme="minorHAnsi" w:hAnsiTheme="minorHAnsi" w:cstheme="minorHAnsi"/>
            <w:sz w:val="22"/>
            <w:szCs w:val="22"/>
          </w:rPr>
          <w:t>2019</w:t>
        </w:r>
      </w:ins>
      <w:r w:rsidR="00EE6FA6" w:rsidRPr="003162AB">
        <w:rPr>
          <w:rFonts w:asciiTheme="minorHAnsi" w:hAnsiTheme="minorHAnsi" w:cstheme="minorHAnsi"/>
          <w:sz w:val="22"/>
          <w:szCs w:val="22"/>
        </w:rPr>
        <w:t>,</w:t>
      </w:r>
      <w:proofErr w:type="gramEnd"/>
      <w:ins w:id="161" w:author="Silvia Mauri" w:date="2022-02-16T12:16:00Z">
        <w:r>
          <w:rPr>
            <w:rStyle w:val="FootnoteReference"/>
            <w:rFonts w:asciiTheme="minorHAnsi" w:hAnsiTheme="minorHAnsi" w:cstheme="minorHAnsi"/>
            <w:sz w:val="22"/>
            <w:szCs w:val="22"/>
          </w:rPr>
          <w:footnoteReference w:id="2"/>
        </w:r>
      </w:ins>
      <w:r w:rsidR="00EE6FA6" w:rsidRPr="003162AB">
        <w:rPr>
          <w:rFonts w:asciiTheme="minorHAnsi" w:hAnsiTheme="minorHAnsi" w:cstheme="minorHAnsi"/>
          <w:sz w:val="22"/>
          <w:szCs w:val="22"/>
        </w:rPr>
        <w:t xml:space="preserve"> per capita</w:t>
      </w:r>
      <w:ins w:id="164" w:author="Silvia Mauri" w:date="2022-02-16T22:32:00Z">
        <w:r w:rsidR="00A77EA0">
          <w:rPr>
            <w:rFonts w:asciiTheme="minorHAnsi" w:hAnsiTheme="minorHAnsi" w:cstheme="minorHAnsi"/>
            <w:sz w:val="22"/>
            <w:szCs w:val="22"/>
          </w:rPr>
          <w:t xml:space="preserve"> GDP</w:t>
        </w:r>
      </w:ins>
      <w:r w:rsidR="00EE6FA6" w:rsidRPr="003162AB">
        <w:rPr>
          <w:rFonts w:asciiTheme="minorHAnsi" w:hAnsiTheme="minorHAnsi" w:cstheme="minorHAnsi"/>
          <w:sz w:val="22"/>
          <w:szCs w:val="22"/>
        </w:rPr>
        <w:t xml:space="preserve"> continues to hover around one-third of the EU27 average.</w:t>
      </w:r>
      <w:ins w:id="165" w:author="Silvia Mauri" w:date="2022-02-16T12:17:00Z">
        <w:r>
          <w:rPr>
            <w:rStyle w:val="FootnoteReference"/>
            <w:rFonts w:asciiTheme="minorHAnsi" w:hAnsiTheme="minorHAnsi" w:cstheme="minorHAnsi"/>
            <w:sz w:val="22"/>
            <w:szCs w:val="22"/>
          </w:rPr>
          <w:footnoteReference w:id="3"/>
        </w:r>
      </w:ins>
      <w:r w:rsidR="00EE6FA6" w:rsidRPr="003162AB">
        <w:rPr>
          <w:rFonts w:asciiTheme="minorHAnsi" w:hAnsiTheme="minorHAnsi" w:cstheme="minorHAnsi"/>
          <w:sz w:val="22"/>
          <w:szCs w:val="22"/>
        </w:rPr>
        <w:t xml:space="preserve"> This income gap is significantly larger compared to </w:t>
      </w:r>
      <w:ins w:id="167" w:author="Silvia Mauri" w:date="2022-02-16T12:17:00Z">
        <w:r w:rsidR="005F21D0">
          <w:rPr>
            <w:rFonts w:asciiTheme="minorHAnsi" w:hAnsiTheme="minorHAnsi" w:cstheme="minorHAnsi"/>
            <w:sz w:val="22"/>
            <w:szCs w:val="22"/>
          </w:rPr>
          <w:t xml:space="preserve">most of </w:t>
        </w:r>
      </w:ins>
      <w:r w:rsidR="00EE6FA6" w:rsidRPr="003162AB">
        <w:rPr>
          <w:rFonts w:asciiTheme="minorHAnsi" w:hAnsiTheme="minorHAnsi" w:cstheme="minorHAnsi"/>
          <w:sz w:val="22"/>
          <w:szCs w:val="22"/>
        </w:rPr>
        <w:t xml:space="preserve">other peers in the Western Balkans. With continued low investment rates and an economy driven by private consumption, achieving a more pronounced convergence toward the EU27 average will be challenging. In addition, the pandemic has inflicted a significant cost on </w:t>
      </w:r>
      <w:proofErr w:type="spellStart"/>
      <w:r w:rsidR="00EE6FA6" w:rsidRPr="003162AB">
        <w:rPr>
          <w:rFonts w:asciiTheme="minorHAnsi" w:hAnsiTheme="minorHAnsi" w:cstheme="minorHAnsi"/>
          <w:sz w:val="22"/>
          <w:szCs w:val="22"/>
        </w:rPr>
        <w:t>BiH’s</w:t>
      </w:r>
      <w:proofErr w:type="spellEnd"/>
      <w:r w:rsidR="00EE6FA6" w:rsidRPr="003162AB">
        <w:rPr>
          <w:rFonts w:asciiTheme="minorHAnsi" w:hAnsiTheme="minorHAnsi" w:cstheme="minorHAnsi"/>
          <w:sz w:val="22"/>
          <w:szCs w:val="22"/>
        </w:rPr>
        <w:t xml:space="preserve"> economy in terms of loss of lives, welfare</w:t>
      </w:r>
      <w:r w:rsidR="000015D4" w:rsidRPr="003162AB">
        <w:rPr>
          <w:rFonts w:asciiTheme="minorHAnsi" w:hAnsiTheme="minorHAnsi" w:cstheme="minorHAnsi"/>
          <w:sz w:val="22"/>
          <w:szCs w:val="22"/>
        </w:rPr>
        <w:t>,</w:t>
      </w:r>
      <w:r w:rsidR="00EE6FA6" w:rsidRPr="003162AB">
        <w:rPr>
          <w:rFonts w:asciiTheme="minorHAnsi" w:hAnsiTheme="minorHAnsi" w:cstheme="minorHAnsi"/>
          <w:sz w:val="22"/>
          <w:szCs w:val="22"/>
        </w:rPr>
        <w:t xml:space="preserve"> and economic opportunities.</w:t>
      </w:r>
      <w:r w:rsidR="00995072" w:rsidRPr="003162AB">
        <w:rPr>
          <w:rFonts w:asciiTheme="minorHAnsi" w:hAnsiTheme="minorHAnsi" w:cstheme="minorHAnsi"/>
          <w:sz w:val="22"/>
          <w:szCs w:val="22"/>
        </w:rPr>
        <w:t xml:space="preserve"> </w:t>
      </w:r>
    </w:p>
    <w:p w14:paraId="4AA77C99" w14:textId="77777777" w:rsidR="00B95981" w:rsidRPr="003162AB" w:rsidRDefault="004027DE" w:rsidP="00B95981">
      <w:pPr>
        <w:pStyle w:val="ListParagraph"/>
        <w:numPr>
          <w:ilvl w:val="0"/>
          <w:numId w:val="2"/>
        </w:numPr>
        <w:spacing w:after="240"/>
        <w:ind w:left="-634" w:firstLine="0"/>
        <w:contextualSpacing w:val="0"/>
        <w:jc w:val="both"/>
        <w:rPr>
          <w:rFonts w:asciiTheme="minorHAnsi" w:hAnsiTheme="minorHAnsi" w:cstheme="minorHAnsi"/>
          <w:bCs/>
          <w:color w:val="auto"/>
          <w:sz w:val="22"/>
          <w:szCs w:val="22"/>
        </w:rPr>
      </w:pPr>
      <w:r w:rsidRPr="003162AB">
        <w:rPr>
          <w:rFonts w:asciiTheme="minorHAnsi" w:hAnsiTheme="minorHAnsi" w:cstheme="minorHAnsi"/>
          <w:b/>
          <w:bCs/>
          <w:sz w:val="22"/>
          <w:szCs w:val="22"/>
        </w:rPr>
        <w:t xml:space="preserve">While a full recovery to the 2019 real income level </w:t>
      </w:r>
      <w:r w:rsidR="00FE0E9C" w:rsidRPr="003162AB">
        <w:rPr>
          <w:rFonts w:asciiTheme="minorHAnsi" w:hAnsiTheme="minorHAnsi" w:cstheme="minorHAnsi"/>
          <w:b/>
          <w:bCs/>
          <w:sz w:val="22"/>
          <w:szCs w:val="22"/>
        </w:rPr>
        <w:t>wa</w:t>
      </w:r>
      <w:r w:rsidRPr="003162AB">
        <w:rPr>
          <w:rFonts w:asciiTheme="minorHAnsi" w:hAnsiTheme="minorHAnsi" w:cstheme="minorHAnsi"/>
          <w:b/>
          <w:bCs/>
          <w:sz w:val="22"/>
          <w:szCs w:val="22"/>
        </w:rPr>
        <w:t xml:space="preserve">s achieved in 2021, </w:t>
      </w:r>
      <w:proofErr w:type="spellStart"/>
      <w:r w:rsidRPr="003162AB">
        <w:rPr>
          <w:rFonts w:asciiTheme="minorHAnsi" w:hAnsiTheme="minorHAnsi" w:cstheme="minorHAnsi"/>
          <w:b/>
          <w:bCs/>
          <w:sz w:val="22"/>
          <w:szCs w:val="22"/>
        </w:rPr>
        <w:t>BiH</w:t>
      </w:r>
      <w:proofErr w:type="spellEnd"/>
      <w:r w:rsidRPr="003162AB">
        <w:rPr>
          <w:rFonts w:asciiTheme="minorHAnsi" w:hAnsiTheme="minorHAnsi" w:cstheme="minorHAnsi"/>
          <w:b/>
          <w:bCs/>
          <w:sz w:val="22"/>
          <w:szCs w:val="22"/>
        </w:rPr>
        <w:t xml:space="preserve"> is unlikely to </w:t>
      </w:r>
      <w:r w:rsidR="00950A20" w:rsidRPr="003162AB">
        <w:rPr>
          <w:rFonts w:asciiTheme="minorHAnsi" w:hAnsiTheme="minorHAnsi" w:cstheme="minorHAnsi"/>
          <w:b/>
          <w:bCs/>
          <w:sz w:val="22"/>
          <w:szCs w:val="22"/>
        </w:rPr>
        <w:t>match</w:t>
      </w:r>
      <w:r w:rsidRPr="003162AB">
        <w:rPr>
          <w:rFonts w:asciiTheme="minorHAnsi" w:hAnsiTheme="minorHAnsi" w:cstheme="minorHAnsi"/>
          <w:b/>
          <w:bCs/>
          <w:sz w:val="22"/>
          <w:szCs w:val="22"/>
        </w:rPr>
        <w:t xml:space="preserve"> </w:t>
      </w:r>
      <w:r w:rsidR="00950A20" w:rsidRPr="003162AB">
        <w:rPr>
          <w:rFonts w:asciiTheme="minorHAnsi" w:hAnsiTheme="minorHAnsi" w:cstheme="minorHAnsi"/>
          <w:b/>
          <w:bCs/>
          <w:sz w:val="22"/>
          <w:szCs w:val="22"/>
        </w:rPr>
        <w:t xml:space="preserve">its </w:t>
      </w:r>
      <w:r w:rsidRPr="003162AB">
        <w:rPr>
          <w:rFonts w:asciiTheme="minorHAnsi" w:hAnsiTheme="minorHAnsi" w:cstheme="minorHAnsi"/>
          <w:b/>
          <w:bCs/>
          <w:sz w:val="22"/>
          <w:szCs w:val="22"/>
        </w:rPr>
        <w:t>growth trajectory</w:t>
      </w:r>
      <w:r w:rsidR="00167C55" w:rsidRPr="003162AB">
        <w:rPr>
          <w:rFonts w:asciiTheme="minorHAnsi" w:hAnsiTheme="minorHAnsi" w:cstheme="minorHAnsi"/>
          <w:b/>
          <w:bCs/>
          <w:sz w:val="22"/>
          <w:szCs w:val="22"/>
        </w:rPr>
        <w:t xml:space="preserve"> prior to the COVID-19 pandemic</w:t>
      </w:r>
      <w:r w:rsidRPr="003162AB">
        <w:rPr>
          <w:rFonts w:asciiTheme="minorHAnsi" w:hAnsiTheme="minorHAnsi" w:cstheme="minorHAnsi"/>
          <w:b/>
          <w:bCs/>
          <w:sz w:val="22"/>
          <w:szCs w:val="22"/>
        </w:rPr>
        <w:t>, unless political bottlenecks are resolved</w:t>
      </w:r>
      <w:r w:rsidRPr="003162AB">
        <w:rPr>
          <w:rFonts w:asciiTheme="minorHAnsi" w:hAnsiTheme="minorHAnsi" w:cstheme="minorHAnsi"/>
          <w:sz w:val="22"/>
          <w:szCs w:val="22"/>
        </w:rPr>
        <w:t xml:space="preserve">. </w:t>
      </w:r>
      <w:ins w:id="168" w:author="Silvia Mauri" w:date="2022-02-16T12:18:00Z">
        <w:r w:rsidR="00E448E7" w:rsidRPr="00E448E7">
          <w:rPr>
            <w:rFonts w:asciiTheme="minorHAnsi" w:hAnsiTheme="minorHAnsi" w:cstheme="minorHAnsi"/>
            <w:sz w:val="22"/>
            <w:szCs w:val="22"/>
          </w:rPr>
          <w:t>The rebound in economic growth estimated at 6.5 percent in 2021</w:t>
        </w:r>
        <w:r>
          <w:rPr>
            <w:rFonts w:asciiTheme="minorHAnsi" w:hAnsiTheme="minorHAnsi" w:cstheme="minorHAnsi"/>
            <w:sz w:val="22"/>
            <w:szCs w:val="22"/>
            <w:vertAlign w:val="superscript"/>
          </w:rPr>
          <w:footnoteReference w:id="4"/>
        </w:r>
        <w:r w:rsidR="00E448E7" w:rsidRPr="00E448E7">
          <w:rPr>
            <w:rFonts w:asciiTheme="minorHAnsi" w:hAnsiTheme="minorHAnsi" w:cstheme="minorHAnsi"/>
            <w:sz w:val="22"/>
            <w:szCs w:val="22"/>
          </w:rPr>
          <w:t xml:space="preserve"> was largely driven by the low base from the previous year caused by the pandemic crises. Nonetheless, this is an exceptional growth performance, which helped real GDP exceed the pre-crises level. Real growth was driven by a surge in exports, and robust growth in private consumption. </w:t>
        </w:r>
      </w:ins>
      <w:del w:id="172" w:author="Silvia Mauri" w:date="2022-02-16T12:34:00Z">
        <w:r w:rsidRPr="003162AB">
          <w:rPr>
            <w:rFonts w:asciiTheme="minorHAnsi" w:hAnsiTheme="minorHAnsi" w:cstheme="minorHAnsi"/>
            <w:sz w:val="22"/>
            <w:szCs w:val="22"/>
          </w:rPr>
          <w:delText xml:space="preserve">With an estimated growth rate of 6.5 percent, real GDP rebounded strongly in 2021. </w:delText>
        </w:r>
      </w:del>
      <w:ins w:id="173" w:author="Silvia Mauri" w:date="2022-02-16T12:35:00Z">
        <w:r w:rsidR="00C06B43" w:rsidRPr="00C06B43">
          <w:rPr>
            <w:rFonts w:asciiTheme="minorHAnsi" w:hAnsiTheme="minorHAnsi" w:cstheme="minorHAnsi"/>
            <w:sz w:val="22"/>
            <w:szCs w:val="22"/>
          </w:rPr>
          <w:t>In tandem with growth, inflation accelerated to 5.3 percent in the last quarter of 2021 (</w:t>
        </w:r>
        <w:proofErr w:type="spellStart"/>
        <w:r w:rsidR="00C06B43" w:rsidRPr="00C06B43">
          <w:rPr>
            <w:rFonts w:asciiTheme="minorHAnsi" w:hAnsiTheme="minorHAnsi" w:cstheme="minorHAnsi"/>
            <w:sz w:val="22"/>
            <w:szCs w:val="22"/>
          </w:rPr>
          <w:t>yoy</w:t>
        </w:r>
        <w:proofErr w:type="spellEnd"/>
        <w:r w:rsidR="00C06B43" w:rsidRPr="00C06B43">
          <w:rPr>
            <w:rFonts w:asciiTheme="minorHAnsi" w:hAnsiTheme="minorHAnsi" w:cstheme="minorHAnsi"/>
            <w:sz w:val="22"/>
            <w:szCs w:val="22"/>
          </w:rPr>
          <w:t>) and totaled 2</w:t>
        </w:r>
        <w:r w:rsidR="00C06B43">
          <w:rPr>
            <w:rFonts w:asciiTheme="minorHAnsi" w:hAnsiTheme="minorHAnsi" w:cstheme="minorHAnsi"/>
            <w:sz w:val="22"/>
            <w:szCs w:val="22"/>
          </w:rPr>
          <w:t xml:space="preserve"> </w:t>
        </w:r>
        <w:r w:rsidR="00C06B43" w:rsidRPr="00C06B43">
          <w:rPr>
            <w:rFonts w:asciiTheme="minorHAnsi" w:hAnsiTheme="minorHAnsi" w:cstheme="minorHAnsi"/>
            <w:sz w:val="22"/>
            <w:szCs w:val="22"/>
          </w:rPr>
          <w:t>percent for the year compared to a 1.1</w:t>
        </w:r>
        <w:r w:rsidR="00C06B43">
          <w:rPr>
            <w:rFonts w:asciiTheme="minorHAnsi" w:hAnsiTheme="minorHAnsi" w:cstheme="minorHAnsi"/>
            <w:sz w:val="22"/>
            <w:szCs w:val="22"/>
          </w:rPr>
          <w:t xml:space="preserve"> </w:t>
        </w:r>
        <w:r w:rsidR="00C06B43" w:rsidRPr="00C06B43">
          <w:rPr>
            <w:rFonts w:asciiTheme="minorHAnsi" w:hAnsiTheme="minorHAnsi" w:cstheme="minorHAnsi"/>
            <w:sz w:val="22"/>
            <w:szCs w:val="22"/>
          </w:rPr>
          <w:t xml:space="preserve">percent deflation in 2020. The sharply rising prices were caused by stronger consumer demand, continuing supply chain problems, and a high </w:t>
        </w:r>
        <w:proofErr w:type="spellStart"/>
        <w:r w:rsidR="00C06B43" w:rsidRPr="00C06B43">
          <w:rPr>
            <w:rFonts w:asciiTheme="minorHAnsi" w:hAnsiTheme="minorHAnsi" w:cstheme="minorHAnsi"/>
            <w:sz w:val="22"/>
            <w:szCs w:val="22"/>
          </w:rPr>
          <w:t>passthrough</w:t>
        </w:r>
        <w:proofErr w:type="spellEnd"/>
        <w:r w:rsidR="00C06B43" w:rsidRPr="00C06B43">
          <w:rPr>
            <w:rFonts w:asciiTheme="minorHAnsi" w:hAnsiTheme="minorHAnsi" w:cstheme="minorHAnsi"/>
            <w:sz w:val="22"/>
            <w:szCs w:val="22"/>
          </w:rPr>
          <w:t xml:space="preserve"> effect given the currency board arrangement. The surge in tax revenues was not fully offset by higher spending, which resulted in a return to fiscal surpluses estimated at 0.5</w:t>
        </w:r>
        <w:r w:rsidR="00CA04C7">
          <w:rPr>
            <w:rFonts w:asciiTheme="minorHAnsi" w:hAnsiTheme="minorHAnsi" w:cstheme="minorHAnsi"/>
            <w:sz w:val="22"/>
            <w:szCs w:val="22"/>
          </w:rPr>
          <w:t xml:space="preserve"> </w:t>
        </w:r>
        <w:r w:rsidR="00C06B43" w:rsidRPr="00C06B43">
          <w:rPr>
            <w:rFonts w:asciiTheme="minorHAnsi" w:hAnsiTheme="minorHAnsi" w:cstheme="minorHAnsi"/>
            <w:sz w:val="22"/>
            <w:szCs w:val="22"/>
          </w:rPr>
          <w:t>percent of GDP in 2021</w:t>
        </w:r>
        <w:r>
          <w:rPr>
            <w:rFonts w:asciiTheme="minorHAnsi" w:hAnsiTheme="minorHAnsi" w:cstheme="minorHAnsi"/>
            <w:sz w:val="22"/>
            <w:szCs w:val="22"/>
            <w:vertAlign w:val="superscript"/>
          </w:rPr>
          <w:footnoteReference w:id="5"/>
        </w:r>
        <w:r w:rsidR="00C06B43" w:rsidRPr="00C06B43">
          <w:rPr>
            <w:rFonts w:asciiTheme="minorHAnsi" w:hAnsiTheme="minorHAnsi" w:cstheme="minorHAnsi"/>
            <w:sz w:val="22"/>
            <w:szCs w:val="22"/>
          </w:rPr>
          <w:t>, after a deficit of 1.8</w:t>
        </w:r>
        <w:r w:rsidR="00CA04C7">
          <w:rPr>
            <w:rFonts w:asciiTheme="minorHAnsi" w:hAnsiTheme="minorHAnsi" w:cstheme="minorHAnsi"/>
            <w:sz w:val="22"/>
            <w:szCs w:val="22"/>
          </w:rPr>
          <w:t xml:space="preserve"> </w:t>
        </w:r>
        <w:r w:rsidR="00C06B43" w:rsidRPr="00C06B43">
          <w:rPr>
            <w:rFonts w:asciiTheme="minorHAnsi" w:hAnsiTheme="minorHAnsi" w:cstheme="minorHAnsi"/>
            <w:sz w:val="22"/>
            <w:szCs w:val="22"/>
          </w:rPr>
          <w:t xml:space="preserve">percent of GDP in 2020. </w:t>
        </w:r>
      </w:ins>
      <w:del w:id="176" w:author="Silvia Mauri" w:date="2022-02-16T12:38:00Z">
        <w:r w:rsidRPr="003162AB">
          <w:rPr>
            <w:rFonts w:asciiTheme="minorHAnsi" w:hAnsiTheme="minorHAnsi" w:cstheme="minorHAnsi"/>
            <w:sz w:val="22"/>
            <w:szCs w:val="22"/>
          </w:rPr>
          <w:delText xml:space="preserve">Meanwhile, higher spending led to a fiscal deficit for the second consecutive year estimated at </w:delText>
        </w:r>
        <w:r w:rsidR="00CD4FF7" w:rsidRPr="003162AB">
          <w:rPr>
            <w:rFonts w:asciiTheme="minorHAnsi" w:hAnsiTheme="minorHAnsi" w:cstheme="minorHAnsi"/>
            <w:sz w:val="22"/>
            <w:szCs w:val="22"/>
          </w:rPr>
          <w:delText>0</w:delText>
        </w:r>
        <w:r w:rsidRPr="003162AB">
          <w:rPr>
            <w:rFonts w:asciiTheme="minorHAnsi" w:hAnsiTheme="minorHAnsi" w:cstheme="minorHAnsi"/>
            <w:sz w:val="22"/>
            <w:szCs w:val="22"/>
          </w:rPr>
          <w:delText>.</w:delText>
        </w:r>
        <w:r w:rsidR="00173044" w:rsidRPr="003162AB">
          <w:rPr>
            <w:rFonts w:asciiTheme="minorHAnsi" w:hAnsiTheme="minorHAnsi" w:cstheme="minorHAnsi"/>
            <w:sz w:val="22"/>
            <w:szCs w:val="22"/>
          </w:rPr>
          <w:delText>5</w:delText>
        </w:r>
        <w:r w:rsidR="00A350DD" w:rsidRPr="003162AB">
          <w:rPr>
            <w:rFonts w:asciiTheme="minorHAnsi" w:hAnsiTheme="minorHAnsi" w:cstheme="minorHAnsi"/>
            <w:sz w:val="22"/>
            <w:szCs w:val="22"/>
          </w:rPr>
          <w:delText xml:space="preserve"> </w:delText>
        </w:r>
        <w:r w:rsidRPr="003162AB">
          <w:rPr>
            <w:rFonts w:asciiTheme="minorHAnsi" w:hAnsiTheme="minorHAnsi" w:cstheme="minorHAnsi"/>
            <w:sz w:val="22"/>
            <w:szCs w:val="22"/>
          </w:rPr>
          <w:delText xml:space="preserve">percent of GDP in 2021, with a further widening expected in 2022. </w:delText>
        </w:r>
      </w:del>
      <w:r w:rsidRPr="003162AB">
        <w:rPr>
          <w:rFonts w:asciiTheme="minorHAnsi" w:hAnsiTheme="minorHAnsi" w:cstheme="minorHAnsi"/>
          <w:sz w:val="22"/>
          <w:szCs w:val="22"/>
        </w:rPr>
        <w:t>The</w:t>
      </w:r>
      <w:ins w:id="177" w:author="Silvia Mauri" w:date="2022-02-16T12:38:00Z">
        <w:r w:rsidR="00CC6FE3">
          <w:rPr>
            <w:rFonts w:asciiTheme="minorHAnsi" w:hAnsiTheme="minorHAnsi" w:cstheme="minorHAnsi"/>
            <w:sz w:val="22"/>
            <w:szCs w:val="22"/>
          </w:rPr>
          <w:t>se developments</w:t>
        </w:r>
      </w:ins>
      <w:r w:rsidRPr="003162AB">
        <w:rPr>
          <w:rFonts w:asciiTheme="minorHAnsi" w:hAnsiTheme="minorHAnsi" w:cstheme="minorHAnsi"/>
          <w:sz w:val="22"/>
          <w:szCs w:val="22"/>
        </w:rPr>
        <w:t xml:space="preserve"> </w:t>
      </w:r>
      <w:del w:id="178" w:author="Silvia Mauri" w:date="2022-02-16T12:39:00Z">
        <w:r w:rsidRPr="003162AB">
          <w:rPr>
            <w:rFonts w:asciiTheme="minorHAnsi" w:hAnsiTheme="minorHAnsi" w:cstheme="minorHAnsi"/>
            <w:sz w:val="22"/>
            <w:szCs w:val="22"/>
          </w:rPr>
          <w:delText xml:space="preserve">latter </w:delText>
        </w:r>
      </w:del>
      <w:r w:rsidRPr="003162AB">
        <w:rPr>
          <w:rFonts w:asciiTheme="minorHAnsi" w:hAnsiTheme="minorHAnsi" w:cstheme="minorHAnsi"/>
          <w:sz w:val="22"/>
          <w:szCs w:val="22"/>
        </w:rPr>
        <w:t>come</w:t>
      </w:r>
      <w:del w:id="179" w:author="Silvia Mauri" w:date="2022-02-16T12:39:00Z">
        <w:r w:rsidRPr="003162AB">
          <w:rPr>
            <w:rFonts w:asciiTheme="minorHAnsi" w:hAnsiTheme="minorHAnsi" w:cstheme="minorHAnsi"/>
            <w:sz w:val="22"/>
            <w:szCs w:val="22"/>
          </w:rPr>
          <w:delText>s</w:delText>
        </w:r>
      </w:del>
      <w:r w:rsidRPr="003162AB">
        <w:rPr>
          <w:rFonts w:asciiTheme="minorHAnsi" w:hAnsiTheme="minorHAnsi" w:cstheme="minorHAnsi"/>
          <w:sz w:val="22"/>
          <w:szCs w:val="22"/>
        </w:rPr>
        <w:t xml:space="preserve"> against the background of rebuilt fiscal buffers before </w:t>
      </w:r>
      <w:r w:rsidRPr="003162AB">
        <w:rPr>
          <w:rFonts w:asciiTheme="minorHAnsi" w:hAnsiTheme="minorHAnsi" w:cstheme="minorHAnsi"/>
          <w:sz w:val="22"/>
          <w:szCs w:val="22"/>
        </w:rPr>
        <w:lastRenderedPageBreak/>
        <w:t>the pandemic. Fiscal surpluses ranged between 2 and 3</w:t>
      </w:r>
      <w:r w:rsidR="00A350DD" w:rsidRPr="003162AB">
        <w:rPr>
          <w:rFonts w:asciiTheme="minorHAnsi" w:hAnsiTheme="minorHAnsi" w:cstheme="minorHAnsi"/>
          <w:sz w:val="22"/>
          <w:szCs w:val="22"/>
        </w:rPr>
        <w:t xml:space="preserve"> </w:t>
      </w:r>
      <w:r w:rsidRPr="003162AB">
        <w:rPr>
          <w:rFonts w:asciiTheme="minorHAnsi" w:hAnsiTheme="minorHAnsi" w:cstheme="minorHAnsi"/>
          <w:sz w:val="22"/>
          <w:szCs w:val="22"/>
        </w:rPr>
        <w:t>percent of GDP over the past six years prior to the pandemic, which in turn helped rein in the current account deficits averaging below 4</w:t>
      </w:r>
      <w:r w:rsidR="00A350DD" w:rsidRPr="003162AB">
        <w:rPr>
          <w:rFonts w:asciiTheme="minorHAnsi" w:hAnsiTheme="minorHAnsi" w:cstheme="minorHAnsi"/>
          <w:sz w:val="22"/>
          <w:szCs w:val="22"/>
        </w:rPr>
        <w:t xml:space="preserve"> </w:t>
      </w:r>
      <w:r w:rsidRPr="003162AB">
        <w:rPr>
          <w:rFonts w:asciiTheme="minorHAnsi" w:hAnsiTheme="minorHAnsi" w:cstheme="minorHAnsi"/>
          <w:sz w:val="22"/>
          <w:szCs w:val="22"/>
        </w:rPr>
        <w:t>percent since 2015.</w:t>
      </w:r>
      <w:del w:id="180" w:author="Silvia Mauri" w:date="2022-02-16T12:39:00Z">
        <w:r w:rsidRPr="003162AB">
          <w:rPr>
            <w:rFonts w:asciiTheme="minorHAnsi" w:hAnsiTheme="minorHAnsi" w:cstheme="minorHAnsi"/>
            <w:sz w:val="22"/>
            <w:szCs w:val="22"/>
          </w:rPr>
          <w:delText xml:space="preserve"> The external shortfall was largely financed by net FDI inflows, mainly into the foreign-owned banking sector, which remained stable during the pandemic</w:delText>
        </w:r>
      </w:del>
      <w:ins w:id="181" w:author="Silvia Mauri" w:date="2022-02-16T12:40:00Z">
        <w:r w:rsidR="00DA4A5A" w:rsidRPr="00DA4A5A">
          <w:rPr>
            <w:rFonts w:ascii="Calibri" w:eastAsiaTheme="minorHAnsi" w:hAnsi="Calibri" w:cs="Calibri"/>
            <w:color w:val="auto"/>
            <w:sz w:val="22"/>
            <w:szCs w:val="22"/>
          </w:rPr>
          <w:t xml:space="preserve"> </w:t>
        </w:r>
        <w:r w:rsidR="00DA4A5A" w:rsidRPr="00DA4A5A">
          <w:rPr>
            <w:rFonts w:asciiTheme="minorHAnsi" w:hAnsiTheme="minorHAnsi" w:cstheme="minorHAnsi"/>
            <w:sz w:val="22"/>
            <w:szCs w:val="22"/>
          </w:rPr>
          <w:t>The sharp rise in exports narrowed the traditionally large, structural merchandise deficit, and helped narrow the current account deficit to 3.2 percent of GDP in 2021 compared to 3.9 percent the year before</w:t>
        </w:r>
      </w:ins>
      <w:r w:rsidRPr="003162AB">
        <w:rPr>
          <w:rFonts w:asciiTheme="minorHAnsi" w:hAnsiTheme="minorHAnsi" w:cstheme="minorHAnsi"/>
          <w:sz w:val="22"/>
          <w:szCs w:val="22"/>
        </w:rPr>
        <w:t xml:space="preserve">. </w:t>
      </w:r>
    </w:p>
    <w:p w14:paraId="1663E063" w14:textId="77777777" w:rsidR="00B95981" w:rsidRPr="003162AB" w:rsidRDefault="004027DE" w:rsidP="00B95981">
      <w:pPr>
        <w:pStyle w:val="ListParagraph"/>
        <w:numPr>
          <w:ilvl w:val="0"/>
          <w:numId w:val="2"/>
        </w:numPr>
        <w:spacing w:after="240"/>
        <w:ind w:left="-634" w:firstLine="0"/>
        <w:contextualSpacing w:val="0"/>
        <w:jc w:val="both"/>
        <w:rPr>
          <w:rFonts w:asciiTheme="minorHAnsi" w:hAnsiTheme="minorHAnsi" w:cstheme="minorHAnsi"/>
          <w:bCs/>
          <w:color w:val="auto"/>
          <w:sz w:val="22"/>
          <w:szCs w:val="22"/>
        </w:rPr>
      </w:pPr>
      <w:ins w:id="182" w:author="Silvia Mauri" w:date="2022-02-16T12:40:00Z">
        <w:r>
          <w:rPr>
            <w:rFonts w:asciiTheme="minorHAnsi" w:hAnsiTheme="minorHAnsi" w:cstheme="minorHAnsi"/>
            <w:b/>
            <w:sz w:val="22"/>
            <w:szCs w:val="22"/>
          </w:rPr>
          <w:t xml:space="preserve">Structural rigidities, </w:t>
        </w:r>
      </w:ins>
      <w:ins w:id="183" w:author="Silvia Mauri" w:date="2022-02-16T12:41:00Z">
        <w:r w:rsidR="00F15250">
          <w:rPr>
            <w:rFonts w:asciiTheme="minorHAnsi" w:hAnsiTheme="minorHAnsi" w:cstheme="minorHAnsi"/>
            <w:b/>
            <w:sz w:val="22"/>
            <w:szCs w:val="22"/>
          </w:rPr>
          <w:t>including in the</w:t>
        </w:r>
      </w:ins>
      <w:del w:id="184" w:author="Silvia Mauri" w:date="2022-02-16T12:41:00Z">
        <w:r w:rsidR="00D65EE9" w:rsidRPr="003162AB">
          <w:rPr>
            <w:rFonts w:asciiTheme="minorHAnsi" w:hAnsiTheme="minorHAnsi" w:cstheme="minorHAnsi"/>
            <w:b/>
            <w:sz w:val="22"/>
            <w:szCs w:val="22"/>
          </w:rPr>
          <w:delText>The large and inefficient</w:delText>
        </w:r>
      </w:del>
      <w:r w:rsidR="00D65EE9" w:rsidRPr="003162AB">
        <w:rPr>
          <w:rFonts w:asciiTheme="minorHAnsi" w:hAnsiTheme="minorHAnsi" w:cstheme="minorHAnsi"/>
          <w:b/>
          <w:sz w:val="22"/>
          <w:szCs w:val="22"/>
        </w:rPr>
        <w:t xml:space="preserve"> public sector in </w:t>
      </w:r>
      <w:proofErr w:type="spellStart"/>
      <w:r w:rsidR="00D65EE9" w:rsidRPr="003162AB">
        <w:rPr>
          <w:rFonts w:asciiTheme="minorHAnsi" w:hAnsiTheme="minorHAnsi" w:cstheme="minorHAnsi"/>
          <w:b/>
          <w:sz w:val="22"/>
          <w:szCs w:val="22"/>
        </w:rPr>
        <w:t>BiH</w:t>
      </w:r>
      <w:proofErr w:type="spellEnd"/>
      <w:r w:rsidR="00D65EE9" w:rsidRPr="003162AB">
        <w:rPr>
          <w:rFonts w:asciiTheme="minorHAnsi" w:hAnsiTheme="minorHAnsi" w:cstheme="minorHAnsi"/>
          <w:b/>
          <w:sz w:val="22"/>
          <w:szCs w:val="22"/>
        </w:rPr>
        <w:t xml:space="preserve"> </w:t>
      </w:r>
      <w:del w:id="185" w:author="Silvia Mauri" w:date="2022-02-16T12:41:00Z">
        <w:r w:rsidR="00D65EE9" w:rsidRPr="003162AB">
          <w:rPr>
            <w:rFonts w:asciiTheme="minorHAnsi" w:hAnsiTheme="minorHAnsi" w:cstheme="minorHAnsi"/>
            <w:b/>
            <w:sz w:val="22"/>
            <w:szCs w:val="22"/>
          </w:rPr>
          <w:delText>is</w:delText>
        </w:r>
      </w:del>
      <w:ins w:id="186" w:author="Silvia Mauri" w:date="2022-02-16T12:41:00Z">
        <w:r w:rsidR="00F15250">
          <w:rPr>
            <w:rFonts w:asciiTheme="minorHAnsi" w:hAnsiTheme="minorHAnsi" w:cstheme="minorHAnsi"/>
            <w:b/>
            <w:sz w:val="22"/>
            <w:szCs w:val="22"/>
          </w:rPr>
          <w:t>are</w:t>
        </w:r>
      </w:ins>
      <w:r w:rsidR="00D65EE9" w:rsidRPr="003162AB">
        <w:rPr>
          <w:rFonts w:asciiTheme="minorHAnsi" w:hAnsiTheme="minorHAnsi" w:cstheme="minorHAnsi"/>
          <w:b/>
          <w:sz w:val="22"/>
          <w:szCs w:val="22"/>
        </w:rPr>
        <w:t xml:space="preserve"> holding back economic growth and prosperity. </w:t>
      </w:r>
      <w:r w:rsidR="00D65EE9" w:rsidRPr="003162AB">
        <w:rPr>
          <w:rFonts w:asciiTheme="minorHAnsi" w:hAnsiTheme="minorHAnsi" w:cstheme="minorHAnsi"/>
          <w:bCs/>
          <w:sz w:val="22"/>
          <w:szCs w:val="22"/>
        </w:rPr>
        <w:t>The public sector crowd</w:t>
      </w:r>
      <w:r w:rsidR="00871506" w:rsidRPr="003162AB">
        <w:rPr>
          <w:rFonts w:asciiTheme="minorHAnsi" w:hAnsiTheme="minorHAnsi" w:cstheme="minorHAnsi"/>
          <w:bCs/>
          <w:sz w:val="22"/>
          <w:szCs w:val="22"/>
        </w:rPr>
        <w:t>s</w:t>
      </w:r>
      <w:r w:rsidR="00D65EE9" w:rsidRPr="003162AB">
        <w:rPr>
          <w:rFonts w:asciiTheme="minorHAnsi" w:hAnsiTheme="minorHAnsi" w:cstheme="minorHAnsi"/>
          <w:bCs/>
          <w:sz w:val="22"/>
          <w:szCs w:val="22"/>
        </w:rPr>
        <w:t xml:space="preserve"> out the private sector and suppresses its development</w:t>
      </w:r>
      <w:del w:id="187" w:author="Silvia Mauri" w:date="2022-02-16T12:41:00Z">
        <w:r w:rsidR="00D65EE9" w:rsidRPr="003162AB">
          <w:rPr>
            <w:rFonts w:asciiTheme="minorHAnsi" w:hAnsiTheme="minorHAnsi" w:cstheme="minorHAnsi"/>
            <w:bCs/>
            <w:sz w:val="22"/>
            <w:szCs w:val="22"/>
          </w:rPr>
          <w:delText xml:space="preserve"> by utilizing </w:delText>
        </w:r>
        <w:r w:rsidR="00871506" w:rsidRPr="003162AB">
          <w:rPr>
            <w:rFonts w:asciiTheme="minorHAnsi" w:hAnsiTheme="minorHAnsi" w:cstheme="minorHAnsi"/>
            <w:bCs/>
            <w:sz w:val="22"/>
            <w:szCs w:val="22"/>
          </w:rPr>
          <w:delText xml:space="preserve">production </w:delText>
        </w:r>
        <w:r w:rsidR="00D65EE9" w:rsidRPr="003162AB">
          <w:rPr>
            <w:rFonts w:asciiTheme="minorHAnsi" w:hAnsiTheme="minorHAnsi" w:cstheme="minorHAnsi"/>
            <w:bCs/>
            <w:sz w:val="22"/>
            <w:szCs w:val="22"/>
          </w:rPr>
          <w:delText>factors</w:delText>
        </w:r>
        <w:r w:rsidR="00167C55" w:rsidRPr="003162AB">
          <w:rPr>
            <w:rFonts w:asciiTheme="minorHAnsi" w:hAnsiTheme="minorHAnsi" w:cstheme="minorHAnsi"/>
            <w:bCs/>
            <w:sz w:val="22"/>
            <w:szCs w:val="22"/>
          </w:rPr>
          <w:delText xml:space="preserve"> inefficiently</w:delText>
        </w:r>
      </w:del>
      <w:r w:rsidR="00D65EE9" w:rsidRPr="003162AB">
        <w:rPr>
          <w:rFonts w:asciiTheme="minorHAnsi" w:hAnsiTheme="minorHAnsi" w:cstheme="minorHAnsi"/>
          <w:bCs/>
          <w:sz w:val="22"/>
          <w:szCs w:val="22"/>
        </w:rPr>
        <w:t>.</w:t>
      </w:r>
      <w:r w:rsidR="00D65EE9" w:rsidRPr="003162AB">
        <w:rPr>
          <w:rFonts w:asciiTheme="minorHAnsi" w:hAnsiTheme="minorHAnsi" w:cstheme="minorHAnsi"/>
          <w:b/>
          <w:sz w:val="22"/>
          <w:szCs w:val="22"/>
        </w:rPr>
        <w:t xml:space="preserve"> </w:t>
      </w:r>
      <w:ins w:id="188" w:author="Silvia Mauri" w:date="2022-02-16T12:42:00Z">
        <w:r w:rsidR="004518E4" w:rsidRPr="004518E4">
          <w:rPr>
            <w:rFonts w:asciiTheme="minorHAnsi" w:hAnsiTheme="minorHAnsi" w:cstheme="minorHAnsi"/>
            <w:bCs/>
            <w:sz w:val="22"/>
            <w:szCs w:val="22"/>
          </w:rPr>
          <w:t>Meanwhile, little progress has been made in competitiveness-enhancing product market reforms and improving the business environment.</w:t>
        </w:r>
        <w:r>
          <w:rPr>
            <w:rFonts w:asciiTheme="minorHAnsi" w:hAnsiTheme="minorHAnsi" w:cstheme="minorHAnsi"/>
            <w:bCs/>
            <w:sz w:val="22"/>
            <w:szCs w:val="22"/>
            <w:vertAlign w:val="superscript"/>
          </w:rPr>
          <w:footnoteReference w:id="6"/>
        </w:r>
      </w:ins>
      <w:del w:id="191" w:author="Silvia Mauri" w:date="2022-02-16T12:43:00Z">
        <w:r w:rsidR="00D65EE9" w:rsidRPr="003162AB">
          <w:rPr>
            <w:rFonts w:asciiTheme="minorHAnsi" w:hAnsiTheme="minorHAnsi" w:cstheme="minorHAnsi"/>
            <w:bCs/>
            <w:sz w:val="22"/>
            <w:szCs w:val="22"/>
          </w:rPr>
          <w:delText xml:space="preserve">The accumulation of arrears </w:delText>
        </w:r>
        <w:r w:rsidR="001F5C4A" w:rsidRPr="003162AB">
          <w:rPr>
            <w:rFonts w:asciiTheme="minorHAnsi" w:hAnsiTheme="minorHAnsi" w:cstheme="minorHAnsi"/>
            <w:bCs/>
            <w:sz w:val="22"/>
            <w:szCs w:val="22"/>
          </w:rPr>
          <w:delText xml:space="preserve">in </w:delText>
        </w:r>
        <w:r w:rsidR="00D65EE9" w:rsidRPr="003162AB">
          <w:rPr>
            <w:rFonts w:asciiTheme="minorHAnsi" w:hAnsiTheme="minorHAnsi" w:cstheme="minorHAnsi"/>
            <w:bCs/>
            <w:sz w:val="22"/>
            <w:szCs w:val="22"/>
          </w:rPr>
          <w:delText>the public sector, especially in the health sector, also impacts adversely the liquidity in the private sector.</w:delText>
        </w:r>
      </w:del>
      <w:r w:rsidR="00D65EE9" w:rsidRPr="003162AB">
        <w:rPr>
          <w:rFonts w:asciiTheme="minorHAnsi" w:hAnsiTheme="minorHAnsi" w:cstheme="minorHAnsi"/>
          <w:bCs/>
          <w:sz w:val="22"/>
          <w:szCs w:val="22"/>
        </w:rPr>
        <w:t xml:space="preserve"> T</w:t>
      </w:r>
      <w:r w:rsidR="00D65EE9" w:rsidRPr="003162AB">
        <w:rPr>
          <w:rFonts w:asciiTheme="minorHAnsi" w:hAnsiTheme="minorHAnsi" w:cstheme="minorHAnsi"/>
          <w:sz w:val="22"/>
          <w:szCs w:val="22"/>
        </w:rPr>
        <w:t>he public sector, including large state-owned enterprises (SOEs)</w:t>
      </w:r>
      <w:r w:rsidR="00167C55" w:rsidRPr="003162AB">
        <w:rPr>
          <w:rFonts w:asciiTheme="minorHAnsi" w:hAnsiTheme="minorHAnsi" w:cstheme="minorHAnsi"/>
          <w:sz w:val="22"/>
          <w:szCs w:val="22"/>
        </w:rPr>
        <w:t>,</w:t>
      </w:r>
      <w:r w:rsidR="00D65EE9" w:rsidRPr="003162AB">
        <w:rPr>
          <w:rFonts w:asciiTheme="minorHAnsi" w:hAnsiTheme="minorHAnsi" w:cstheme="minorHAnsi"/>
          <w:sz w:val="22"/>
          <w:szCs w:val="22"/>
        </w:rPr>
        <w:t xml:space="preserve"> dominates the labor market hampering private sector-led job creation. </w:t>
      </w:r>
      <w:del w:id="192" w:author="Silvia Mauri" w:date="2022-02-16T12:44:00Z">
        <w:r w:rsidR="00D65EE9" w:rsidRPr="003162AB">
          <w:rPr>
            <w:rFonts w:asciiTheme="minorHAnsi" w:hAnsiTheme="minorHAnsi" w:cstheme="minorHAnsi"/>
            <w:sz w:val="22"/>
            <w:szCs w:val="22"/>
          </w:rPr>
          <w:delText xml:space="preserve">As a result, labor market performance in BiH is </w:delText>
        </w:r>
        <w:r w:rsidR="001F5C4A" w:rsidRPr="003162AB">
          <w:rPr>
            <w:rFonts w:asciiTheme="minorHAnsi" w:hAnsiTheme="minorHAnsi" w:cstheme="minorHAnsi"/>
            <w:sz w:val="22"/>
            <w:szCs w:val="22"/>
          </w:rPr>
          <w:delText>a concern</w:delText>
        </w:r>
        <w:r w:rsidR="00D65EE9" w:rsidRPr="003162AB">
          <w:rPr>
            <w:rFonts w:asciiTheme="minorHAnsi" w:hAnsiTheme="minorHAnsi" w:cstheme="minorHAnsi"/>
            <w:sz w:val="22"/>
            <w:szCs w:val="22"/>
          </w:rPr>
          <w:delText xml:space="preserve">. Private sector job creation </w:delText>
        </w:r>
      </w:del>
      <w:ins w:id="193" w:author="Silvia Mauri" w:date="2022-02-16T12:44:00Z">
        <w:r w:rsidR="00606596">
          <w:rPr>
            <w:rFonts w:asciiTheme="minorHAnsi" w:hAnsiTheme="minorHAnsi" w:cstheme="minorHAnsi"/>
            <w:sz w:val="22"/>
            <w:szCs w:val="22"/>
          </w:rPr>
          <w:t xml:space="preserve">The latter </w:t>
        </w:r>
      </w:ins>
      <w:r w:rsidR="00D65EE9" w:rsidRPr="003162AB">
        <w:rPr>
          <w:rFonts w:asciiTheme="minorHAnsi" w:hAnsiTheme="minorHAnsi" w:cstheme="minorHAnsi"/>
          <w:sz w:val="22"/>
          <w:szCs w:val="22"/>
        </w:rPr>
        <w:t xml:space="preserve">is </w:t>
      </w:r>
      <w:r w:rsidR="00C94178" w:rsidRPr="003162AB">
        <w:rPr>
          <w:rFonts w:asciiTheme="minorHAnsi" w:hAnsiTheme="minorHAnsi" w:cstheme="minorHAnsi"/>
          <w:sz w:val="22"/>
          <w:szCs w:val="22"/>
        </w:rPr>
        <w:t xml:space="preserve">further </w:t>
      </w:r>
      <w:r w:rsidR="00D65EE9" w:rsidRPr="003162AB">
        <w:rPr>
          <w:rFonts w:asciiTheme="minorHAnsi" w:hAnsiTheme="minorHAnsi" w:cstheme="minorHAnsi"/>
          <w:sz w:val="22"/>
          <w:szCs w:val="22"/>
        </w:rPr>
        <w:t xml:space="preserve">constrained </w:t>
      </w:r>
      <w:r w:rsidR="00C94178" w:rsidRPr="003162AB">
        <w:rPr>
          <w:rFonts w:asciiTheme="minorHAnsi" w:hAnsiTheme="minorHAnsi" w:cstheme="minorHAnsi"/>
          <w:sz w:val="22"/>
          <w:szCs w:val="22"/>
        </w:rPr>
        <w:t>by</w:t>
      </w:r>
      <w:r w:rsidR="00896558" w:rsidRPr="003162AB">
        <w:rPr>
          <w:rFonts w:asciiTheme="minorHAnsi" w:hAnsiTheme="minorHAnsi" w:cstheme="minorHAnsi"/>
          <w:sz w:val="22"/>
          <w:szCs w:val="22"/>
        </w:rPr>
        <w:t xml:space="preserve"> </w:t>
      </w:r>
      <w:del w:id="194" w:author="Silvia Mauri" w:date="2022-02-16T12:44:00Z">
        <w:r w:rsidR="00D65EE9" w:rsidRPr="003162AB">
          <w:rPr>
            <w:rFonts w:asciiTheme="minorHAnsi" w:hAnsiTheme="minorHAnsi" w:cstheme="minorHAnsi"/>
            <w:sz w:val="22"/>
            <w:szCs w:val="22"/>
          </w:rPr>
          <w:delText xml:space="preserve">other dimensions, including </w:delText>
        </w:r>
      </w:del>
      <w:r w:rsidR="00D65EE9" w:rsidRPr="003162AB">
        <w:rPr>
          <w:rFonts w:asciiTheme="minorHAnsi" w:hAnsiTheme="minorHAnsi" w:cstheme="minorHAnsi"/>
          <w:sz w:val="22"/>
          <w:szCs w:val="22"/>
        </w:rPr>
        <w:t xml:space="preserve">high labor taxes. The low employment level impacts poverty reduction and stretches the capacity of </w:t>
      </w:r>
      <w:del w:id="195" w:author="Silvia Mauri" w:date="2022-02-16T12:44:00Z">
        <w:r w:rsidR="00D65EE9" w:rsidRPr="003162AB">
          <w:rPr>
            <w:rFonts w:asciiTheme="minorHAnsi" w:hAnsiTheme="minorHAnsi" w:cstheme="minorHAnsi"/>
            <w:sz w:val="22"/>
            <w:szCs w:val="22"/>
          </w:rPr>
          <w:delText xml:space="preserve">its </w:delText>
        </w:r>
      </w:del>
      <w:ins w:id="196" w:author="Silvia Mauri" w:date="2022-02-16T12:44:00Z">
        <w:r w:rsidR="00606596">
          <w:rPr>
            <w:rFonts w:asciiTheme="minorHAnsi" w:hAnsiTheme="minorHAnsi" w:cstheme="minorHAnsi"/>
            <w:sz w:val="22"/>
            <w:szCs w:val="22"/>
          </w:rPr>
          <w:t>the</w:t>
        </w:r>
        <w:r w:rsidR="00606596" w:rsidRPr="003162AB">
          <w:rPr>
            <w:rFonts w:asciiTheme="minorHAnsi" w:hAnsiTheme="minorHAnsi" w:cstheme="minorHAnsi"/>
            <w:sz w:val="22"/>
            <w:szCs w:val="22"/>
          </w:rPr>
          <w:t xml:space="preserve"> </w:t>
        </w:r>
      </w:ins>
      <w:r w:rsidR="00D65EE9" w:rsidRPr="003162AB">
        <w:rPr>
          <w:rFonts w:asciiTheme="minorHAnsi" w:hAnsiTheme="minorHAnsi" w:cstheme="minorHAnsi"/>
          <w:sz w:val="22"/>
          <w:szCs w:val="22"/>
        </w:rPr>
        <w:t xml:space="preserve">social benefit system. </w:t>
      </w:r>
      <w:del w:id="197" w:author="Silvia Mauri" w:date="2022-02-16T12:45:00Z">
        <w:r w:rsidR="00D65EE9" w:rsidRPr="003162AB">
          <w:rPr>
            <w:rFonts w:asciiTheme="minorHAnsi" w:hAnsiTheme="minorHAnsi" w:cstheme="minorHAnsi"/>
            <w:sz w:val="22"/>
            <w:szCs w:val="22"/>
          </w:rPr>
          <w:delText xml:space="preserve">Hence, poverty rates </w:delText>
        </w:r>
        <w:r w:rsidR="00653A4D" w:rsidRPr="003162AB">
          <w:rPr>
            <w:rFonts w:asciiTheme="minorHAnsi" w:hAnsiTheme="minorHAnsi" w:cstheme="minorHAnsi"/>
            <w:sz w:val="22"/>
            <w:szCs w:val="22"/>
          </w:rPr>
          <w:delText>have</w:delText>
        </w:r>
        <w:r w:rsidR="00D65EE9" w:rsidRPr="003162AB">
          <w:rPr>
            <w:rFonts w:asciiTheme="minorHAnsi" w:hAnsiTheme="minorHAnsi" w:cstheme="minorHAnsi"/>
            <w:sz w:val="22"/>
            <w:szCs w:val="22"/>
          </w:rPr>
          <w:delText xml:space="preserve"> not improved, according to the latest official data from 2015. Real wage growth is expected to remain anemic due to the substantial slack in the labor market, making significant poverty reduction difficult in the short term. </w:delText>
        </w:r>
      </w:del>
    </w:p>
    <w:p w14:paraId="10A3F189" w14:textId="77777777" w:rsidR="002E267A" w:rsidRPr="00B64E66" w:rsidRDefault="004027DE" w:rsidP="00C52330">
      <w:pPr>
        <w:pStyle w:val="ListParagraph"/>
        <w:numPr>
          <w:ilvl w:val="0"/>
          <w:numId w:val="2"/>
        </w:numPr>
        <w:spacing w:after="240"/>
        <w:ind w:left="-634" w:firstLine="0"/>
        <w:contextualSpacing w:val="0"/>
        <w:jc w:val="both"/>
        <w:rPr>
          <w:rFonts w:asciiTheme="minorHAnsi" w:hAnsiTheme="minorHAnsi" w:cstheme="minorHAnsi"/>
          <w:bCs/>
          <w:color w:val="auto"/>
          <w:sz w:val="22"/>
          <w:szCs w:val="22"/>
        </w:rPr>
      </w:pPr>
      <w:r>
        <w:rPr>
          <w:rFonts w:asciiTheme="minorHAnsi" w:hAnsiTheme="minorHAnsi" w:cstheme="minorHAnsi"/>
          <w:b/>
          <w:color w:val="auto"/>
          <w:sz w:val="22"/>
          <w:szCs w:val="22"/>
        </w:rPr>
        <w:t xml:space="preserve">The </w:t>
      </w:r>
      <w:r w:rsidR="009A0CC9">
        <w:rPr>
          <w:rFonts w:asciiTheme="minorHAnsi" w:hAnsiTheme="minorHAnsi" w:cstheme="minorHAnsi"/>
          <w:b/>
          <w:color w:val="auto"/>
          <w:sz w:val="22"/>
          <w:szCs w:val="22"/>
        </w:rPr>
        <w:t xml:space="preserve">overall </w:t>
      </w:r>
      <w:r>
        <w:rPr>
          <w:rFonts w:asciiTheme="minorHAnsi" w:hAnsiTheme="minorHAnsi" w:cstheme="minorHAnsi"/>
          <w:b/>
          <w:color w:val="auto"/>
          <w:sz w:val="22"/>
          <w:szCs w:val="22"/>
        </w:rPr>
        <w:t>u</w:t>
      </w:r>
      <w:r w:rsidRPr="00274E2E">
        <w:rPr>
          <w:rFonts w:asciiTheme="minorHAnsi" w:hAnsiTheme="minorHAnsi" w:cstheme="minorHAnsi"/>
          <w:b/>
          <w:color w:val="auto"/>
          <w:sz w:val="22"/>
          <w:szCs w:val="22"/>
        </w:rPr>
        <w:t xml:space="preserve">nemployment </w:t>
      </w:r>
      <w:r>
        <w:rPr>
          <w:rFonts w:asciiTheme="minorHAnsi" w:hAnsiTheme="minorHAnsi" w:cstheme="minorHAnsi"/>
          <w:b/>
          <w:color w:val="auto"/>
          <w:sz w:val="22"/>
          <w:szCs w:val="22"/>
        </w:rPr>
        <w:t>rate showed a</w:t>
      </w:r>
      <w:r w:rsidR="00EA6894">
        <w:rPr>
          <w:rFonts w:asciiTheme="minorHAnsi" w:hAnsiTheme="minorHAnsi" w:cstheme="minorHAnsi"/>
          <w:b/>
          <w:color w:val="auto"/>
          <w:sz w:val="22"/>
          <w:szCs w:val="22"/>
        </w:rPr>
        <w:t xml:space="preserve"> </w:t>
      </w:r>
      <w:r>
        <w:rPr>
          <w:rFonts w:asciiTheme="minorHAnsi" w:hAnsiTheme="minorHAnsi" w:cstheme="minorHAnsi"/>
          <w:b/>
          <w:color w:val="auto"/>
          <w:sz w:val="22"/>
          <w:szCs w:val="22"/>
        </w:rPr>
        <w:t>declining trend</w:t>
      </w:r>
      <w:r w:rsidR="00EA6894">
        <w:rPr>
          <w:rFonts w:asciiTheme="minorHAnsi" w:hAnsiTheme="minorHAnsi" w:cstheme="minorHAnsi"/>
          <w:b/>
          <w:color w:val="auto"/>
          <w:sz w:val="22"/>
          <w:szCs w:val="22"/>
        </w:rPr>
        <w:t xml:space="preserve"> since </w:t>
      </w:r>
      <w:r w:rsidR="001971FE">
        <w:rPr>
          <w:rFonts w:asciiTheme="minorHAnsi" w:hAnsiTheme="minorHAnsi" w:cstheme="minorHAnsi"/>
          <w:b/>
          <w:color w:val="auto"/>
          <w:sz w:val="22"/>
          <w:szCs w:val="22"/>
        </w:rPr>
        <w:t>2015 but</w:t>
      </w:r>
      <w:r w:rsidR="009A0CC9">
        <w:rPr>
          <w:rFonts w:asciiTheme="minorHAnsi" w:hAnsiTheme="minorHAnsi" w:cstheme="minorHAnsi"/>
          <w:b/>
          <w:color w:val="auto"/>
          <w:sz w:val="22"/>
          <w:szCs w:val="22"/>
        </w:rPr>
        <w:t xml:space="preserve"> </w:t>
      </w:r>
      <w:r w:rsidR="001971FE">
        <w:rPr>
          <w:rFonts w:asciiTheme="minorHAnsi" w:hAnsiTheme="minorHAnsi" w:cstheme="minorHAnsi"/>
          <w:b/>
          <w:color w:val="auto"/>
          <w:sz w:val="22"/>
          <w:szCs w:val="22"/>
        </w:rPr>
        <w:t>remains</w:t>
      </w:r>
      <w:r w:rsidR="009A0CC9">
        <w:rPr>
          <w:rFonts w:asciiTheme="minorHAnsi" w:hAnsiTheme="minorHAnsi" w:cstheme="minorHAnsi"/>
          <w:b/>
          <w:color w:val="auto"/>
          <w:sz w:val="22"/>
          <w:szCs w:val="22"/>
        </w:rPr>
        <w:t xml:space="preserve"> a </w:t>
      </w:r>
      <w:r w:rsidR="00663DCF">
        <w:rPr>
          <w:rFonts w:asciiTheme="minorHAnsi" w:hAnsiTheme="minorHAnsi" w:cstheme="minorHAnsi"/>
          <w:b/>
          <w:color w:val="auto"/>
          <w:sz w:val="22"/>
          <w:szCs w:val="22"/>
        </w:rPr>
        <w:t>major</w:t>
      </w:r>
      <w:r w:rsidR="009A0CC9">
        <w:rPr>
          <w:rFonts w:asciiTheme="minorHAnsi" w:hAnsiTheme="minorHAnsi" w:cstheme="minorHAnsi"/>
          <w:b/>
          <w:color w:val="auto"/>
          <w:sz w:val="22"/>
          <w:szCs w:val="22"/>
        </w:rPr>
        <w:t xml:space="preserve"> concern</w:t>
      </w:r>
      <w:r>
        <w:rPr>
          <w:rFonts w:asciiTheme="minorHAnsi" w:hAnsiTheme="minorHAnsi" w:cstheme="minorHAnsi"/>
          <w:b/>
          <w:color w:val="auto"/>
          <w:sz w:val="22"/>
          <w:szCs w:val="22"/>
        </w:rPr>
        <w:t xml:space="preserve">. </w:t>
      </w:r>
      <w:r w:rsidR="00C63226" w:rsidRPr="00466AD5">
        <w:rPr>
          <w:rFonts w:asciiTheme="minorHAnsi" w:hAnsiTheme="minorHAnsi" w:cstheme="minorHAnsi"/>
          <w:bCs/>
          <w:color w:val="auto"/>
          <w:sz w:val="22"/>
          <w:szCs w:val="22"/>
        </w:rPr>
        <w:t xml:space="preserve">Unemployment decreased from </w:t>
      </w:r>
      <w:r w:rsidR="00EA6894" w:rsidRPr="00466AD5">
        <w:rPr>
          <w:rFonts w:asciiTheme="minorHAnsi" w:hAnsiTheme="minorHAnsi" w:cstheme="minorHAnsi"/>
          <w:bCs/>
          <w:color w:val="auto"/>
          <w:sz w:val="22"/>
          <w:szCs w:val="22"/>
        </w:rPr>
        <w:t>27</w:t>
      </w:r>
      <w:r w:rsidR="00C63226" w:rsidRPr="00466AD5">
        <w:rPr>
          <w:rFonts w:asciiTheme="minorHAnsi" w:hAnsiTheme="minorHAnsi" w:cstheme="minorHAnsi"/>
          <w:bCs/>
          <w:color w:val="auto"/>
          <w:sz w:val="22"/>
          <w:szCs w:val="22"/>
        </w:rPr>
        <w:t>.</w:t>
      </w:r>
      <w:r w:rsidR="00EA6894" w:rsidRPr="00466AD5">
        <w:rPr>
          <w:rFonts w:asciiTheme="minorHAnsi" w:hAnsiTheme="minorHAnsi" w:cstheme="minorHAnsi"/>
          <w:bCs/>
          <w:color w:val="auto"/>
          <w:sz w:val="22"/>
          <w:szCs w:val="22"/>
        </w:rPr>
        <w:t xml:space="preserve">7 </w:t>
      </w:r>
      <w:r w:rsidR="00C63226" w:rsidRPr="00466AD5">
        <w:rPr>
          <w:rFonts w:asciiTheme="minorHAnsi" w:hAnsiTheme="minorHAnsi" w:cstheme="minorHAnsi"/>
          <w:bCs/>
          <w:color w:val="auto"/>
          <w:sz w:val="22"/>
          <w:szCs w:val="22"/>
        </w:rPr>
        <w:t xml:space="preserve">percent in </w:t>
      </w:r>
      <w:r w:rsidR="00EA6894" w:rsidRPr="00466AD5">
        <w:rPr>
          <w:rFonts w:asciiTheme="minorHAnsi" w:hAnsiTheme="minorHAnsi" w:cstheme="minorHAnsi"/>
          <w:bCs/>
          <w:color w:val="auto"/>
          <w:sz w:val="22"/>
          <w:szCs w:val="22"/>
        </w:rPr>
        <w:t xml:space="preserve">2015 </w:t>
      </w:r>
      <w:r w:rsidR="00C63226" w:rsidRPr="00466AD5">
        <w:rPr>
          <w:rFonts w:asciiTheme="minorHAnsi" w:hAnsiTheme="minorHAnsi" w:cstheme="minorHAnsi"/>
          <w:bCs/>
          <w:color w:val="auto"/>
          <w:sz w:val="22"/>
          <w:szCs w:val="22"/>
        </w:rPr>
        <w:t xml:space="preserve">to 15.7 percent in 2019 </w:t>
      </w:r>
      <w:del w:id="198" w:author="Silvia Mauri" w:date="2022-02-16T12:45:00Z">
        <w:r w:rsidR="00C63226" w:rsidRPr="00466AD5">
          <w:rPr>
            <w:rFonts w:asciiTheme="minorHAnsi" w:hAnsiTheme="minorHAnsi" w:cstheme="minorHAnsi"/>
            <w:bCs/>
            <w:color w:val="auto"/>
            <w:sz w:val="22"/>
            <w:szCs w:val="22"/>
          </w:rPr>
          <w:delText xml:space="preserve">because of </w:delText>
        </w:r>
      </w:del>
      <w:ins w:id="199" w:author="Silvia Mauri" w:date="2022-02-16T12:45:00Z">
        <w:r w:rsidR="009161A6">
          <w:rPr>
            <w:rFonts w:asciiTheme="minorHAnsi" w:hAnsiTheme="minorHAnsi" w:cstheme="minorHAnsi"/>
            <w:bCs/>
            <w:color w:val="auto"/>
            <w:sz w:val="22"/>
            <w:szCs w:val="22"/>
          </w:rPr>
          <w:t xml:space="preserve">owing to </w:t>
        </w:r>
      </w:ins>
      <w:r w:rsidR="00C63226" w:rsidRPr="00466AD5">
        <w:rPr>
          <w:rFonts w:asciiTheme="minorHAnsi" w:hAnsiTheme="minorHAnsi" w:cstheme="minorHAnsi"/>
          <w:bCs/>
          <w:color w:val="auto"/>
          <w:sz w:val="22"/>
          <w:szCs w:val="22"/>
        </w:rPr>
        <w:t xml:space="preserve">an increase in employment from </w:t>
      </w:r>
      <w:r w:rsidR="00EA6894" w:rsidRPr="00466AD5">
        <w:rPr>
          <w:rFonts w:asciiTheme="minorHAnsi" w:hAnsiTheme="minorHAnsi" w:cstheme="minorHAnsi"/>
          <w:bCs/>
          <w:color w:val="auto"/>
          <w:sz w:val="22"/>
          <w:szCs w:val="22"/>
        </w:rPr>
        <w:t>31</w:t>
      </w:r>
      <w:r w:rsidR="00C63226" w:rsidRPr="00466AD5">
        <w:rPr>
          <w:rFonts w:asciiTheme="minorHAnsi" w:hAnsiTheme="minorHAnsi" w:cstheme="minorHAnsi"/>
          <w:bCs/>
          <w:color w:val="auto"/>
          <w:sz w:val="22"/>
          <w:szCs w:val="22"/>
        </w:rPr>
        <w:t>.</w:t>
      </w:r>
      <w:r w:rsidR="00EA6894" w:rsidRPr="00466AD5">
        <w:rPr>
          <w:rFonts w:asciiTheme="minorHAnsi" w:hAnsiTheme="minorHAnsi" w:cstheme="minorHAnsi"/>
          <w:bCs/>
          <w:color w:val="auto"/>
          <w:sz w:val="22"/>
          <w:szCs w:val="22"/>
        </w:rPr>
        <w:t xml:space="preserve">9 </w:t>
      </w:r>
      <w:r w:rsidR="00C63226" w:rsidRPr="00466AD5">
        <w:rPr>
          <w:rFonts w:asciiTheme="minorHAnsi" w:hAnsiTheme="minorHAnsi" w:cstheme="minorHAnsi"/>
          <w:bCs/>
          <w:color w:val="auto"/>
          <w:sz w:val="22"/>
          <w:szCs w:val="22"/>
        </w:rPr>
        <w:t>to 35.5 percent</w:t>
      </w:r>
      <w:r>
        <w:rPr>
          <w:rStyle w:val="FootnoteReference"/>
          <w:rFonts w:asciiTheme="minorHAnsi" w:hAnsiTheme="minorHAnsi" w:cstheme="minorHAnsi"/>
          <w:bCs/>
          <w:color w:val="auto"/>
          <w:sz w:val="22"/>
          <w:szCs w:val="22"/>
        </w:rPr>
        <w:footnoteReference w:id="7"/>
      </w:r>
      <w:r w:rsidR="00C63226" w:rsidRPr="00466AD5">
        <w:rPr>
          <w:rFonts w:asciiTheme="minorHAnsi" w:hAnsiTheme="minorHAnsi" w:cstheme="minorHAnsi"/>
          <w:bCs/>
          <w:color w:val="auto"/>
          <w:sz w:val="22"/>
          <w:szCs w:val="22"/>
        </w:rPr>
        <w:t xml:space="preserve"> but also because of an aging population gradually exiting the </w:t>
      </w:r>
      <w:del w:id="200" w:author="Silvia Mauri" w:date="2022-02-16T12:45:00Z">
        <w:r w:rsidR="00C63226" w:rsidRPr="00466AD5">
          <w:rPr>
            <w:rFonts w:asciiTheme="minorHAnsi" w:hAnsiTheme="minorHAnsi" w:cstheme="minorHAnsi"/>
            <w:bCs/>
            <w:color w:val="auto"/>
            <w:sz w:val="22"/>
            <w:szCs w:val="22"/>
          </w:rPr>
          <w:delText xml:space="preserve">shrinking </w:delText>
        </w:r>
      </w:del>
      <w:r w:rsidR="00C63226" w:rsidRPr="00466AD5">
        <w:rPr>
          <w:rFonts w:asciiTheme="minorHAnsi" w:hAnsiTheme="minorHAnsi" w:cstheme="minorHAnsi"/>
          <w:bCs/>
          <w:color w:val="auto"/>
          <w:sz w:val="22"/>
          <w:szCs w:val="22"/>
        </w:rPr>
        <w:t>workforce.</w:t>
      </w:r>
      <w:r w:rsidR="00C63226" w:rsidRPr="00B64E66">
        <w:rPr>
          <w:rFonts w:asciiTheme="minorHAnsi" w:hAnsiTheme="minorHAnsi" w:cstheme="minorHAnsi"/>
          <w:bCs/>
          <w:color w:val="auto"/>
          <w:sz w:val="22"/>
          <w:szCs w:val="22"/>
        </w:rPr>
        <w:t xml:space="preserve"> </w:t>
      </w:r>
      <w:del w:id="201" w:author="Silvia Mauri" w:date="2022-02-16T12:46:00Z">
        <w:r w:rsidR="00C63226" w:rsidRPr="00B64E66">
          <w:rPr>
            <w:rFonts w:asciiTheme="minorHAnsi" w:hAnsiTheme="minorHAnsi" w:cstheme="minorHAnsi"/>
            <w:bCs/>
            <w:color w:val="auto"/>
            <w:sz w:val="22"/>
            <w:szCs w:val="22"/>
          </w:rPr>
          <w:delText>However, u</w:delText>
        </w:r>
      </w:del>
      <w:ins w:id="202" w:author="Silvia Mauri" w:date="2022-02-16T12:46:00Z">
        <w:r w:rsidR="009161A6">
          <w:rPr>
            <w:rFonts w:asciiTheme="minorHAnsi" w:hAnsiTheme="minorHAnsi" w:cstheme="minorHAnsi"/>
            <w:bCs/>
            <w:color w:val="auto"/>
            <w:sz w:val="22"/>
            <w:szCs w:val="22"/>
          </w:rPr>
          <w:t>U</w:t>
        </w:r>
      </w:ins>
      <w:r w:rsidR="00C63226" w:rsidRPr="00B64E66">
        <w:rPr>
          <w:rFonts w:asciiTheme="minorHAnsi" w:hAnsiTheme="minorHAnsi" w:cstheme="minorHAnsi"/>
          <w:bCs/>
          <w:color w:val="auto"/>
          <w:sz w:val="22"/>
          <w:szCs w:val="22"/>
        </w:rPr>
        <w:t xml:space="preserve">nemployment among youth is very high </w:t>
      </w:r>
      <w:r w:rsidR="00BC71D8">
        <w:rPr>
          <w:rFonts w:asciiTheme="minorHAnsi" w:hAnsiTheme="minorHAnsi" w:cstheme="minorHAnsi"/>
          <w:bCs/>
          <w:color w:val="auto"/>
          <w:sz w:val="22"/>
          <w:szCs w:val="22"/>
        </w:rPr>
        <w:t>at</w:t>
      </w:r>
      <w:r w:rsidR="00BC71D8" w:rsidRPr="00B64E66">
        <w:rPr>
          <w:rFonts w:asciiTheme="minorHAnsi" w:hAnsiTheme="minorHAnsi" w:cstheme="minorHAnsi"/>
          <w:bCs/>
          <w:color w:val="auto"/>
          <w:sz w:val="22"/>
          <w:szCs w:val="22"/>
        </w:rPr>
        <w:t xml:space="preserve"> </w:t>
      </w:r>
      <w:r w:rsidR="00C63226" w:rsidRPr="00B64E66">
        <w:rPr>
          <w:rFonts w:asciiTheme="minorHAnsi" w:hAnsiTheme="minorHAnsi" w:cstheme="minorHAnsi"/>
          <w:bCs/>
          <w:color w:val="auto"/>
          <w:sz w:val="22"/>
          <w:szCs w:val="22"/>
        </w:rPr>
        <w:t>39</w:t>
      </w:r>
      <w:r w:rsidR="006824D7">
        <w:rPr>
          <w:rFonts w:asciiTheme="minorHAnsi" w:hAnsiTheme="minorHAnsi" w:cstheme="minorHAnsi"/>
          <w:bCs/>
          <w:color w:val="auto"/>
          <w:sz w:val="22"/>
          <w:szCs w:val="22"/>
        </w:rPr>
        <w:t xml:space="preserve"> percent</w:t>
      </w:r>
      <w:r w:rsidR="00C63226" w:rsidRPr="00B64E66">
        <w:rPr>
          <w:rFonts w:asciiTheme="minorHAnsi" w:hAnsiTheme="minorHAnsi" w:cstheme="minorHAnsi"/>
          <w:bCs/>
          <w:color w:val="auto"/>
          <w:sz w:val="22"/>
          <w:szCs w:val="22"/>
        </w:rPr>
        <w:t xml:space="preserve">, one of the highest rates in the Western Balkans. Youth unemployment is associated with limited economic opportunities and skill mismatches in the labor market. </w:t>
      </w:r>
      <w:ins w:id="203" w:author="Silvia Mauri" w:date="2022-02-16T12:46:00Z">
        <w:r w:rsidR="00902122">
          <w:rPr>
            <w:rFonts w:asciiTheme="minorHAnsi" w:hAnsiTheme="minorHAnsi" w:cstheme="minorHAnsi"/>
            <w:bCs/>
            <w:color w:val="auto"/>
            <w:sz w:val="22"/>
            <w:szCs w:val="22"/>
          </w:rPr>
          <w:t xml:space="preserve">As a result, </w:t>
        </w:r>
      </w:ins>
      <w:proofErr w:type="spellStart"/>
      <w:ins w:id="204" w:author="Silvia Mauri" w:date="2022-02-16T12:47:00Z">
        <w:r w:rsidR="00FD23CF" w:rsidRPr="00FD23CF">
          <w:rPr>
            <w:rFonts w:asciiTheme="minorHAnsi" w:hAnsiTheme="minorHAnsi" w:cstheme="minorHAnsi"/>
            <w:bCs/>
            <w:color w:val="auto"/>
            <w:sz w:val="22"/>
            <w:szCs w:val="22"/>
          </w:rPr>
          <w:t>BiH</w:t>
        </w:r>
        <w:proofErr w:type="spellEnd"/>
        <w:r w:rsidR="00FD23CF" w:rsidRPr="00FD23CF">
          <w:rPr>
            <w:rFonts w:asciiTheme="minorHAnsi" w:hAnsiTheme="minorHAnsi" w:cstheme="minorHAnsi"/>
            <w:bCs/>
            <w:color w:val="auto"/>
            <w:sz w:val="22"/>
            <w:szCs w:val="22"/>
          </w:rPr>
          <w:t xml:space="preserve"> exhibits the highest stock of emigration across the Western Balkans</w:t>
        </w:r>
        <w:r w:rsidR="00FD23CF">
          <w:rPr>
            <w:rFonts w:asciiTheme="minorHAnsi" w:hAnsiTheme="minorHAnsi" w:cstheme="minorHAnsi"/>
            <w:bCs/>
            <w:color w:val="auto"/>
            <w:sz w:val="22"/>
            <w:szCs w:val="22"/>
          </w:rPr>
          <w:t>.</w:t>
        </w:r>
        <w:r w:rsidR="00FD23CF" w:rsidRPr="00FD23CF">
          <w:rPr>
            <w:rFonts w:asciiTheme="minorHAnsi" w:hAnsiTheme="minorHAnsi" w:cstheme="minorHAnsi"/>
            <w:bCs/>
            <w:color w:val="auto"/>
            <w:sz w:val="22"/>
            <w:szCs w:val="22"/>
          </w:rPr>
          <w:t xml:space="preserve"> </w:t>
        </w:r>
      </w:ins>
      <w:del w:id="205" w:author="Silvia Mauri" w:date="2022-02-16T12:47:00Z">
        <w:r w:rsidR="00C63226" w:rsidRPr="00B64E66">
          <w:rPr>
            <w:rFonts w:asciiTheme="minorHAnsi" w:hAnsiTheme="minorHAnsi" w:cstheme="minorHAnsi"/>
            <w:bCs/>
            <w:color w:val="auto"/>
            <w:sz w:val="22"/>
            <w:szCs w:val="22"/>
          </w:rPr>
          <w:delText xml:space="preserve">Youth unemployment may further accelerate emigration. </w:delText>
        </w:r>
        <w:r w:rsidR="00A02D2C">
          <w:rPr>
            <w:rFonts w:asciiTheme="minorHAnsi" w:hAnsiTheme="minorHAnsi" w:cstheme="minorHAnsi"/>
            <w:bCs/>
            <w:color w:val="auto"/>
            <w:sz w:val="22"/>
            <w:szCs w:val="22"/>
          </w:rPr>
          <w:delText>F</w:delText>
        </w:r>
        <w:r w:rsidR="00A02D2C" w:rsidRPr="00B64E66">
          <w:rPr>
            <w:rFonts w:asciiTheme="minorHAnsi" w:hAnsiTheme="minorHAnsi" w:cstheme="minorHAnsi"/>
            <w:bCs/>
            <w:color w:val="auto"/>
            <w:sz w:val="22"/>
            <w:szCs w:val="22"/>
          </w:rPr>
          <w:delText xml:space="preserve">emale participation </w:delText>
        </w:r>
        <w:r w:rsidR="00A02D2C">
          <w:rPr>
            <w:rFonts w:asciiTheme="minorHAnsi" w:hAnsiTheme="minorHAnsi" w:cstheme="minorHAnsi"/>
            <w:bCs/>
            <w:color w:val="auto"/>
            <w:sz w:val="22"/>
            <w:szCs w:val="22"/>
          </w:rPr>
          <w:delText xml:space="preserve">in </w:delText>
        </w:r>
        <w:r w:rsidR="00C63226" w:rsidRPr="00B64E66">
          <w:rPr>
            <w:rFonts w:asciiTheme="minorHAnsi" w:hAnsiTheme="minorHAnsi" w:cstheme="minorHAnsi"/>
            <w:bCs/>
            <w:color w:val="auto"/>
            <w:sz w:val="22"/>
            <w:szCs w:val="22"/>
          </w:rPr>
          <w:delText xml:space="preserve">BiH’s labor market </w:delText>
        </w:r>
        <w:r w:rsidR="00A02D2C">
          <w:rPr>
            <w:rFonts w:asciiTheme="minorHAnsi" w:hAnsiTheme="minorHAnsi" w:cstheme="minorHAnsi"/>
            <w:bCs/>
            <w:color w:val="auto"/>
            <w:sz w:val="22"/>
            <w:szCs w:val="22"/>
          </w:rPr>
          <w:delText>is</w:delText>
        </w:r>
        <w:r w:rsidR="00C63226" w:rsidRPr="00B64E66">
          <w:rPr>
            <w:rFonts w:asciiTheme="minorHAnsi" w:hAnsiTheme="minorHAnsi" w:cstheme="minorHAnsi"/>
            <w:bCs/>
            <w:color w:val="auto"/>
            <w:sz w:val="22"/>
            <w:szCs w:val="22"/>
          </w:rPr>
          <w:delText xml:space="preserve"> one of the lowest in the region. </w:delText>
        </w:r>
        <w:r w:rsidR="00C177B1">
          <w:rPr>
            <w:rFonts w:asciiTheme="minorHAnsi" w:hAnsiTheme="minorHAnsi" w:cstheme="minorHAnsi"/>
            <w:bCs/>
            <w:color w:val="auto"/>
            <w:sz w:val="22"/>
            <w:szCs w:val="22"/>
          </w:rPr>
          <w:delText>The labor market is further</w:delText>
        </w:r>
        <w:r w:rsidR="00C63226" w:rsidRPr="00B64E66">
          <w:rPr>
            <w:rFonts w:asciiTheme="minorHAnsi" w:hAnsiTheme="minorHAnsi" w:cstheme="minorHAnsi"/>
            <w:bCs/>
            <w:color w:val="auto"/>
            <w:sz w:val="22"/>
            <w:szCs w:val="22"/>
          </w:rPr>
          <w:delText xml:space="preserve"> characterized by a large share of informal employment to which agriculture is a large contributor.</w:delText>
        </w:r>
      </w:del>
    </w:p>
    <w:p w14:paraId="7C75D7C1" w14:textId="77777777" w:rsidR="00450565" w:rsidRPr="00466AD5" w:rsidRDefault="004027DE" w:rsidP="00C52330">
      <w:pPr>
        <w:pStyle w:val="ListParagraph"/>
        <w:numPr>
          <w:ilvl w:val="0"/>
          <w:numId w:val="2"/>
        </w:numPr>
        <w:spacing w:after="240"/>
        <w:ind w:left="-634" w:firstLine="0"/>
        <w:contextualSpacing w:val="0"/>
        <w:jc w:val="both"/>
        <w:rPr>
          <w:rFonts w:asciiTheme="minorHAnsi" w:hAnsiTheme="minorHAnsi" w:cstheme="minorHAnsi"/>
          <w:bCs/>
          <w:color w:val="auto"/>
          <w:sz w:val="22"/>
          <w:szCs w:val="22"/>
        </w:rPr>
      </w:pPr>
      <w:r w:rsidRPr="005F71F9">
        <w:rPr>
          <w:rFonts w:asciiTheme="minorHAnsi" w:hAnsiTheme="minorHAnsi" w:cstheme="minorHAnsi"/>
          <w:b/>
          <w:color w:val="auto"/>
          <w:sz w:val="22"/>
          <w:szCs w:val="22"/>
        </w:rPr>
        <w:t>As</w:t>
      </w:r>
      <w:r w:rsidR="0055254A" w:rsidRPr="005D16B7">
        <w:rPr>
          <w:rFonts w:asciiTheme="minorHAnsi" w:hAnsiTheme="minorHAnsi" w:cstheme="minorHAnsi"/>
          <w:b/>
          <w:color w:val="auto"/>
          <w:sz w:val="22"/>
          <w:szCs w:val="22"/>
        </w:rPr>
        <w:t xml:space="preserve"> </w:t>
      </w:r>
      <w:r w:rsidR="0055254A" w:rsidRPr="00EE74AC">
        <w:rPr>
          <w:rFonts w:asciiTheme="minorHAnsi" w:hAnsiTheme="minorHAnsi" w:cstheme="minorHAnsi"/>
          <w:b/>
          <w:color w:val="auto"/>
          <w:sz w:val="22"/>
          <w:szCs w:val="22"/>
        </w:rPr>
        <w:t>a potential candidate for EU membership</w:t>
      </w:r>
      <w:r w:rsidRPr="00EE74AC">
        <w:rPr>
          <w:rFonts w:asciiTheme="minorHAnsi" w:hAnsiTheme="minorHAnsi" w:cstheme="minorHAnsi"/>
          <w:b/>
          <w:color w:val="auto"/>
          <w:sz w:val="22"/>
          <w:szCs w:val="22"/>
        </w:rPr>
        <w:t xml:space="preserve">, </w:t>
      </w:r>
      <w:proofErr w:type="spellStart"/>
      <w:r w:rsidRPr="00EE74AC">
        <w:rPr>
          <w:rFonts w:asciiTheme="minorHAnsi" w:hAnsiTheme="minorHAnsi" w:cstheme="minorHAnsi"/>
          <w:b/>
          <w:color w:val="auto"/>
          <w:sz w:val="22"/>
          <w:szCs w:val="22"/>
        </w:rPr>
        <w:t>B</w:t>
      </w:r>
      <w:r w:rsidR="00E44D83" w:rsidRPr="00EE74AC">
        <w:rPr>
          <w:rFonts w:asciiTheme="minorHAnsi" w:hAnsiTheme="minorHAnsi" w:cstheme="minorHAnsi"/>
          <w:b/>
          <w:color w:val="auto"/>
          <w:sz w:val="22"/>
          <w:szCs w:val="22"/>
        </w:rPr>
        <w:t>i</w:t>
      </w:r>
      <w:r w:rsidRPr="00EE74AC">
        <w:rPr>
          <w:rFonts w:asciiTheme="minorHAnsi" w:hAnsiTheme="minorHAnsi" w:cstheme="minorHAnsi"/>
          <w:b/>
          <w:color w:val="auto"/>
          <w:sz w:val="22"/>
          <w:szCs w:val="22"/>
        </w:rPr>
        <w:t>H</w:t>
      </w:r>
      <w:proofErr w:type="spellEnd"/>
      <w:r w:rsidRPr="00EE74AC">
        <w:rPr>
          <w:rFonts w:asciiTheme="minorHAnsi" w:hAnsiTheme="minorHAnsi" w:cstheme="minorHAnsi"/>
          <w:b/>
          <w:color w:val="auto"/>
          <w:sz w:val="22"/>
          <w:szCs w:val="22"/>
        </w:rPr>
        <w:t xml:space="preserve"> i</w:t>
      </w:r>
      <w:r w:rsidRPr="00547962">
        <w:rPr>
          <w:rFonts w:asciiTheme="minorHAnsi" w:hAnsiTheme="minorHAnsi" w:cstheme="minorHAnsi"/>
          <w:b/>
          <w:color w:val="auto"/>
          <w:sz w:val="22"/>
          <w:szCs w:val="22"/>
        </w:rPr>
        <w:t xml:space="preserve">s </w:t>
      </w:r>
      <w:r w:rsidR="001D6D77" w:rsidRPr="00547962">
        <w:rPr>
          <w:rFonts w:asciiTheme="minorHAnsi" w:hAnsiTheme="minorHAnsi" w:cstheme="minorHAnsi"/>
          <w:b/>
          <w:color w:val="auto"/>
          <w:sz w:val="22"/>
          <w:szCs w:val="22"/>
        </w:rPr>
        <w:t>wo</w:t>
      </w:r>
      <w:r w:rsidR="001D6D77" w:rsidRPr="00947102">
        <w:rPr>
          <w:rFonts w:asciiTheme="minorHAnsi" w:hAnsiTheme="minorHAnsi" w:cstheme="minorHAnsi"/>
          <w:b/>
          <w:color w:val="auto"/>
          <w:sz w:val="22"/>
          <w:szCs w:val="22"/>
        </w:rPr>
        <w:t>r</w:t>
      </w:r>
      <w:r w:rsidR="001D6D77" w:rsidRPr="00086E4C">
        <w:rPr>
          <w:rFonts w:asciiTheme="minorHAnsi" w:hAnsiTheme="minorHAnsi" w:cstheme="minorHAnsi"/>
          <w:b/>
          <w:color w:val="auto"/>
          <w:sz w:val="22"/>
          <w:szCs w:val="22"/>
        </w:rPr>
        <w:t>ki</w:t>
      </w:r>
      <w:r w:rsidR="001D6D77" w:rsidRPr="00466AD5">
        <w:rPr>
          <w:rFonts w:asciiTheme="minorHAnsi" w:hAnsiTheme="minorHAnsi" w:cstheme="minorHAnsi"/>
          <w:b/>
          <w:color w:val="auto"/>
          <w:sz w:val="22"/>
          <w:szCs w:val="22"/>
        </w:rPr>
        <w:t>ng</w:t>
      </w:r>
      <w:r w:rsidR="009406FF" w:rsidRPr="00466AD5">
        <w:rPr>
          <w:rFonts w:asciiTheme="minorHAnsi" w:hAnsiTheme="minorHAnsi" w:cstheme="minorHAnsi"/>
          <w:b/>
          <w:color w:val="auto"/>
          <w:sz w:val="22"/>
          <w:szCs w:val="22"/>
        </w:rPr>
        <w:t xml:space="preserve"> towards an EU future. </w:t>
      </w:r>
      <w:proofErr w:type="spellStart"/>
      <w:r w:rsidR="005F71F9" w:rsidRPr="00466AD5">
        <w:rPr>
          <w:rFonts w:asciiTheme="minorHAnsi" w:hAnsiTheme="minorHAnsi" w:cstheme="minorHAnsi"/>
          <w:bCs/>
          <w:color w:val="auto"/>
          <w:sz w:val="22"/>
          <w:szCs w:val="22"/>
        </w:rPr>
        <w:t>BiH</w:t>
      </w:r>
      <w:proofErr w:type="spellEnd"/>
      <w:r w:rsidR="005F71F9" w:rsidRPr="00466AD5">
        <w:rPr>
          <w:rFonts w:asciiTheme="minorHAnsi" w:hAnsiTheme="minorHAnsi" w:cstheme="minorHAnsi"/>
          <w:bCs/>
          <w:color w:val="auto"/>
          <w:sz w:val="22"/>
          <w:szCs w:val="22"/>
        </w:rPr>
        <w:t xml:space="preserve"> has taken important steps towards this aspiration, but progress is required in several areas to reach compliance with EU standards. </w:t>
      </w:r>
      <w:r w:rsidR="00EE74AC" w:rsidRPr="00EE74AC">
        <w:rPr>
          <w:rFonts w:asciiTheme="minorHAnsi" w:hAnsiTheme="minorHAnsi" w:cstheme="minorHAnsi"/>
          <w:bCs/>
          <w:color w:val="auto"/>
          <w:sz w:val="22"/>
          <w:szCs w:val="22"/>
        </w:rPr>
        <w:t>Agriculture is one of the most important economic activities in</w:t>
      </w:r>
      <w:r w:rsidR="00EE74AC">
        <w:rPr>
          <w:rFonts w:asciiTheme="minorHAnsi" w:hAnsiTheme="minorHAnsi" w:cstheme="minorHAnsi"/>
          <w:bCs/>
          <w:color w:val="auto"/>
          <w:sz w:val="22"/>
          <w:szCs w:val="22"/>
        </w:rPr>
        <w:t xml:space="preserve"> </w:t>
      </w:r>
      <w:proofErr w:type="spellStart"/>
      <w:r w:rsidR="00EE74AC">
        <w:rPr>
          <w:rFonts w:asciiTheme="minorHAnsi" w:hAnsiTheme="minorHAnsi" w:cstheme="minorHAnsi"/>
          <w:bCs/>
          <w:color w:val="auto"/>
          <w:sz w:val="22"/>
          <w:szCs w:val="22"/>
        </w:rPr>
        <w:t>BiH</w:t>
      </w:r>
      <w:proofErr w:type="spellEnd"/>
      <w:r w:rsidR="00EE74AC">
        <w:rPr>
          <w:rFonts w:asciiTheme="minorHAnsi" w:hAnsiTheme="minorHAnsi" w:cstheme="minorHAnsi"/>
          <w:bCs/>
          <w:color w:val="auto"/>
          <w:sz w:val="22"/>
          <w:szCs w:val="22"/>
        </w:rPr>
        <w:t xml:space="preserve">, and also </w:t>
      </w:r>
      <w:r w:rsidR="00EE74AC" w:rsidRPr="00EE74AC">
        <w:rPr>
          <w:rFonts w:asciiTheme="minorHAnsi" w:hAnsiTheme="minorHAnsi" w:cstheme="minorHAnsi"/>
          <w:bCs/>
          <w:color w:val="auto"/>
          <w:sz w:val="22"/>
          <w:szCs w:val="22"/>
        </w:rPr>
        <w:t>one of the most complex, sensitive</w:t>
      </w:r>
      <w:r w:rsidR="00A97C65">
        <w:rPr>
          <w:rFonts w:asciiTheme="minorHAnsi" w:hAnsiTheme="minorHAnsi" w:cstheme="minorHAnsi"/>
          <w:bCs/>
          <w:color w:val="auto"/>
          <w:sz w:val="22"/>
          <w:szCs w:val="22"/>
        </w:rPr>
        <w:t>,</w:t>
      </w:r>
      <w:r w:rsidR="00EE74AC" w:rsidRPr="00EE74AC">
        <w:rPr>
          <w:rFonts w:asciiTheme="minorHAnsi" w:hAnsiTheme="minorHAnsi" w:cstheme="minorHAnsi"/>
          <w:bCs/>
          <w:color w:val="auto"/>
          <w:sz w:val="22"/>
          <w:szCs w:val="22"/>
        </w:rPr>
        <w:t xml:space="preserve"> and critical </w:t>
      </w:r>
      <w:r w:rsidR="00F444E5">
        <w:rPr>
          <w:rFonts w:asciiTheme="minorHAnsi" w:hAnsiTheme="minorHAnsi" w:cstheme="minorHAnsi"/>
          <w:bCs/>
          <w:color w:val="auto"/>
          <w:sz w:val="22"/>
          <w:szCs w:val="22"/>
        </w:rPr>
        <w:t>sector</w:t>
      </w:r>
      <w:r w:rsidR="00404A45">
        <w:rPr>
          <w:rFonts w:asciiTheme="minorHAnsi" w:hAnsiTheme="minorHAnsi" w:cstheme="minorHAnsi"/>
          <w:bCs/>
          <w:color w:val="auto"/>
          <w:sz w:val="22"/>
          <w:szCs w:val="22"/>
        </w:rPr>
        <w:t>s</w:t>
      </w:r>
      <w:r w:rsidR="00265E41">
        <w:rPr>
          <w:rFonts w:asciiTheme="minorHAnsi" w:hAnsiTheme="minorHAnsi" w:cstheme="minorHAnsi"/>
          <w:bCs/>
          <w:color w:val="auto"/>
          <w:sz w:val="22"/>
          <w:szCs w:val="22"/>
        </w:rPr>
        <w:t xml:space="preserve"> </w:t>
      </w:r>
      <w:r w:rsidR="00EE74AC" w:rsidRPr="00EE74AC">
        <w:rPr>
          <w:rFonts w:asciiTheme="minorHAnsi" w:hAnsiTheme="minorHAnsi" w:cstheme="minorHAnsi"/>
          <w:bCs/>
          <w:color w:val="auto"/>
          <w:sz w:val="22"/>
          <w:szCs w:val="22"/>
        </w:rPr>
        <w:t xml:space="preserve">in the </w:t>
      </w:r>
      <w:r w:rsidR="00EE74AC">
        <w:rPr>
          <w:rFonts w:asciiTheme="minorHAnsi" w:hAnsiTheme="minorHAnsi" w:cstheme="minorHAnsi"/>
          <w:bCs/>
          <w:color w:val="auto"/>
          <w:sz w:val="22"/>
          <w:szCs w:val="22"/>
        </w:rPr>
        <w:t>EU accession</w:t>
      </w:r>
      <w:r w:rsidR="00EE74AC" w:rsidRPr="00EE74AC">
        <w:rPr>
          <w:rFonts w:asciiTheme="minorHAnsi" w:hAnsiTheme="minorHAnsi" w:cstheme="minorHAnsi"/>
          <w:bCs/>
          <w:color w:val="auto"/>
          <w:sz w:val="22"/>
          <w:szCs w:val="22"/>
        </w:rPr>
        <w:t xml:space="preserve"> context.</w:t>
      </w:r>
      <w:r w:rsidR="00EE74AC">
        <w:rPr>
          <w:rFonts w:asciiTheme="minorHAnsi" w:hAnsiTheme="minorHAnsi" w:cstheme="minorHAnsi"/>
          <w:bCs/>
          <w:color w:val="auto"/>
          <w:sz w:val="22"/>
          <w:szCs w:val="22"/>
        </w:rPr>
        <w:t xml:space="preserve"> </w:t>
      </w:r>
      <w:proofErr w:type="spellStart"/>
      <w:r w:rsidR="005F71F9" w:rsidRPr="00EE74AC">
        <w:rPr>
          <w:rFonts w:asciiTheme="minorHAnsi" w:hAnsiTheme="minorHAnsi" w:cstheme="minorHAnsi"/>
          <w:bCs/>
          <w:color w:val="auto"/>
          <w:sz w:val="22"/>
          <w:szCs w:val="22"/>
        </w:rPr>
        <w:t>BiH</w:t>
      </w:r>
      <w:proofErr w:type="spellEnd"/>
      <w:r w:rsidR="005F71F9" w:rsidRPr="00EE74AC">
        <w:rPr>
          <w:rFonts w:asciiTheme="minorHAnsi" w:hAnsiTheme="minorHAnsi" w:cstheme="minorHAnsi"/>
          <w:bCs/>
          <w:color w:val="auto"/>
          <w:sz w:val="22"/>
          <w:szCs w:val="22"/>
        </w:rPr>
        <w:t xml:space="preserve"> and the EU gradually</w:t>
      </w:r>
      <w:r w:rsidR="005F71F9">
        <w:rPr>
          <w:rFonts w:asciiTheme="minorHAnsi" w:hAnsiTheme="minorHAnsi" w:cstheme="minorHAnsi"/>
          <w:bCs/>
          <w:color w:val="auto"/>
          <w:sz w:val="22"/>
          <w:szCs w:val="22"/>
        </w:rPr>
        <w:t xml:space="preserve"> </w:t>
      </w:r>
      <w:r w:rsidR="003C53EC" w:rsidRPr="00466AD5">
        <w:rPr>
          <w:rFonts w:asciiTheme="minorHAnsi" w:hAnsiTheme="minorHAnsi" w:cstheme="minorHAnsi"/>
          <w:bCs/>
          <w:color w:val="auto"/>
          <w:sz w:val="22"/>
          <w:szCs w:val="22"/>
        </w:rPr>
        <w:t xml:space="preserve">liberalized their mutual trade in agricultural products following the entry into force of the Interim Agreement in 2008, and of the </w:t>
      </w:r>
      <w:r w:rsidR="005D16B7" w:rsidRPr="005D16B7">
        <w:rPr>
          <w:rFonts w:asciiTheme="minorHAnsi" w:hAnsiTheme="minorHAnsi" w:cstheme="minorHAnsi"/>
          <w:bCs/>
          <w:color w:val="auto"/>
          <w:sz w:val="22"/>
          <w:szCs w:val="22"/>
        </w:rPr>
        <w:t>Stabilization</w:t>
      </w:r>
      <w:r w:rsidR="00095E24" w:rsidRPr="00466AD5">
        <w:rPr>
          <w:rFonts w:asciiTheme="minorHAnsi" w:hAnsiTheme="minorHAnsi" w:cstheme="minorHAnsi"/>
          <w:bCs/>
          <w:color w:val="auto"/>
          <w:sz w:val="22"/>
          <w:szCs w:val="22"/>
        </w:rPr>
        <w:t xml:space="preserve"> and Association Agreement (SAA)</w:t>
      </w:r>
      <w:r w:rsidR="003C53EC" w:rsidRPr="00466AD5">
        <w:rPr>
          <w:rFonts w:asciiTheme="minorHAnsi" w:hAnsiTheme="minorHAnsi" w:cstheme="minorHAnsi"/>
          <w:bCs/>
          <w:color w:val="auto"/>
          <w:sz w:val="22"/>
          <w:szCs w:val="22"/>
        </w:rPr>
        <w:t xml:space="preserve"> in 2015, including its adaptation in 2017 to take into account the accession of Croatia to the EU. In its opinion issued in May 2019, the European Commission (EC) </w:t>
      </w:r>
      <w:r w:rsidR="00086E4C">
        <w:rPr>
          <w:rFonts w:asciiTheme="minorHAnsi" w:hAnsiTheme="minorHAnsi" w:cstheme="minorHAnsi"/>
          <w:bCs/>
          <w:color w:val="auto"/>
          <w:sz w:val="22"/>
          <w:szCs w:val="22"/>
        </w:rPr>
        <w:t xml:space="preserve">argued </w:t>
      </w:r>
      <w:r w:rsidR="00547962" w:rsidRPr="00547962">
        <w:rPr>
          <w:rFonts w:asciiTheme="minorHAnsi" w:hAnsiTheme="minorHAnsi" w:cstheme="minorHAnsi"/>
          <w:bCs/>
          <w:color w:val="auto"/>
          <w:sz w:val="22"/>
          <w:szCs w:val="22"/>
        </w:rPr>
        <w:t xml:space="preserve">that </w:t>
      </w:r>
      <w:proofErr w:type="spellStart"/>
      <w:r w:rsidR="00A07E82" w:rsidRPr="00466AD5">
        <w:rPr>
          <w:rFonts w:asciiTheme="minorHAnsi" w:hAnsiTheme="minorHAnsi" w:cstheme="minorHAnsi"/>
          <w:bCs/>
          <w:color w:val="auto"/>
          <w:sz w:val="22"/>
          <w:szCs w:val="22"/>
        </w:rPr>
        <w:t>BiH</w:t>
      </w:r>
      <w:proofErr w:type="spellEnd"/>
      <w:r w:rsidR="00A07E82" w:rsidRPr="00466AD5">
        <w:rPr>
          <w:rFonts w:asciiTheme="minorHAnsi" w:hAnsiTheme="minorHAnsi" w:cstheme="minorHAnsi"/>
          <w:bCs/>
          <w:color w:val="auto"/>
          <w:sz w:val="22"/>
          <w:szCs w:val="22"/>
        </w:rPr>
        <w:t xml:space="preserve"> is at an early stage of preparation in the area of agriculture and rural development</w:t>
      </w:r>
      <w:r w:rsidR="00D44FA2" w:rsidRPr="00466AD5">
        <w:rPr>
          <w:rFonts w:asciiTheme="minorHAnsi" w:hAnsiTheme="minorHAnsi" w:cstheme="minorHAnsi"/>
          <w:bCs/>
          <w:color w:val="auto"/>
          <w:sz w:val="22"/>
          <w:szCs w:val="22"/>
        </w:rPr>
        <w:t xml:space="preserve">, and </w:t>
      </w:r>
      <w:r w:rsidR="00E76D02">
        <w:rPr>
          <w:rFonts w:asciiTheme="minorHAnsi" w:hAnsiTheme="minorHAnsi" w:cstheme="minorHAnsi"/>
          <w:bCs/>
          <w:color w:val="auto"/>
          <w:sz w:val="22"/>
          <w:szCs w:val="22"/>
        </w:rPr>
        <w:t>requires</w:t>
      </w:r>
      <w:r w:rsidR="00751E59" w:rsidRPr="00466AD5">
        <w:rPr>
          <w:rFonts w:asciiTheme="minorHAnsi" w:hAnsiTheme="minorHAnsi" w:cstheme="minorHAnsi"/>
          <w:bCs/>
          <w:color w:val="auto"/>
          <w:sz w:val="22"/>
          <w:szCs w:val="22"/>
        </w:rPr>
        <w:t xml:space="preserve"> </w:t>
      </w:r>
      <w:r w:rsidR="00E76D02">
        <w:rPr>
          <w:rFonts w:asciiTheme="minorHAnsi" w:hAnsiTheme="minorHAnsi" w:cstheme="minorHAnsi"/>
          <w:bCs/>
          <w:color w:val="auto"/>
          <w:sz w:val="22"/>
          <w:szCs w:val="22"/>
        </w:rPr>
        <w:t xml:space="preserve">further </w:t>
      </w:r>
      <w:r w:rsidR="00D44FA2" w:rsidRPr="00466AD5">
        <w:rPr>
          <w:rFonts w:asciiTheme="minorHAnsi" w:hAnsiTheme="minorHAnsi" w:cstheme="minorHAnsi"/>
          <w:bCs/>
          <w:color w:val="auto"/>
          <w:sz w:val="22"/>
          <w:szCs w:val="22"/>
        </w:rPr>
        <w:t>level</w:t>
      </w:r>
      <w:r w:rsidR="00950A20">
        <w:rPr>
          <w:rFonts w:asciiTheme="minorHAnsi" w:hAnsiTheme="minorHAnsi" w:cstheme="minorHAnsi"/>
          <w:bCs/>
          <w:color w:val="auto"/>
          <w:sz w:val="22"/>
          <w:szCs w:val="22"/>
        </w:rPr>
        <w:t>s</w:t>
      </w:r>
      <w:r w:rsidR="00D44FA2" w:rsidRPr="00466AD5">
        <w:rPr>
          <w:rFonts w:asciiTheme="minorHAnsi" w:hAnsiTheme="minorHAnsi" w:cstheme="minorHAnsi"/>
          <w:bCs/>
          <w:color w:val="auto"/>
          <w:sz w:val="22"/>
          <w:szCs w:val="22"/>
        </w:rPr>
        <w:t xml:space="preserve"> of preparation in the area</w:t>
      </w:r>
      <w:r w:rsidR="00950A20">
        <w:rPr>
          <w:rFonts w:asciiTheme="minorHAnsi" w:hAnsiTheme="minorHAnsi" w:cstheme="minorHAnsi"/>
          <w:bCs/>
          <w:color w:val="auto"/>
          <w:sz w:val="22"/>
          <w:szCs w:val="22"/>
        </w:rPr>
        <w:t>s</w:t>
      </w:r>
      <w:r w:rsidR="00D44FA2" w:rsidRPr="00466AD5">
        <w:rPr>
          <w:rFonts w:asciiTheme="minorHAnsi" w:hAnsiTheme="minorHAnsi" w:cstheme="minorHAnsi"/>
          <w:bCs/>
          <w:color w:val="auto"/>
          <w:sz w:val="22"/>
          <w:szCs w:val="22"/>
        </w:rPr>
        <w:t xml:space="preserve"> of food safety, veterinary and phytosanitary policy</w:t>
      </w:r>
      <w:r w:rsidR="00BF36D9">
        <w:rPr>
          <w:rFonts w:asciiTheme="minorHAnsi" w:hAnsiTheme="minorHAnsi" w:cstheme="minorHAnsi"/>
          <w:bCs/>
          <w:color w:val="auto"/>
          <w:sz w:val="22"/>
          <w:szCs w:val="22"/>
        </w:rPr>
        <w:t>. T</w:t>
      </w:r>
      <w:r w:rsidR="00086E4C">
        <w:rPr>
          <w:rFonts w:asciiTheme="minorHAnsi" w:hAnsiTheme="minorHAnsi" w:cstheme="minorHAnsi"/>
          <w:bCs/>
          <w:color w:val="auto"/>
          <w:sz w:val="22"/>
          <w:szCs w:val="22"/>
        </w:rPr>
        <w:t>hus</w:t>
      </w:r>
      <w:r w:rsidR="00EE3117">
        <w:rPr>
          <w:rFonts w:asciiTheme="minorHAnsi" w:hAnsiTheme="minorHAnsi" w:cstheme="minorHAnsi"/>
          <w:bCs/>
          <w:color w:val="auto"/>
          <w:sz w:val="22"/>
          <w:szCs w:val="22"/>
        </w:rPr>
        <w:t>,</w:t>
      </w:r>
      <w:r w:rsidR="00086E4C">
        <w:rPr>
          <w:rFonts w:asciiTheme="minorHAnsi" w:hAnsiTheme="minorHAnsi" w:cstheme="minorHAnsi"/>
          <w:bCs/>
          <w:color w:val="auto"/>
          <w:sz w:val="22"/>
          <w:szCs w:val="22"/>
        </w:rPr>
        <w:t xml:space="preserve"> </w:t>
      </w:r>
      <w:r w:rsidR="00265E41">
        <w:rPr>
          <w:rFonts w:asciiTheme="minorHAnsi" w:hAnsiTheme="minorHAnsi" w:cstheme="minorHAnsi"/>
          <w:bCs/>
          <w:color w:val="auto"/>
          <w:sz w:val="22"/>
          <w:szCs w:val="22"/>
        </w:rPr>
        <w:t>substantial</w:t>
      </w:r>
      <w:r w:rsidR="00751E59" w:rsidRPr="00466AD5">
        <w:rPr>
          <w:rFonts w:asciiTheme="minorHAnsi" w:hAnsiTheme="minorHAnsi" w:cstheme="minorHAnsi"/>
          <w:bCs/>
          <w:color w:val="auto"/>
          <w:sz w:val="22"/>
          <w:szCs w:val="22"/>
        </w:rPr>
        <w:t xml:space="preserve"> work remains to be done</w:t>
      </w:r>
      <w:r w:rsidR="00B87403" w:rsidRPr="00466AD5">
        <w:rPr>
          <w:rFonts w:asciiTheme="minorHAnsi" w:hAnsiTheme="minorHAnsi" w:cstheme="minorHAnsi"/>
          <w:bCs/>
          <w:color w:val="auto"/>
          <w:sz w:val="22"/>
          <w:szCs w:val="22"/>
        </w:rPr>
        <w:t xml:space="preserve"> to </w:t>
      </w:r>
      <w:r w:rsidR="00790362" w:rsidRPr="00466AD5">
        <w:rPr>
          <w:rFonts w:asciiTheme="minorHAnsi" w:hAnsiTheme="minorHAnsi" w:cstheme="minorHAnsi"/>
          <w:bCs/>
          <w:color w:val="auto"/>
          <w:sz w:val="22"/>
          <w:szCs w:val="22"/>
        </w:rPr>
        <w:t xml:space="preserve">significantly improve </w:t>
      </w:r>
      <w:r w:rsidR="009D1117">
        <w:rPr>
          <w:rFonts w:asciiTheme="minorHAnsi" w:hAnsiTheme="minorHAnsi" w:cstheme="minorHAnsi"/>
          <w:bCs/>
          <w:color w:val="auto"/>
          <w:sz w:val="22"/>
          <w:szCs w:val="22"/>
        </w:rPr>
        <w:t xml:space="preserve">the </w:t>
      </w:r>
      <w:del w:id="206" w:author="Silvia Mauri" w:date="2022-02-15T09:54:00Z">
        <w:r w:rsidR="009D1117">
          <w:rPr>
            <w:rFonts w:asciiTheme="minorHAnsi" w:hAnsiTheme="minorHAnsi" w:cstheme="minorHAnsi"/>
            <w:bCs/>
            <w:color w:val="auto"/>
            <w:sz w:val="22"/>
            <w:szCs w:val="22"/>
          </w:rPr>
          <w:delText>country’s</w:delText>
        </w:r>
        <w:r w:rsidR="00790362" w:rsidRPr="00466AD5">
          <w:rPr>
            <w:rFonts w:asciiTheme="minorHAnsi" w:hAnsiTheme="minorHAnsi" w:cstheme="minorHAnsi"/>
            <w:bCs/>
            <w:color w:val="auto"/>
            <w:sz w:val="22"/>
            <w:szCs w:val="22"/>
          </w:rPr>
          <w:delText xml:space="preserve"> </w:delText>
        </w:r>
      </w:del>
      <w:r w:rsidR="00790362" w:rsidRPr="00466AD5">
        <w:rPr>
          <w:rFonts w:asciiTheme="minorHAnsi" w:hAnsiTheme="minorHAnsi" w:cstheme="minorHAnsi"/>
          <w:bCs/>
          <w:color w:val="auto"/>
          <w:sz w:val="22"/>
          <w:szCs w:val="22"/>
        </w:rPr>
        <w:t>administrative capacity</w:t>
      </w:r>
      <w:ins w:id="207" w:author="Silvia Mauri" w:date="2022-02-15T09:54:00Z">
        <w:r w:rsidR="00EC2211">
          <w:rPr>
            <w:rFonts w:asciiTheme="minorHAnsi" w:hAnsiTheme="minorHAnsi" w:cstheme="minorHAnsi"/>
            <w:bCs/>
            <w:color w:val="auto"/>
            <w:sz w:val="22"/>
            <w:szCs w:val="22"/>
          </w:rPr>
          <w:t xml:space="preserve"> </w:t>
        </w:r>
      </w:ins>
      <w:ins w:id="208" w:author="Silvia Mauri" w:date="2022-02-15T09:55:00Z">
        <w:r w:rsidR="00951FC3">
          <w:rPr>
            <w:rFonts w:asciiTheme="minorHAnsi" w:hAnsiTheme="minorHAnsi" w:cstheme="minorHAnsi"/>
            <w:bCs/>
            <w:color w:val="auto"/>
            <w:sz w:val="22"/>
            <w:szCs w:val="22"/>
          </w:rPr>
          <w:t>in</w:t>
        </w:r>
      </w:ins>
      <w:ins w:id="209" w:author="Silvia Mauri" w:date="2022-02-15T09:54:00Z">
        <w:r w:rsidR="00EC2211">
          <w:rPr>
            <w:rFonts w:asciiTheme="minorHAnsi" w:hAnsiTheme="minorHAnsi" w:cstheme="minorHAnsi"/>
            <w:bCs/>
            <w:color w:val="auto"/>
            <w:sz w:val="22"/>
            <w:szCs w:val="22"/>
          </w:rPr>
          <w:t xml:space="preserve"> </w:t>
        </w:r>
        <w:proofErr w:type="spellStart"/>
        <w:r w:rsidR="00EC2211">
          <w:rPr>
            <w:rFonts w:asciiTheme="minorHAnsi" w:hAnsiTheme="minorHAnsi" w:cstheme="minorHAnsi"/>
            <w:bCs/>
            <w:color w:val="auto"/>
            <w:sz w:val="22"/>
            <w:szCs w:val="22"/>
          </w:rPr>
          <w:t>BiH</w:t>
        </w:r>
      </w:ins>
      <w:proofErr w:type="spellEnd"/>
      <w:r w:rsidR="00790362" w:rsidRPr="00466AD5">
        <w:rPr>
          <w:rFonts w:asciiTheme="minorHAnsi" w:hAnsiTheme="minorHAnsi" w:cstheme="minorHAnsi"/>
          <w:bCs/>
          <w:color w:val="auto"/>
          <w:sz w:val="22"/>
          <w:szCs w:val="22"/>
        </w:rPr>
        <w:t xml:space="preserve"> and establish the fundamental instruments and institutions for participating in the Common Agricultural Policy (CAP), and </w:t>
      </w:r>
      <w:r w:rsidR="00B87403" w:rsidRPr="00466AD5">
        <w:rPr>
          <w:rFonts w:asciiTheme="minorHAnsi" w:hAnsiTheme="minorHAnsi" w:cstheme="minorHAnsi"/>
          <w:bCs/>
          <w:color w:val="auto"/>
          <w:sz w:val="22"/>
          <w:szCs w:val="22"/>
        </w:rPr>
        <w:t>further harmoniz</w:t>
      </w:r>
      <w:r w:rsidR="00190C2B">
        <w:rPr>
          <w:rFonts w:asciiTheme="minorHAnsi" w:hAnsiTheme="minorHAnsi" w:cstheme="minorHAnsi"/>
          <w:bCs/>
          <w:color w:val="auto"/>
          <w:sz w:val="22"/>
          <w:szCs w:val="22"/>
        </w:rPr>
        <w:t>ing</w:t>
      </w:r>
      <w:r w:rsidR="00B87403" w:rsidRPr="00466AD5">
        <w:rPr>
          <w:rFonts w:asciiTheme="minorHAnsi" w:hAnsiTheme="minorHAnsi" w:cstheme="minorHAnsi"/>
          <w:bCs/>
          <w:color w:val="auto"/>
          <w:sz w:val="22"/>
          <w:szCs w:val="22"/>
        </w:rPr>
        <w:t xml:space="preserve"> official veterinary and phytosanitary control systems with EU rules</w:t>
      </w:r>
      <w:r w:rsidR="00790362" w:rsidRPr="00466AD5">
        <w:rPr>
          <w:rFonts w:asciiTheme="minorHAnsi" w:hAnsiTheme="minorHAnsi" w:cstheme="minorHAnsi"/>
          <w:bCs/>
          <w:color w:val="auto"/>
          <w:sz w:val="22"/>
          <w:szCs w:val="22"/>
        </w:rPr>
        <w:t>.</w:t>
      </w:r>
    </w:p>
    <w:p w14:paraId="4FE2EFCA" w14:textId="77777777" w:rsidR="002E267A" w:rsidRPr="003D1997" w:rsidRDefault="004027DE" w:rsidP="003D1997">
      <w:pPr>
        <w:pStyle w:val="ListParagraph"/>
        <w:numPr>
          <w:ilvl w:val="0"/>
          <w:numId w:val="2"/>
        </w:numPr>
        <w:spacing w:after="240"/>
        <w:ind w:left="-634" w:firstLine="0"/>
        <w:contextualSpacing w:val="0"/>
        <w:jc w:val="both"/>
        <w:rPr>
          <w:rFonts w:asciiTheme="minorHAnsi" w:hAnsiTheme="minorHAnsi" w:cstheme="minorHAnsi"/>
          <w:bCs/>
          <w:color w:val="auto"/>
          <w:sz w:val="22"/>
          <w:szCs w:val="22"/>
        </w:rPr>
      </w:pPr>
      <w:r w:rsidRPr="003D1997">
        <w:rPr>
          <w:rFonts w:asciiTheme="minorHAnsi" w:hAnsiTheme="minorHAnsi" w:cstheme="minorHAnsi"/>
          <w:bCs/>
          <w:color w:val="auto"/>
          <w:sz w:val="22"/>
          <w:szCs w:val="22"/>
        </w:rPr>
        <w:t xml:space="preserve"> </w:t>
      </w:r>
      <w:r w:rsidR="002460EA" w:rsidRPr="00C3241D">
        <w:rPr>
          <w:rFonts w:asciiTheme="minorHAnsi" w:hAnsiTheme="minorHAnsi" w:cstheme="minorHAnsi"/>
          <w:b/>
          <w:color w:val="auto"/>
          <w:sz w:val="22"/>
          <w:szCs w:val="22"/>
        </w:rPr>
        <w:t>M</w:t>
      </w:r>
      <w:r w:rsidR="00AE36B3" w:rsidRPr="00C3241D">
        <w:rPr>
          <w:rFonts w:asciiTheme="minorHAnsi" w:hAnsiTheme="minorHAnsi" w:cstheme="minorHAnsi"/>
          <w:b/>
          <w:color w:val="auto"/>
          <w:sz w:val="22"/>
          <w:szCs w:val="22"/>
        </w:rPr>
        <w:t>aintaining</w:t>
      </w:r>
      <w:r w:rsidRPr="00C3241D">
        <w:rPr>
          <w:rFonts w:asciiTheme="minorHAnsi" w:hAnsiTheme="minorHAnsi" w:cstheme="minorHAnsi"/>
          <w:b/>
          <w:color w:val="auto"/>
          <w:sz w:val="22"/>
          <w:szCs w:val="22"/>
        </w:rPr>
        <w:t xml:space="preserve"> </w:t>
      </w:r>
      <w:r w:rsidR="002460EA" w:rsidRPr="00C3241D">
        <w:rPr>
          <w:rFonts w:asciiTheme="minorHAnsi" w:hAnsiTheme="minorHAnsi" w:cstheme="minorHAnsi"/>
          <w:b/>
          <w:color w:val="auto"/>
          <w:sz w:val="22"/>
          <w:szCs w:val="22"/>
        </w:rPr>
        <w:t xml:space="preserve">a </w:t>
      </w:r>
      <w:r w:rsidRPr="00C3241D">
        <w:rPr>
          <w:rFonts w:asciiTheme="minorHAnsi" w:hAnsiTheme="minorHAnsi" w:cstheme="minorHAnsi"/>
          <w:b/>
          <w:color w:val="auto"/>
          <w:sz w:val="22"/>
          <w:szCs w:val="22"/>
        </w:rPr>
        <w:t>reform path</w:t>
      </w:r>
      <w:r w:rsidR="002460EA" w:rsidRPr="00C3241D">
        <w:rPr>
          <w:rFonts w:asciiTheme="minorHAnsi" w:hAnsiTheme="minorHAnsi" w:cstheme="minorHAnsi"/>
          <w:b/>
          <w:color w:val="auto"/>
          <w:sz w:val="22"/>
          <w:szCs w:val="22"/>
        </w:rPr>
        <w:t xml:space="preserve"> is necessary</w:t>
      </w:r>
      <w:r w:rsidRPr="00C3241D">
        <w:rPr>
          <w:rFonts w:asciiTheme="minorHAnsi" w:hAnsiTheme="minorHAnsi" w:cstheme="minorHAnsi"/>
          <w:b/>
          <w:color w:val="auto"/>
          <w:sz w:val="22"/>
          <w:szCs w:val="22"/>
        </w:rPr>
        <w:t xml:space="preserve"> </w:t>
      </w:r>
      <w:r w:rsidR="002460EA" w:rsidRPr="00C3241D">
        <w:rPr>
          <w:rFonts w:asciiTheme="minorHAnsi" w:hAnsiTheme="minorHAnsi" w:cstheme="minorHAnsi"/>
          <w:b/>
          <w:color w:val="auto"/>
          <w:sz w:val="22"/>
          <w:szCs w:val="22"/>
        </w:rPr>
        <w:t xml:space="preserve">to </w:t>
      </w:r>
      <w:r w:rsidRPr="00C3241D">
        <w:rPr>
          <w:rFonts w:asciiTheme="minorHAnsi" w:hAnsiTheme="minorHAnsi" w:cstheme="minorHAnsi"/>
          <w:b/>
          <w:color w:val="auto"/>
          <w:sz w:val="22"/>
          <w:szCs w:val="22"/>
        </w:rPr>
        <w:t>address structural challenges.</w:t>
      </w:r>
      <w:r w:rsidRPr="003D1997">
        <w:rPr>
          <w:rFonts w:asciiTheme="minorHAnsi" w:hAnsiTheme="minorHAnsi" w:cstheme="minorHAnsi"/>
          <w:bCs/>
          <w:color w:val="auto"/>
          <w:sz w:val="22"/>
          <w:szCs w:val="22"/>
        </w:rPr>
        <w:t xml:space="preserve"> </w:t>
      </w:r>
      <w:ins w:id="210" w:author="Silvia Mauri" w:date="2022-02-16T12:47:00Z">
        <w:r w:rsidR="00085E35">
          <w:rPr>
            <w:rFonts w:asciiTheme="minorHAnsi" w:hAnsiTheme="minorHAnsi" w:cstheme="minorHAnsi"/>
            <w:bCs/>
            <w:color w:val="auto"/>
            <w:sz w:val="22"/>
            <w:szCs w:val="22"/>
          </w:rPr>
          <w:t xml:space="preserve">An acceleration in the </w:t>
        </w:r>
      </w:ins>
      <w:del w:id="211" w:author="Silvia Mauri" w:date="2022-02-16T12:47:00Z">
        <w:r w:rsidRPr="003D1997">
          <w:rPr>
            <w:rFonts w:asciiTheme="minorHAnsi" w:hAnsiTheme="minorHAnsi" w:cstheme="minorHAnsi"/>
            <w:bCs/>
            <w:color w:val="auto"/>
            <w:sz w:val="22"/>
            <w:szCs w:val="22"/>
          </w:rPr>
          <w:delText>R</w:delText>
        </w:r>
      </w:del>
      <w:ins w:id="212" w:author="Silvia Mauri" w:date="2022-02-16T12:47:00Z">
        <w:r w:rsidR="00085E35">
          <w:rPr>
            <w:rFonts w:asciiTheme="minorHAnsi" w:hAnsiTheme="minorHAnsi" w:cstheme="minorHAnsi"/>
            <w:bCs/>
            <w:color w:val="auto"/>
            <w:sz w:val="22"/>
            <w:szCs w:val="22"/>
          </w:rPr>
          <w:t>r</w:t>
        </w:r>
      </w:ins>
      <w:r w:rsidRPr="003D1997">
        <w:rPr>
          <w:rFonts w:asciiTheme="minorHAnsi" w:hAnsiTheme="minorHAnsi" w:cstheme="minorHAnsi"/>
          <w:bCs/>
          <w:color w:val="auto"/>
          <w:sz w:val="22"/>
          <w:szCs w:val="22"/>
        </w:rPr>
        <w:t xml:space="preserve">eforms </w:t>
      </w:r>
      <w:del w:id="213" w:author="Silvia Mauri" w:date="2022-02-16T12:48:00Z">
        <w:r w:rsidR="00A42E5A">
          <w:rPr>
            <w:rFonts w:asciiTheme="minorHAnsi" w:hAnsiTheme="minorHAnsi" w:cstheme="minorHAnsi"/>
            <w:bCs/>
            <w:color w:val="auto"/>
            <w:sz w:val="22"/>
            <w:szCs w:val="22"/>
          </w:rPr>
          <w:delText>remain important</w:delText>
        </w:r>
        <w:r w:rsidRPr="003D1997">
          <w:rPr>
            <w:rFonts w:asciiTheme="minorHAnsi" w:hAnsiTheme="minorHAnsi" w:cstheme="minorHAnsi"/>
            <w:bCs/>
            <w:color w:val="auto"/>
            <w:sz w:val="22"/>
            <w:szCs w:val="22"/>
          </w:rPr>
          <w:delText xml:space="preserve"> to</w:delText>
        </w:r>
      </w:del>
      <w:ins w:id="214" w:author="Silvia Mauri" w:date="2022-02-16T12:48:00Z">
        <w:r w:rsidR="00D214F3">
          <w:rPr>
            <w:rFonts w:asciiTheme="minorHAnsi" w:hAnsiTheme="minorHAnsi" w:cstheme="minorHAnsi"/>
            <w:bCs/>
            <w:color w:val="auto"/>
            <w:sz w:val="22"/>
            <w:szCs w:val="22"/>
          </w:rPr>
          <w:t>is key</w:t>
        </w:r>
      </w:ins>
      <w:r w:rsidRPr="003D1997">
        <w:rPr>
          <w:rFonts w:asciiTheme="minorHAnsi" w:hAnsiTheme="minorHAnsi" w:cstheme="minorHAnsi"/>
          <w:bCs/>
          <w:color w:val="auto"/>
          <w:sz w:val="22"/>
          <w:szCs w:val="22"/>
        </w:rPr>
        <w:t xml:space="preserve"> </w:t>
      </w:r>
      <w:r w:rsidR="00A42E5A">
        <w:rPr>
          <w:rFonts w:asciiTheme="minorHAnsi" w:hAnsiTheme="minorHAnsi" w:cstheme="minorHAnsi"/>
          <w:bCs/>
          <w:color w:val="auto"/>
          <w:sz w:val="22"/>
          <w:szCs w:val="22"/>
        </w:rPr>
        <w:t xml:space="preserve">continue </w:t>
      </w:r>
      <w:ins w:id="215" w:author="Silvia Mauri" w:date="2022-02-16T12:48:00Z">
        <w:r w:rsidR="00D214F3">
          <w:rPr>
            <w:rFonts w:asciiTheme="minorHAnsi" w:hAnsiTheme="minorHAnsi" w:cstheme="minorHAnsi"/>
            <w:bCs/>
            <w:color w:val="auto"/>
            <w:sz w:val="22"/>
            <w:szCs w:val="22"/>
          </w:rPr>
          <w:t>on the road</w:t>
        </w:r>
      </w:ins>
      <w:ins w:id="216" w:author="Silvia Mauri" w:date="2022-02-16T12:59:00Z">
        <w:r w:rsidR="00C835BA">
          <w:rPr>
            <w:rFonts w:asciiTheme="minorHAnsi" w:hAnsiTheme="minorHAnsi" w:cstheme="minorHAnsi"/>
            <w:bCs/>
            <w:color w:val="auto"/>
            <w:sz w:val="22"/>
            <w:szCs w:val="22"/>
          </w:rPr>
          <w:t xml:space="preserve"> to EU accession</w:t>
        </w:r>
      </w:ins>
      <w:ins w:id="217" w:author="Silvia Mauri" w:date="2022-02-16T12:56:00Z">
        <w:r w:rsidR="00777C73">
          <w:rPr>
            <w:rFonts w:asciiTheme="minorHAnsi" w:hAnsiTheme="minorHAnsi" w:cstheme="minorHAnsi"/>
            <w:bCs/>
            <w:color w:val="auto"/>
            <w:sz w:val="22"/>
            <w:szCs w:val="22"/>
          </w:rPr>
          <w:t>,</w:t>
        </w:r>
      </w:ins>
      <w:ins w:id="218" w:author="Silvia Mauri" w:date="2022-02-16T12:48:00Z">
        <w:r w:rsidR="00D214F3">
          <w:rPr>
            <w:rFonts w:asciiTheme="minorHAnsi" w:hAnsiTheme="minorHAnsi" w:cstheme="minorHAnsi"/>
            <w:bCs/>
            <w:color w:val="auto"/>
            <w:sz w:val="22"/>
            <w:szCs w:val="22"/>
          </w:rPr>
          <w:t xml:space="preserve"> </w:t>
        </w:r>
      </w:ins>
      <w:r w:rsidRPr="003D1997">
        <w:rPr>
          <w:rFonts w:asciiTheme="minorHAnsi" w:hAnsiTheme="minorHAnsi" w:cstheme="minorHAnsi"/>
          <w:bCs/>
          <w:color w:val="auto"/>
          <w:sz w:val="22"/>
          <w:szCs w:val="22"/>
        </w:rPr>
        <w:t>address</w:t>
      </w:r>
      <w:del w:id="219" w:author="Silvia Mauri" w:date="2022-02-16T12:56:00Z">
        <w:r w:rsidR="00A42E5A">
          <w:rPr>
            <w:rFonts w:asciiTheme="minorHAnsi" w:hAnsiTheme="minorHAnsi" w:cstheme="minorHAnsi"/>
            <w:bCs/>
            <w:color w:val="auto"/>
            <w:sz w:val="22"/>
            <w:szCs w:val="22"/>
          </w:rPr>
          <w:delText>ing</w:delText>
        </w:r>
      </w:del>
      <w:r w:rsidRPr="003D1997">
        <w:rPr>
          <w:rFonts w:asciiTheme="minorHAnsi" w:hAnsiTheme="minorHAnsi" w:cstheme="minorHAnsi"/>
          <w:bCs/>
          <w:color w:val="auto"/>
          <w:sz w:val="22"/>
          <w:szCs w:val="22"/>
        </w:rPr>
        <w:t xml:space="preserve"> long-standing structural and institutional weakness</w:t>
      </w:r>
      <w:ins w:id="220" w:author="Silvia Mauri" w:date="2022-02-16T12:56:00Z">
        <w:r w:rsidR="00A05A1F">
          <w:rPr>
            <w:rFonts w:asciiTheme="minorHAnsi" w:hAnsiTheme="minorHAnsi" w:cstheme="minorHAnsi"/>
            <w:bCs/>
            <w:color w:val="auto"/>
            <w:sz w:val="22"/>
            <w:szCs w:val="22"/>
          </w:rPr>
          <w:t>es</w:t>
        </w:r>
      </w:ins>
      <w:r w:rsidRPr="003D1997">
        <w:rPr>
          <w:rFonts w:asciiTheme="minorHAnsi" w:hAnsiTheme="minorHAnsi" w:cstheme="minorHAnsi"/>
          <w:bCs/>
          <w:color w:val="auto"/>
          <w:sz w:val="22"/>
          <w:szCs w:val="22"/>
        </w:rPr>
        <w:t xml:space="preserve"> and enhanc</w:t>
      </w:r>
      <w:ins w:id="221" w:author="Silvia Mauri" w:date="2022-02-16T12:56:00Z">
        <w:r w:rsidR="00A05A1F">
          <w:rPr>
            <w:rFonts w:asciiTheme="minorHAnsi" w:hAnsiTheme="minorHAnsi" w:cstheme="minorHAnsi"/>
            <w:bCs/>
            <w:color w:val="auto"/>
            <w:sz w:val="22"/>
            <w:szCs w:val="22"/>
          </w:rPr>
          <w:t>e</w:t>
        </w:r>
      </w:ins>
      <w:del w:id="222" w:author="Silvia Mauri" w:date="2022-02-16T12:56:00Z">
        <w:r w:rsidR="00613374">
          <w:rPr>
            <w:rFonts w:asciiTheme="minorHAnsi" w:hAnsiTheme="minorHAnsi" w:cstheme="minorHAnsi"/>
            <w:bCs/>
            <w:color w:val="auto"/>
            <w:sz w:val="22"/>
            <w:szCs w:val="22"/>
          </w:rPr>
          <w:delText>ing</w:delText>
        </w:r>
      </w:del>
      <w:r w:rsidRPr="003D1997">
        <w:rPr>
          <w:rFonts w:asciiTheme="minorHAnsi" w:hAnsiTheme="minorHAnsi" w:cstheme="minorHAnsi"/>
          <w:bCs/>
          <w:color w:val="auto"/>
          <w:sz w:val="22"/>
          <w:szCs w:val="22"/>
        </w:rPr>
        <w:t xml:space="preserve"> competitiveness. </w:t>
      </w:r>
      <w:del w:id="223" w:author="Silvia Mauri" w:date="2022-02-16T12:56:00Z">
        <w:r w:rsidRPr="003D1997">
          <w:rPr>
            <w:rFonts w:asciiTheme="minorHAnsi" w:hAnsiTheme="minorHAnsi" w:cstheme="minorHAnsi"/>
            <w:bCs/>
            <w:color w:val="auto"/>
            <w:sz w:val="22"/>
            <w:szCs w:val="22"/>
          </w:rPr>
          <w:delText>BiH needs to p</w:delText>
        </w:r>
      </w:del>
      <w:ins w:id="224" w:author="Silvia Mauri" w:date="2022-02-16T12:56:00Z">
        <w:r w:rsidR="00A05A1F">
          <w:rPr>
            <w:rFonts w:asciiTheme="minorHAnsi" w:hAnsiTheme="minorHAnsi" w:cstheme="minorHAnsi"/>
            <w:bCs/>
            <w:color w:val="auto"/>
            <w:sz w:val="22"/>
            <w:szCs w:val="22"/>
          </w:rPr>
          <w:t>P</w:t>
        </w:r>
      </w:ins>
      <w:r w:rsidRPr="003D1997">
        <w:rPr>
          <w:rFonts w:asciiTheme="minorHAnsi" w:hAnsiTheme="minorHAnsi" w:cstheme="minorHAnsi"/>
          <w:bCs/>
          <w:color w:val="auto"/>
          <w:sz w:val="22"/>
          <w:szCs w:val="22"/>
        </w:rPr>
        <w:t>romot</w:t>
      </w:r>
      <w:ins w:id="225" w:author="Silvia Mauri" w:date="2022-02-16T12:56:00Z">
        <w:r w:rsidR="00A05A1F">
          <w:rPr>
            <w:rFonts w:asciiTheme="minorHAnsi" w:hAnsiTheme="minorHAnsi" w:cstheme="minorHAnsi"/>
            <w:bCs/>
            <w:color w:val="auto"/>
            <w:sz w:val="22"/>
            <w:szCs w:val="22"/>
          </w:rPr>
          <w:t>ing</w:t>
        </w:r>
      </w:ins>
      <w:del w:id="226" w:author="Silvia Mauri" w:date="2022-02-16T12:56:00Z">
        <w:r w:rsidRPr="003D1997">
          <w:rPr>
            <w:rFonts w:asciiTheme="minorHAnsi" w:hAnsiTheme="minorHAnsi" w:cstheme="minorHAnsi"/>
            <w:bCs/>
            <w:color w:val="auto"/>
            <w:sz w:val="22"/>
            <w:szCs w:val="22"/>
          </w:rPr>
          <w:delText>e</w:delText>
        </w:r>
      </w:del>
      <w:r w:rsidRPr="003D1997">
        <w:rPr>
          <w:rFonts w:asciiTheme="minorHAnsi" w:hAnsiTheme="minorHAnsi" w:cstheme="minorHAnsi"/>
          <w:bCs/>
          <w:color w:val="auto"/>
          <w:sz w:val="22"/>
          <w:szCs w:val="22"/>
        </w:rPr>
        <w:t xml:space="preserve"> the private sector </w:t>
      </w:r>
      <w:r w:rsidR="004817EC">
        <w:rPr>
          <w:rFonts w:asciiTheme="minorHAnsi" w:hAnsiTheme="minorHAnsi" w:cstheme="minorHAnsi"/>
          <w:bCs/>
          <w:color w:val="auto"/>
          <w:sz w:val="22"/>
          <w:szCs w:val="22"/>
        </w:rPr>
        <w:t xml:space="preserve">and </w:t>
      </w:r>
      <w:del w:id="227" w:author="Silvia Mauri" w:date="2022-02-16T12:56:00Z">
        <w:r w:rsidR="004817EC">
          <w:rPr>
            <w:rFonts w:asciiTheme="minorHAnsi" w:hAnsiTheme="minorHAnsi" w:cstheme="minorHAnsi"/>
            <w:bCs/>
            <w:color w:val="auto"/>
            <w:sz w:val="22"/>
            <w:szCs w:val="22"/>
          </w:rPr>
          <w:delText xml:space="preserve">its potential </w:delText>
        </w:r>
        <w:r w:rsidR="00B31841">
          <w:rPr>
            <w:rFonts w:asciiTheme="minorHAnsi" w:hAnsiTheme="minorHAnsi" w:cstheme="minorHAnsi"/>
            <w:bCs/>
            <w:color w:val="auto"/>
            <w:sz w:val="22"/>
            <w:szCs w:val="22"/>
          </w:rPr>
          <w:delText>and therethrough</w:delText>
        </w:r>
        <w:r w:rsidRPr="003D1997">
          <w:rPr>
            <w:rFonts w:asciiTheme="minorHAnsi" w:hAnsiTheme="minorHAnsi" w:cstheme="minorHAnsi"/>
            <w:bCs/>
            <w:color w:val="auto"/>
            <w:sz w:val="22"/>
            <w:szCs w:val="22"/>
          </w:rPr>
          <w:delText xml:space="preserve"> </w:delText>
        </w:r>
      </w:del>
      <w:r w:rsidRPr="003D1997">
        <w:rPr>
          <w:rFonts w:asciiTheme="minorHAnsi" w:hAnsiTheme="minorHAnsi" w:cstheme="minorHAnsi"/>
          <w:bCs/>
          <w:color w:val="auto"/>
          <w:sz w:val="22"/>
          <w:szCs w:val="22"/>
        </w:rPr>
        <w:t>reduce the footprint of</w:t>
      </w:r>
      <w:ins w:id="228" w:author="Silvia Mauri" w:date="2022-02-16T12:57:00Z">
        <w:r w:rsidR="0000385B" w:rsidRPr="0000385B">
          <w:rPr>
            <w:rFonts w:asciiTheme="minorHAnsi" w:hAnsiTheme="minorHAnsi" w:cstheme="minorHAnsi"/>
            <w:bCs/>
            <w:color w:val="auto"/>
            <w:sz w:val="22"/>
            <w:szCs w:val="22"/>
          </w:rPr>
          <w:t xml:space="preserve"> SOEs would go a long way in establishing a functioning market economy</w:t>
        </w:r>
      </w:ins>
      <w:del w:id="229" w:author="Silvia Mauri" w:date="2022-02-16T12:57:00Z">
        <w:r w:rsidRPr="003D1997">
          <w:rPr>
            <w:rFonts w:asciiTheme="minorHAnsi" w:hAnsiTheme="minorHAnsi" w:cstheme="minorHAnsi"/>
            <w:bCs/>
            <w:color w:val="auto"/>
            <w:sz w:val="22"/>
            <w:szCs w:val="22"/>
          </w:rPr>
          <w:delText xml:space="preserve"> the very large public sector</w:delText>
        </w:r>
      </w:del>
      <w:r w:rsidRPr="003D1997">
        <w:rPr>
          <w:rFonts w:asciiTheme="minorHAnsi" w:hAnsiTheme="minorHAnsi" w:cstheme="minorHAnsi"/>
          <w:bCs/>
          <w:color w:val="auto"/>
          <w:sz w:val="22"/>
          <w:szCs w:val="22"/>
        </w:rPr>
        <w:t xml:space="preserve">. </w:t>
      </w:r>
      <w:ins w:id="230" w:author="Silvia Mauri" w:date="2022-02-16T12:58:00Z">
        <w:r w:rsidR="00395531">
          <w:rPr>
            <w:rFonts w:asciiTheme="minorHAnsi" w:hAnsiTheme="minorHAnsi" w:cstheme="minorHAnsi"/>
            <w:bCs/>
            <w:color w:val="auto"/>
            <w:sz w:val="22"/>
            <w:szCs w:val="22"/>
          </w:rPr>
          <w:t>Overall, the growth model would</w:t>
        </w:r>
      </w:ins>
      <w:del w:id="231" w:author="Silvia Mauri" w:date="2022-02-16T12:58:00Z">
        <w:r w:rsidRPr="003D1997">
          <w:rPr>
            <w:rFonts w:asciiTheme="minorHAnsi" w:hAnsiTheme="minorHAnsi" w:cstheme="minorHAnsi"/>
            <w:bCs/>
            <w:color w:val="auto"/>
            <w:sz w:val="22"/>
            <w:szCs w:val="22"/>
          </w:rPr>
          <w:delText>It also</w:delText>
        </w:r>
      </w:del>
      <w:r w:rsidRPr="003D1997">
        <w:rPr>
          <w:rFonts w:asciiTheme="minorHAnsi" w:hAnsiTheme="minorHAnsi" w:cstheme="minorHAnsi"/>
          <w:bCs/>
          <w:color w:val="auto"/>
          <w:sz w:val="22"/>
          <w:szCs w:val="22"/>
        </w:rPr>
        <w:t xml:space="preserve"> need</w:t>
      </w:r>
      <w:del w:id="232" w:author="Silvia Mauri" w:date="2022-02-16T12:58:00Z">
        <w:r w:rsidRPr="003D1997">
          <w:rPr>
            <w:rFonts w:asciiTheme="minorHAnsi" w:hAnsiTheme="minorHAnsi" w:cstheme="minorHAnsi"/>
            <w:bCs/>
            <w:color w:val="auto"/>
            <w:sz w:val="22"/>
            <w:szCs w:val="22"/>
          </w:rPr>
          <w:delText>s</w:delText>
        </w:r>
      </w:del>
      <w:r w:rsidRPr="003D1997">
        <w:rPr>
          <w:rFonts w:asciiTheme="minorHAnsi" w:hAnsiTheme="minorHAnsi" w:cstheme="minorHAnsi"/>
          <w:bCs/>
          <w:color w:val="auto"/>
          <w:sz w:val="22"/>
          <w:szCs w:val="22"/>
        </w:rPr>
        <w:t xml:space="preserve"> to shift </w:t>
      </w:r>
      <w:del w:id="233" w:author="Silvia Mauri" w:date="2022-02-16T12:58:00Z">
        <w:r w:rsidRPr="003D1997">
          <w:rPr>
            <w:rFonts w:asciiTheme="minorHAnsi" w:hAnsiTheme="minorHAnsi" w:cstheme="minorHAnsi"/>
            <w:bCs/>
            <w:color w:val="auto"/>
            <w:sz w:val="22"/>
            <w:szCs w:val="22"/>
          </w:rPr>
          <w:delText xml:space="preserve">its economy </w:delText>
        </w:r>
      </w:del>
      <w:r w:rsidRPr="003D1997">
        <w:rPr>
          <w:rFonts w:asciiTheme="minorHAnsi" w:hAnsiTheme="minorHAnsi" w:cstheme="minorHAnsi"/>
          <w:bCs/>
          <w:color w:val="auto"/>
          <w:sz w:val="22"/>
          <w:szCs w:val="22"/>
        </w:rPr>
        <w:t xml:space="preserve">from </w:t>
      </w:r>
      <w:del w:id="234" w:author="Silvia Mauri" w:date="2022-02-16T12:58:00Z">
        <w:r w:rsidRPr="003D1997">
          <w:rPr>
            <w:rFonts w:asciiTheme="minorHAnsi" w:hAnsiTheme="minorHAnsi" w:cstheme="minorHAnsi"/>
            <w:bCs/>
            <w:color w:val="auto"/>
            <w:sz w:val="22"/>
            <w:szCs w:val="22"/>
          </w:rPr>
          <w:delText>a focus on local</w:delText>
        </w:r>
      </w:del>
      <w:ins w:id="235" w:author="Silvia Mauri" w:date="2022-02-16T12:58:00Z">
        <w:r w:rsidR="001B325D">
          <w:rPr>
            <w:rFonts w:asciiTheme="minorHAnsi" w:hAnsiTheme="minorHAnsi" w:cstheme="minorHAnsi"/>
            <w:bCs/>
            <w:color w:val="auto"/>
            <w:sz w:val="22"/>
            <w:szCs w:val="22"/>
          </w:rPr>
          <w:t>being</w:t>
        </w:r>
      </w:ins>
      <w:r w:rsidRPr="003D1997">
        <w:rPr>
          <w:rFonts w:asciiTheme="minorHAnsi" w:hAnsiTheme="minorHAnsi" w:cstheme="minorHAnsi"/>
          <w:bCs/>
          <w:color w:val="auto"/>
          <w:sz w:val="22"/>
          <w:szCs w:val="22"/>
        </w:rPr>
        <w:t xml:space="preserve"> consumption</w:t>
      </w:r>
      <w:ins w:id="236" w:author="Silvia Mauri" w:date="2022-02-16T12:58:00Z">
        <w:r w:rsidR="001B325D">
          <w:rPr>
            <w:rFonts w:asciiTheme="minorHAnsi" w:hAnsiTheme="minorHAnsi" w:cstheme="minorHAnsi"/>
            <w:bCs/>
            <w:color w:val="auto"/>
            <w:sz w:val="22"/>
            <w:szCs w:val="22"/>
          </w:rPr>
          <w:t>-driven</w:t>
        </w:r>
      </w:ins>
      <w:del w:id="237" w:author="Silvia Mauri" w:date="2022-02-16T12:58:00Z">
        <w:r w:rsidRPr="003D1997">
          <w:rPr>
            <w:rFonts w:asciiTheme="minorHAnsi" w:hAnsiTheme="minorHAnsi" w:cstheme="minorHAnsi"/>
            <w:bCs/>
            <w:color w:val="auto"/>
            <w:sz w:val="22"/>
            <w:szCs w:val="22"/>
          </w:rPr>
          <w:delText xml:space="preserve"> and imports</w:delText>
        </w:r>
      </w:del>
      <w:r w:rsidRPr="003D1997">
        <w:rPr>
          <w:rFonts w:asciiTheme="minorHAnsi" w:hAnsiTheme="minorHAnsi" w:cstheme="minorHAnsi"/>
          <w:bCs/>
          <w:color w:val="auto"/>
          <w:sz w:val="22"/>
          <w:szCs w:val="22"/>
        </w:rPr>
        <w:t xml:space="preserve"> to one that recognizes the potential of international integration through investments and exports. To achieve this, </w:t>
      </w:r>
      <w:del w:id="238" w:author="Silvia Mauri" w:date="2022-02-15T09:58:00Z">
        <w:r w:rsidRPr="003D1997">
          <w:rPr>
            <w:rFonts w:asciiTheme="minorHAnsi" w:hAnsiTheme="minorHAnsi" w:cstheme="minorHAnsi"/>
            <w:bCs/>
            <w:color w:val="auto"/>
            <w:sz w:val="22"/>
            <w:szCs w:val="22"/>
          </w:rPr>
          <w:delText>the country</w:delText>
        </w:r>
      </w:del>
      <w:proofErr w:type="spellStart"/>
      <w:ins w:id="239" w:author="Silvia Mauri" w:date="2022-02-15T09:58:00Z">
        <w:r w:rsidR="00DA6189">
          <w:rPr>
            <w:rFonts w:asciiTheme="minorHAnsi" w:hAnsiTheme="minorHAnsi" w:cstheme="minorHAnsi"/>
            <w:bCs/>
            <w:color w:val="auto"/>
            <w:sz w:val="22"/>
            <w:szCs w:val="22"/>
          </w:rPr>
          <w:t>BiH</w:t>
        </w:r>
      </w:ins>
      <w:proofErr w:type="spellEnd"/>
      <w:ins w:id="240" w:author="Silvia Mauri" w:date="2022-02-15T10:00:00Z">
        <w:r w:rsidR="00703B58">
          <w:rPr>
            <w:rFonts w:asciiTheme="minorHAnsi" w:hAnsiTheme="minorHAnsi" w:cstheme="minorHAnsi"/>
            <w:bCs/>
            <w:color w:val="auto"/>
            <w:sz w:val="22"/>
            <w:szCs w:val="22"/>
          </w:rPr>
          <w:t xml:space="preserve"> and </w:t>
        </w:r>
      </w:ins>
      <w:ins w:id="241" w:author="Silvia Mauri" w:date="2022-02-15T10:01:00Z">
        <w:r w:rsidR="00703B58">
          <w:rPr>
            <w:rFonts w:asciiTheme="minorHAnsi" w:hAnsiTheme="minorHAnsi" w:cstheme="minorHAnsi"/>
            <w:bCs/>
            <w:color w:val="auto"/>
            <w:sz w:val="22"/>
            <w:szCs w:val="22"/>
          </w:rPr>
          <w:t>its</w:t>
        </w:r>
      </w:ins>
      <w:ins w:id="242" w:author="Silvia Mauri" w:date="2022-02-15T10:00:00Z">
        <w:r w:rsidR="00703B58">
          <w:rPr>
            <w:rFonts w:asciiTheme="minorHAnsi" w:hAnsiTheme="minorHAnsi" w:cstheme="minorHAnsi"/>
            <w:bCs/>
            <w:color w:val="auto"/>
            <w:sz w:val="22"/>
            <w:szCs w:val="22"/>
          </w:rPr>
          <w:t xml:space="preserve"> entities</w:t>
        </w:r>
      </w:ins>
      <w:r w:rsidRPr="003D1997">
        <w:rPr>
          <w:rFonts w:asciiTheme="minorHAnsi" w:hAnsiTheme="minorHAnsi" w:cstheme="minorHAnsi"/>
          <w:bCs/>
          <w:color w:val="auto"/>
          <w:sz w:val="22"/>
          <w:szCs w:val="22"/>
        </w:rPr>
        <w:t xml:space="preserve"> need</w:t>
      </w:r>
      <w:del w:id="243" w:author="Silvia Mauri" w:date="2022-02-15T10:01:00Z">
        <w:r w:rsidRPr="003D1997">
          <w:rPr>
            <w:rFonts w:asciiTheme="minorHAnsi" w:hAnsiTheme="minorHAnsi" w:cstheme="minorHAnsi"/>
            <w:bCs/>
            <w:color w:val="auto"/>
            <w:sz w:val="22"/>
            <w:szCs w:val="22"/>
          </w:rPr>
          <w:delText>s</w:delText>
        </w:r>
      </w:del>
      <w:r w:rsidRPr="003D1997">
        <w:rPr>
          <w:rFonts w:asciiTheme="minorHAnsi" w:hAnsiTheme="minorHAnsi" w:cstheme="minorHAnsi"/>
          <w:bCs/>
          <w:color w:val="auto"/>
          <w:sz w:val="22"/>
          <w:szCs w:val="22"/>
        </w:rPr>
        <w:t xml:space="preserve"> a business environment that allows companies to grow and expand output, employment, and exports.</w:t>
      </w:r>
    </w:p>
    <w:p w14:paraId="5015E8C8" w14:textId="77777777" w:rsidR="00487FBE" w:rsidRPr="00B64E66" w:rsidRDefault="00487FBE" w:rsidP="00487FBE">
      <w:pPr>
        <w:pStyle w:val="ListParagraph"/>
        <w:ind w:left="-634"/>
        <w:contextualSpacing w:val="0"/>
        <w:jc w:val="both"/>
        <w:rPr>
          <w:rFonts w:asciiTheme="minorHAnsi" w:hAnsiTheme="minorHAnsi" w:cstheme="minorHAnsi"/>
          <w:bCs/>
          <w:color w:val="auto"/>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8E276C" w14:paraId="3D43053E" w14:textId="77777777" w:rsidTr="003615CB">
        <w:trPr>
          <w:trHeight w:val="80"/>
        </w:trPr>
        <w:tc>
          <w:tcPr>
            <w:tcW w:w="10710" w:type="dxa"/>
          </w:tcPr>
          <w:p w14:paraId="739016AC" w14:textId="77777777" w:rsidR="003615CB" w:rsidRDefault="004027DE" w:rsidP="00370635">
            <w:pPr>
              <w:pStyle w:val="Heading2"/>
              <w:keepLines w:val="0"/>
              <w:outlineLvl w:val="1"/>
              <w:rPr>
                <w:rFonts w:asciiTheme="minorHAnsi" w:hAnsiTheme="minorHAnsi"/>
                <w:color w:val="172D5F"/>
                <w:sz w:val="22"/>
                <w:szCs w:val="22"/>
              </w:rPr>
            </w:pPr>
            <w:bookmarkStart w:id="244" w:name="_Toc256000003"/>
            <w:bookmarkStart w:id="245" w:name="_Toc433982407"/>
            <w:bookmarkStart w:id="246" w:name="_Toc10816476"/>
            <w:bookmarkStart w:id="247" w:name="_Toc95903319"/>
            <w:r w:rsidRPr="003F68ED">
              <w:rPr>
                <w:rFonts w:asciiTheme="minorHAnsi" w:hAnsiTheme="minorHAnsi"/>
                <w:bCs/>
                <w:color w:val="172D5F"/>
                <w:sz w:val="22"/>
                <w:szCs w:val="22"/>
              </w:rPr>
              <w:t>B.</w:t>
            </w:r>
            <w:r w:rsidRPr="003F68ED">
              <w:rPr>
                <w:rFonts w:asciiTheme="minorHAnsi" w:hAnsiTheme="minorHAnsi"/>
                <w:color w:val="172D5F"/>
                <w:sz w:val="22"/>
                <w:szCs w:val="22"/>
              </w:rPr>
              <w:t xml:space="preserve"> Sectoral and Institutional Context</w:t>
            </w:r>
            <w:bookmarkEnd w:id="244"/>
            <w:bookmarkEnd w:id="245"/>
            <w:bookmarkEnd w:id="246"/>
            <w:bookmarkEnd w:id="247"/>
          </w:p>
          <w:p w14:paraId="79C2B267" w14:textId="77777777" w:rsidR="000266F6" w:rsidRPr="00952988" w:rsidRDefault="000266F6" w:rsidP="00952988"/>
        </w:tc>
      </w:tr>
    </w:tbl>
    <w:p w14:paraId="4F2CDDAF" w14:textId="77777777" w:rsidR="0032488F" w:rsidRPr="00994A8B" w:rsidRDefault="004027DE" w:rsidP="00C52330">
      <w:pPr>
        <w:pStyle w:val="ListParagraph"/>
        <w:numPr>
          <w:ilvl w:val="0"/>
          <w:numId w:val="2"/>
        </w:numPr>
        <w:spacing w:after="240"/>
        <w:ind w:left="-634" w:firstLine="0"/>
        <w:contextualSpacing w:val="0"/>
        <w:jc w:val="both"/>
        <w:rPr>
          <w:rFonts w:asciiTheme="minorHAnsi" w:hAnsiTheme="minorHAnsi" w:cstheme="minorHAnsi"/>
          <w:bCs/>
          <w:color w:val="auto"/>
          <w:sz w:val="22"/>
          <w:szCs w:val="22"/>
        </w:rPr>
      </w:pPr>
      <w:r w:rsidRPr="005674AF">
        <w:rPr>
          <w:rFonts w:asciiTheme="minorHAnsi" w:hAnsiTheme="minorHAnsi" w:cstheme="minorHAnsi"/>
          <w:b/>
          <w:color w:val="auto"/>
          <w:sz w:val="22"/>
          <w:szCs w:val="22"/>
        </w:rPr>
        <w:t xml:space="preserve">Agriculture is important to the </w:t>
      </w:r>
      <w:proofErr w:type="spellStart"/>
      <w:r w:rsidRPr="005674AF">
        <w:rPr>
          <w:rFonts w:asciiTheme="minorHAnsi" w:hAnsiTheme="minorHAnsi" w:cstheme="minorHAnsi"/>
          <w:b/>
          <w:color w:val="auto"/>
          <w:sz w:val="22"/>
          <w:szCs w:val="22"/>
        </w:rPr>
        <w:t>BiH</w:t>
      </w:r>
      <w:proofErr w:type="spellEnd"/>
      <w:r w:rsidRPr="005674AF">
        <w:rPr>
          <w:rFonts w:asciiTheme="minorHAnsi" w:hAnsiTheme="minorHAnsi" w:cstheme="minorHAnsi"/>
          <w:b/>
          <w:color w:val="auto"/>
          <w:sz w:val="22"/>
          <w:szCs w:val="22"/>
        </w:rPr>
        <w:t xml:space="preserve"> economy through its contributions to employment, food production</w:t>
      </w:r>
      <w:r w:rsidR="00B53945">
        <w:rPr>
          <w:rFonts w:asciiTheme="minorHAnsi" w:hAnsiTheme="minorHAnsi" w:cstheme="minorHAnsi"/>
          <w:b/>
          <w:color w:val="auto"/>
          <w:sz w:val="22"/>
          <w:szCs w:val="22"/>
        </w:rPr>
        <w:t xml:space="preserve"> </w:t>
      </w:r>
      <w:r w:rsidRPr="005674AF">
        <w:rPr>
          <w:rFonts w:asciiTheme="minorHAnsi" w:hAnsiTheme="minorHAnsi" w:cstheme="minorHAnsi"/>
          <w:b/>
          <w:color w:val="auto"/>
          <w:sz w:val="22"/>
          <w:szCs w:val="22"/>
        </w:rPr>
        <w:t xml:space="preserve">and </w:t>
      </w:r>
      <w:r w:rsidRPr="005674AF">
        <w:rPr>
          <w:rFonts w:asciiTheme="minorHAnsi" w:hAnsiTheme="minorHAnsi" w:cstheme="minorHAnsi"/>
          <w:b/>
          <w:color w:val="auto"/>
          <w:sz w:val="22"/>
          <w:szCs w:val="22"/>
        </w:rPr>
        <w:lastRenderedPageBreak/>
        <w:t>GDP.</w:t>
      </w:r>
      <w:r w:rsidRPr="00B64E66">
        <w:rPr>
          <w:rFonts w:asciiTheme="minorHAnsi" w:hAnsiTheme="minorHAnsi" w:cstheme="minorHAnsi"/>
          <w:bCs/>
          <w:color w:val="auto"/>
          <w:sz w:val="22"/>
          <w:szCs w:val="22"/>
        </w:rPr>
        <w:t xml:space="preserve"> More than half of the total population of </w:t>
      </w:r>
      <w:proofErr w:type="spellStart"/>
      <w:r w:rsidRPr="00B64E66">
        <w:rPr>
          <w:rFonts w:asciiTheme="minorHAnsi" w:hAnsiTheme="minorHAnsi" w:cstheme="minorHAnsi"/>
          <w:bCs/>
          <w:color w:val="auto"/>
          <w:sz w:val="22"/>
          <w:szCs w:val="22"/>
        </w:rPr>
        <w:t>BiH</w:t>
      </w:r>
      <w:proofErr w:type="spellEnd"/>
      <w:r w:rsidRPr="00B64E66">
        <w:rPr>
          <w:rFonts w:asciiTheme="minorHAnsi" w:hAnsiTheme="minorHAnsi" w:cstheme="minorHAnsi"/>
          <w:bCs/>
          <w:color w:val="auto"/>
          <w:sz w:val="22"/>
          <w:szCs w:val="22"/>
        </w:rPr>
        <w:t xml:space="preserve"> lives in rural areas (2018)</w:t>
      </w:r>
      <w:r w:rsidR="000A5814">
        <w:rPr>
          <w:rFonts w:asciiTheme="minorHAnsi" w:hAnsiTheme="minorHAnsi" w:cstheme="minorHAnsi"/>
          <w:bCs/>
          <w:color w:val="auto"/>
          <w:sz w:val="22"/>
          <w:szCs w:val="22"/>
        </w:rPr>
        <w:t xml:space="preserve"> and</w:t>
      </w:r>
      <w:r w:rsidRPr="00B64E66">
        <w:rPr>
          <w:rFonts w:asciiTheme="minorHAnsi" w:hAnsiTheme="minorHAnsi" w:cstheme="minorHAnsi"/>
          <w:bCs/>
          <w:color w:val="auto"/>
          <w:sz w:val="22"/>
          <w:szCs w:val="22"/>
        </w:rPr>
        <w:t xml:space="preserve"> </w:t>
      </w:r>
      <w:r w:rsidR="000A5814">
        <w:rPr>
          <w:rFonts w:asciiTheme="minorHAnsi" w:hAnsiTheme="minorHAnsi" w:cstheme="minorHAnsi"/>
          <w:bCs/>
          <w:color w:val="auto"/>
          <w:sz w:val="22"/>
          <w:szCs w:val="22"/>
        </w:rPr>
        <w:t>e</w:t>
      </w:r>
      <w:r w:rsidRPr="00B64E66">
        <w:rPr>
          <w:rFonts w:asciiTheme="minorHAnsi" w:hAnsiTheme="minorHAnsi" w:cstheme="minorHAnsi"/>
          <w:bCs/>
          <w:color w:val="auto"/>
          <w:sz w:val="22"/>
          <w:szCs w:val="22"/>
        </w:rPr>
        <w:t>mployment</w:t>
      </w:r>
      <w:r w:rsidRPr="00994A8B">
        <w:rPr>
          <w:rFonts w:asciiTheme="minorHAnsi" w:hAnsiTheme="minorHAnsi" w:cstheme="minorHAnsi"/>
          <w:bCs/>
          <w:color w:val="auto"/>
          <w:sz w:val="22"/>
          <w:szCs w:val="22"/>
        </w:rPr>
        <w:t xml:space="preserve"> in the primary agricultural sector accounts for nearly 20 percent of total employment. </w:t>
      </w:r>
      <w:r w:rsidR="00482B92" w:rsidRPr="00482B92">
        <w:rPr>
          <w:rFonts w:asciiTheme="minorHAnsi" w:hAnsiTheme="minorHAnsi" w:cstheme="minorHAnsi"/>
          <w:bCs/>
          <w:color w:val="auto"/>
          <w:sz w:val="22"/>
          <w:szCs w:val="22"/>
        </w:rPr>
        <w:t xml:space="preserve">Part-time employment in the agricultural sector stands at around </w:t>
      </w:r>
      <w:r w:rsidRPr="00994A8B">
        <w:rPr>
          <w:rFonts w:asciiTheme="minorHAnsi" w:hAnsiTheme="minorHAnsi" w:cstheme="minorHAnsi"/>
          <w:bCs/>
          <w:color w:val="auto"/>
          <w:sz w:val="22"/>
          <w:szCs w:val="22"/>
        </w:rPr>
        <w:t xml:space="preserve">20 percent of all agricultural employment. In both entities, the largest share of people working in the agricultural sector is </w:t>
      </w:r>
      <w:r w:rsidR="007820B2">
        <w:rPr>
          <w:rFonts w:asciiTheme="minorHAnsi" w:hAnsiTheme="minorHAnsi" w:cstheme="minorHAnsi"/>
          <w:bCs/>
          <w:color w:val="auto"/>
          <w:sz w:val="22"/>
          <w:szCs w:val="22"/>
        </w:rPr>
        <w:t xml:space="preserve">people aged </w:t>
      </w:r>
      <w:r w:rsidRPr="00994A8B">
        <w:rPr>
          <w:rFonts w:asciiTheme="minorHAnsi" w:hAnsiTheme="minorHAnsi" w:cstheme="minorHAnsi"/>
          <w:bCs/>
          <w:color w:val="auto"/>
          <w:sz w:val="22"/>
          <w:szCs w:val="22"/>
        </w:rPr>
        <w:t xml:space="preserve">between 45 and 54 years, indicating an aging labor force in the sector. The contribution of primary agriculture to GDP is around 6 percent (2017) and has been declining over time in line with </w:t>
      </w:r>
      <w:proofErr w:type="spellStart"/>
      <w:r w:rsidRPr="00994A8B">
        <w:rPr>
          <w:rFonts w:asciiTheme="minorHAnsi" w:hAnsiTheme="minorHAnsi" w:cstheme="minorHAnsi"/>
          <w:bCs/>
          <w:color w:val="auto"/>
          <w:sz w:val="22"/>
          <w:szCs w:val="22"/>
        </w:rPr>
        <w:t>BiH’s</w:t>
      </w:r>
      <w:proofErr w:type="spellEnd"/>
      <w:r w:rsidRPr="00994A8B">
        <w:rPr>
          <w:rFonts w:asciiTheme="minorHAnsi" w:hAnsiTheme="minorHAnsi" w:cstheme="minorHAnsi"/>
          <w:bCs/>
          <w:color w:val="auto"/>
          <w:sz w:val="22"/>
          <w:szCs w:val="22"/>
        </w:rPr>
        <w:t xml:space="preserve"> gradual structural transformation. The sector’s contribution to GDP and employment are </w:t>
      </w:r>
      <w:r w:rsidR="002F0419">
        <w:rPr>
          <w:rFonts w:asciiTheme="minorHAnsi" w:hAnsiTheme="minorHAnsi" w:cstheme="minorHAnsi"/>
          <w:bCs/>
          <w:color w:val="auto"/>
          <w:sz w:val="22"/>
          <w:szCs w:val="22"/>
        </w:rPr>
        <w:t>higher</w:t>
      </w:r>
      <w:r w:rsidRPr="00994A8B">
        <w:rPr>
          <w:rFonts w:asciiTheme="minorHAnsi" w:hAnsiTheme="minorHAnsi" w:cstheme="minorHAnsi"/>
          <w:bCs/>
          <w:color w:val="auto"/>
          <w:sz w:val="22"/>
          <w:szCs w:val="22"/>
        </w:rPr>
        <w:t xml:space="preserve"> when </w:t>
      </w:r>
      <w:r w:rsidR="00C42000">
        <w:rPr>
          <w:rFonts w:asciiTheme="minorHAnsi" w:hAnsiTheme="minorHAnsi" w:cstheme="minorHAnsi"/>
          <w:bCs/>
          <w:color w:val="auto"/>
          <w:sz w:val="22"/>
          <w:szCs w:val="22"/>
        </w:rPr>
        <w:t>looking at</w:t>
      </w:r>
      <w:r w:rsidRPr="00994A8B">
        <w:rPr>
          <w:rFonts w:asciiTheme="minorHAnsi" w:hAnsiTheme="minorHAnsi" w:cstheme="minorHAnsi"/>
          <w:bCs/>
          <w:color w:val="auto"/>
          <w:sz w:val="22"/>
          <w:szCs w:val="22"/>
        </w:rPr>
        <w:t xml:space="preserve"> the entire </w:t>
      </w:r>
      <w:proofErr w:type="spellStart"/>
      <w:r w:rsidRPr="00994A8B">
        <w:rPr>
          <w:rFonts w:asciiTheme="minorHAnsi" w:hAnsiTheme="minorHAnsi" w:cstheme="minorHAnsi"/>
          <w:bCs/>
          <w:color w:val="auto"/>
          <w:sz w:val="22"/>
          <w:szCs w:val="22"/>
        </w:rPr>
        <w:t>agri</w:t>
      </w:r>
      <w:proofErr w:type="spellEnd"/>
      <w:r w:rsidRPr="00994A8B">
        <w:rPr>
          <w:rFonts w:asciiTheme="minorHAnsi" w:hAnsiTheme="minorHAnsi" w:cstheme="minorHAnsi"/>
          <w:bCs/>
          <w:color w:val="auto"/>
          <w:sz w:val="22"/>
          <w:szCs w:val="22"/>
        </w:rPr>
        <w:t xml:space="preserve">-food system, including processing and services. </w:t>
      </w:r>
      <w:r w:rsidR="00A16843">
        <w:rPr>
          <w:rFonts w:asciiTheme="minorHAnsi" w:hAnsiTheme="minorHAnsi" w:cstheme="minorHAnsi"/>
          <w:bCs/>
          <w:color w:val="auto"/>
          <w:sz w:val="22"/>
          <w:szCs w:val="22"/>
        </w:rPr>
        <w:t xml:space="preserve">The </w:t>
      </w:r>
      <w:proofErr w:type="spellStart"/>
      <w:r w:rsidR="004A7E7A">
        <w:rPr>
          <w:rFonts w:asciiTheme="minorHAnsi" w:hAnsiTheme="minorHAnsi" w:cstheme="minorHAnsi"/>
          <w:bCs/>
          <w:color w:val="auto"/>
          <w:sz w:val="22"/>
          <w:szCs w:val="22"/>
        </w:rPr>
        <w:t>a</w:t>
      </w:r>
      <w:r w:rsidRPr="00994A8B">
        <w:rPr>
          <w:rFonts w:asciiTheme="minorHAnsi" w:hAnsiTheme="minorHAnsi" w:cstheme="minorHAnsi"/>
          <w:bCs/>
          <w:color w:val="auto"/>
          <w:sz w:val="22"/>
          <w:szCs w:val="22"/>
        </w:rPr>
        <w:t>gri</w:t>
      </w:r>
      <w:proofErr w:type="spellEnd"/>
      <w:r w:rsidRPr="00994A8B">
        <w:rPr>
          <w:rFonts w:asciiTheme="minorHAnsi" w:hAnsiTheme="minorHAnsi" w:cstheme="minorHAnsi"/>
          <w:bCs/>
          <w:color w:val="auto"/>
          <w:sz w:val="22"/>
          <w:szCs w:val="22"/>
        </w:rPr>
        <w:t xml:space="preserve">-food </w:t>
      </w:r>
      <w:r w:rsidR="00A16843">
        <w:rPr>
          <w:rFonts w:asciiTheme="minorHAnsi" w:hAnsiTheme="minorHAnsi" w:cstheme="minorHAnsi"/>
          <w:bCs/>
          <w:color w:val="auto"/>
          <w:sz w:val="22"/>
          <w:szCs w:val="22"/>
        </w:rPr>
        <w:t xml:space="preserve">sector </w:t>
      </w:r>
      <w:r w:rsidRPr="00994A8B">
        <w:rPr>
          <w:rFonts w:asciiTheme="minorHAnsi" w:hAnsiTheme="minorHAnsi" w:cstheme="minorHAnsi"/>
          <w:bCs/>
          <w:color w:val="auto"/>
          <w:sz w:val="22"/>
          <w:szCs w:val="22"/>
        </w:rPr>
        <w:t xml:space="preserve">is the most important manufacturing industry in </w:t>
      </w:r>
      <w:proofErr w:type="spellStart"/>
      <w:r w:rsidRPr="00994A8B">
        <w:rPr>
          <w:rFonts w:asciiTheme="minorHAnsi" w:hAnsiTheme="minorHAnsi" w:cstheme="minorHAnsi"/>
          <w:bCs/>
          <w:color w:val="auto"/>
          <w:sz w:val="22"/>
          <w:szCs w:val="22"/>
        </w:rPr>
        <w:t>BiH</w:t>
      </w:r>
      <w:proofErr w:type="spellEnd"/>
      <w:r w:rsidR="00FC2C96">
        <w:rPr>
          <w:rFonts w:asciiTheme="minorHAnsi" w:hAnsiTheme="minorHAnsi" w:cstheme="minorHAnsi"/>
          <w:bCs/>
          <w:color w:val="auto"/>
          <w:sz w:val="22"/>
          <w:szCs w:val="22"/>
        </w:rPr>
        <w:t xml:space="preserve">, </w:t>
      </w:r>
      <w:r w:rsidRPr="00994A8B">
        <w:rPr>
          <w:rFonts w:asciiTheme="minorHAnsi" w:hAnsiTheme="minorHAnsi" w:cstheme="minorHAnsi"/>
          <w:bCs/>
          <w:color w:val="auto"/>
          <w:sz w:val="22"/>
          <w:szCs w:val="22"/>
        </w:rPr>
        <w:t>lead</w:t>
      </w:r>
      <w:r w:rsidR="00FC2C96">
        <w:rPr>
          <w:rFonts w:asciiTheme="minorHAnsi" w:hAnsiTheme="minorHAnsi" w:cstheme="minorHAnsi"/>
          <w:bCs/>
          <w:color w:val="auto"/>
          <w:sz w:val="22"/>
          <w:szCs w:val="22"/>
        </w:rPr>
        <w:t>ing</w:t>
      </w:r>
      <w:r w:rsidRPr="00994A8B">
        <w:rPr>
          <w:rFonts w:asciiTheme="minorHAnsi" w:hAnsiTheme="minorHAnsi" w:cstheme="minorHAnsi"/>
          <w:bCs/>
          <w:color w:val="auto"/>
          <w:sz w:val="22"/>
          <w:szCs w:val="22"/>
        </w:rPr>
        <w:t xml:space="preserve"> in terms of turnover (23 percent of total manufacturing turnover) and employment, as well as in </w:t>
      </w:r>
      <w:r w:rsidR="00515667">
        <w:rPr>
          <w:rFonts w:asciiTheme="minorHAnsi" w:hAnsiTheme="minorHAnsi" w:cstheme="minorHAnsi"/>
          <w:bCs/>
          <w:color w:val="auto"/>
          <w:sz w:val="22"/>
          <w:szCs w:val="22"/>
        </w:rPr>
        <w:t xml:space="preserve">its </w:t>
      </w:r>
      <w:r w:rsidRPr="00994A8B">
        <w:rPr>
          <w:rFonts w:asciiTheme="minorHAnsi" w:hAnsiTheme="minorHAnsi" w:cstheme="minorHAnsi"/>
          <w:bCs/>
          <w:color w:val="auto"/>
          <w:sz w:val="22"/>
          <w:szCs w:val="22"/>
        </w:rPr>
        <w:t>geographic footprint in rural areas. In the context of the COVID-19 pandemic, agriculture’s importance as provider of livelihood support and social safety nets</w:t>
      </w:r>
      <w:r w:rsidR="00A835DC">
        <w:rPr>
          <w:rFonts w:asciiTheme="minorHAnsi" w:hAnsiTheme="minorHAnsi" w:cstheme="minorHAnsi"/>
          <w:bCs/>
          <w:color w:val="auto"/>
          <w:sz w:val="22"/>
          <w:szCs w:val="22"/>
        </w:rPr>
        <w:t xml:space="preserve"> has prove</w:t>
      </w:r>
      <w:r w:rsidR="00CE52F0">
        <w:rPr>
          <w:rFonts w:asciiTheme="minorHAnsi" w:hAnsiTheme="minorHAnsi" w:cstheme="minorHAnsi"/>
          <w:bCs/>
          <w:color w:val="auto"/>
          <w:sz w:val="22"/>
          <w:szCs w:val="22"/>
        </w:rPr>
        <w:t>n</w:t>
      </w:r>
      <w:r w:rsidR="00A835DC">
        <w:rPr>
          <w:rFonts w:asciiTheme="minorHAnsi" w:hAnsiTheme="minorHAnsi" w:cstheme="minorHAnsi"/>
          <w:bCs/>
          <w:color w:val="auto"/>
          <w:sz w:val="22"/>
          <w:szCs w:val="22"/>
        </w:rPr>
        <w:t xml:space="preserve"> to be critical</w:t>
      </w:r>
      <w:r w:rsidRPr="00994A8B">
        <w:rPr>
          <w:rFonts w:asciiTheme="minorHAnsi" w:hAnsiTheme="minorHAnsi" w:cstheme="minorHAnsi"/>
          <w:bCs/>
          <w:color w:val="auto"/>
          <w:sz w:val="22"/>
          <w:szCs w:val="22"/>
        </w:rPr>
        <w:t xml:space="preserve">. </w:t>
      </w:r>
    </w:p>
    <w:p w14:paraId="07416B54" w14:textId="77777777" w:rsidR="007D749C" w:rsidRPr="007918E6" w:rsidRDefault="004027DE" w:rsidP="00C52330">
      <w:pPr>
        <w:pStyle w:val="ListParagraph"/>
        <w:numPr>
          <w:ilvl w:val="0"/>
          <w:numId w:val="2"/>
        </w:numPr>
        <w:spacing w:after="240"/>
        <w:ind w:left="-634" w:firstLine="0"/>
        <w:contextualSpacing w:val="0"/>
        <w:jc w:val="both"/>
        <w:rPr>
          <w:rFonts w:asciiTheme="minorHAnsi" w:hAnsiTheme="minorHAnsi" w:cstheme="minorHAnsi"/>
          <w:bCs/>
          <w:color w:val="auto"/>
          <w:sz w:val="22"/>
          <w:szCs w:val="22"/>
        </w:rPr>
      </w:pPr>
      <w:r w:rsidRPr="007918E6">
        <w:rPr>
          <w:rFonts w:asciiTheme="minorHAnsi" w:hAnsiTheme="minorHAnsi" w:cstheme="minorHAnsi"/>
          <w:b/>
          <w:color w:val="auto"/>
          <w:sz w:val="22"/>
          <w:szCs w:val="22"/>
        </w:rPr>
        <w:t xml:space="preserve">The comparative advantage of </w:t>
      </w:r>
      <w:del w:id="248" w:author="Silvia Mauri" w:date="2022-02-15T10:02:00Z">
        <w:r w:rsidRPr="007918E6">
          <w:rPr>
            <w:rFonts w:asciiTheme="minorHAnsi" w:hAnsiTheme="minorHAnsi" w:cstheme="minorHAnsi"/>
            <w:b/>
            <w:color w:val="auto"/>
            <w:sz w:val="22"/>
            <w:szCs w:val="22"/>
          </w:rPr>
          <w:delText xml:space="preserve">BiH’s </w:delText>
        </w:r>
      </w:del>
      <w:ins w:id="249" w:author="Silvia Mauri" w:date="2022-02-15T10:02:00Z">
        <w:r w:rsidR="000E0870">
          <w:rPr>
            <w:rFonts w:asciiTheme="minorHAnsi" w:hAnsiTheme="minorHAnsi" w:cstheme="minorHAnsi"/>
            <w:b/>
            <w:color w:val="auto"/>
            <w:sz w:val="22"/>
            <w:szCs w:val="22"/>
          </w:rPr>
          <w:t>the</w:t>
        </w:r>
        <w:r w:rsidR="000E0870" w:rsidRPr="007918E6">
          <w:rPr>
            <w:rFonts w:asciiTheme="minorHAnsi" w:hAnsiTheme="minorHAnsi" w:cstheme="minorHAnsi"/>
            <w:b/>
            <w:color w:val="auto"/>
            <w:sz w:val="22"/>
            <w:szCs w:val="22"/>
          </w:rPr>
          <w:t xml:space="preserve"> </w:t>
        </w:r>
      </w:ins>
      <w:r w:rsidRPr="007918E6">
        <w:rPr>
          <w:rFonts w:asciiTheme="minorHAnsi" w:hAnsiTheme="minorHAnsi" w:cstheme="minorHAnsi"/>
          <w:b/>
          <w:color w:val="auto"/>
          <w:sz w:val="22"/>
          <w:szCs w:val="22"/>
        </w:rPr>
        <w:t>agriculture sector</w:t>
      </w:r>
      <w:ins w:id="250" w:author="Silvia Mauri" w:date="2022-02-15T10:03:00Z">
        <w:r w:rsidR="007E0C97">
          <w:rPr>
            <w:rFonts w:asciiTheme="minorHAnsi" w:hAnsiTheme="minorHAnsi" w:cstheme="minorHAnsi"/>
            <w:b/>
            <w:color w:val="auto"/>
            <w:sz w:val="22"/>
            <w:szCs w:val="22"/>
          </w:rPr>
          <w:t xml:space="preserve"> in </w:t>
        </w:r>
        <w:proofErr w:type="spellStart"/>
        <w:r w:rsidR="007E0C97">
          <w:rPr>
            <w:rFonts w:asciiTheme="minorHAnsi" w:hAnsiTheme="minorHAnsi" w:cstheme="minorHAnsi"/>
            <w:b/>
            <w:color w:val="auto"/>
            <w:sz w:val="22"/>
            <w:szCs w:val="22"/>
          </w:rPr>
          <w:t>BiH</w:t>
        </w:r>
      </w:ins>
      <w:proofErr w:type="spellEnd"/>
      <w:r w:rsidRPr="007918E6">
        <w:rPr>
          <w:rFonts w:asciiTheme="minorHAnsi" w:hAnsiTheme="minorHAnsi" w:cstheme="minorHAnsi"/>
          <w:b/>
          <w:color w:val="auto"/>
          <w:sz w:val="22"/>
          <w:szCs w:val="22"/>
        </w:rPr>
        <w:t xml:space="preserve"> lie</w:t>
      </w:r>
      <w:r w:rsidR="00FD5EA4">
        <w:rPr>
          <w:rFonts w:asciiTheme="minorHAnsi" w:hAnsiTheme="minorHAnsi" w:cstheme="minorHAnsi"/>
          <w:b/>
          <w:color w:val="auto"/>
          <w:sz w:val="22"/>
          <w:szCs w:val="22"/>
        </w:rPr>
        <w:t>s</w:t>
      </w:r>
      <w:r w:rsidRPr="007918E6">
        <w:rPr>
          <w:rFonts w:asciiTheme="minorHAnsi" w:hAnsiTheme="minorHAnsi" w:cstheme="minorHAnsi"/>
          <w:b/>
          <w:color w:val="auto"/>
          <w:sz w:val="22"/>
          <w:szCs w:val="22"/>
        </w:rPr>
        <w:t xml:space="preserve"> in its closeness to the EU common market. </w:t>
      </w:r>
      <w:r w:rsidR="00B44BE6" w:rsidRPr="007918E6">
        <w:rPr>
          <w:rFonts w:asciiTheme="minorHAnsi" w:hAnsiTheme="minorHAnsi" w:cstheme="minorHAnsi"/>
          <w:bCs/>
          <w:color w:val="auto"/>
          <w:sz w:val="22"/>
          <w:szCs w:val="22"/>
        </w:rPr>
        <w:t xml:space="preserve"> Agricultural products represent approximately nine percent of total exports. In 2018, </w:t>
      </w:r>
      <w:proofErr w:type="spellStart"/>
      <w:r w:rsidR="00B44BE6" w:rsidRPr="007918E6">
        <w:rPr>
          <w:rFonts w:asciiTheme="minorHAnsi" w:hAnsiTheme="minorHAnsi" w:cstheme="minorHAnsi"/>
          <w:bCs/>
          <w:color w:val="auto"/>
          <w:sz w:val="22"/>
          <w:szCs w:val="22"/>
        </w:rPr>
        <w:t>agri</w:t>
      </w:r>
      <w:proofErr w:type="spellEnd"/>
      <w:r w:rsidR="00B44BE6" w:rsidRPr="007918E6">
        <w:rPr>
          <w:rFonts w:asciiTheme="minorHAnsi" w:hAnsiTheme="minorHAnsi" w:cstheme="minorHAnsi"/>
          <w:bCs/>
          <w:color w:val="auto"/>
          <w:sz w:val="22"/>
          <w:szCs w:val="22"/>
        </w:rPr>
        <w:t>-food imports totaled US</w:t>
      </w:r>
      <w:r w:rsidR="000D7C9F">
        <w:rPr>
          <w:rFonts w:asciiTheme="minorHAnsi" w:hAnsiTheme="minorHAnsi" w:cstheme="minorHAnsi"/>
          <w:bCs/>
          <w:color w:val="auto"/>
          <w:sz w:val="22"/>
          <w:szCs w:val="22"/>
        </w:rPr>
        <w:t>D</w:t>
      </w:r>
      <w:r w:rsidR="000D7C9F" w:rsidRPr="007918E6">
        <w:rPr>
          <w:rFonts w:asciiTheme="minorHAnsi" w:hAnsiTheme="minorHAnsi" w:cstheme="minorHAnsi"/>
          <w:bCs/>
          <w:color w:val="auto"/>
          <w:sz w:val="22"/>
          <w:szCs w:val="22"/>
        </w:rPr>
        <w:t xml:space="preserve"> </w:t>
      </w:r>
      <w:r w:rsidR="00B44BE6" w:rsidRPr="007918E6">
        <w:rPr>
          <w:rFonts w:asciiTheme="minorHAnsi" w:hAnsiTheme="minorHAnsi" w:cstheme="minorHAnsi"/>
          <w:bCs/>
          <w:color w:val="auto"/>
          <w:sz w:val="22"/>
          <w:szCs w:val="22"/>
        </w:rPr>
        <w:t>1.89 billion and exports were valued at US</w:t>
      </w:r>
      <w:r w:rsidR="000D7C9F">
        <w:rPr>
          <w:rFonts w:asciiTheme="minorHAnsi" w:hAnsiTheme="minorHAnsi" w:cstheme="minorHAnsi"/>
          <w:bCs/>
          <w:color w:val="auto"/>
          <w:sz w:val="22"/>
          <w:szCs w:val="22"/>
        </w:rPr>
        <w:t>D</w:t>
      </w:r>
      <w:r w:rsidR="00B44BE6" w:rsidRPr="007918E6">
        <w:rPr>
          <w:rFonts w:asciiTheme="minorHAnsi" w:hAnsiTheme="minorHAnsi" w:cstheme="minorHAnsi"/>
          <w:bCs/>
          <w:color w:val="auto"/>
          <w:sz w:val="22"/>
          <w:szCs w:val="22"/>
        </w:rPr>
        <w:t xml:space="preserve"> 533 million. Fruit and vegetables, some cereals and some industrial crops, and beverages account for the majority of </w:t>
      </w:r>
      <w:del w:id="251" w:author="Silvia Mauri" w:date="2022-02-15T10:04:00Z">
        <w:r w:rsidR="00B44BE6" w:rsidRPr="007918E6">
          <w:rPr>
            <w:rFonts w:asciiTheme="minorHAnsi" w:hAnsiTheme="minorHAnsi" w:cstheme="minorHAnsi"/>
            <w:bCs/>
            <w:color w:val="auto"/>
            <w:sz w:val="22"/>
            <w:szCs w:val="22"/>
          </w:rPr>
          <w:delText xml:space="preserve">BiH’s </w:delText>
        </w:r>
      </w:del>
      <w:ins w:id="252" w:author="Silvia Mauri" w:date="2022-02-15T10:04:00Z">
        <w:r w:rsidR="009C375B">
          <w:rPr>
            <w:rFonts w:asciiTheme="minorHAnsi" w:hAnsiTheme="minorHAnsi" w:cstheme="minorHAnsi"/>
            <w:bCs/>
            <w:color w:val="auto"/>
            <w:sz w:val="22"/>
            <w:szCs w:val="22"/>
          </w:rPr>
          <w:t>the</w:t>
        </w:r>
        <w:r w:rsidR="009C375B" w:rsidRPr="007918E6">
          <w:rPr>
            <w:rFonts w:asciiTheme="minorHAnsi" w:hAnsiTheme="minorHAnsi" w:cstheme="minorHAnsi"/>
            <w:bCs/>
            <w:color w:val="auto"/>
            <w:sz w:val="22"/>
            <w:szCs w:val="22"/>
          </w:rPr>
          <w:t xml:space="preserve"> </w:t>
        </w:r>
      </w:ins>
      <w:r w:rsidR="00B44BE6" w:rsidRPr="007918E6">
        <w:rPr>
          <w:rFonts w:asciiTheme="minorHAnsi" w:hAnsiTheme="minorHAnsi" w:cstheme="minorHAnsi"/>
          <w:bCs/>
          <w:color w:val="auto"/>
          <w:sz w:val="22"/>
          <w:szCs w:val="22"/>
        </w:rPr>
        <w:t>agricultural exports</w:t>
      </w:r>
      <w:ins w:id="253" w:author="Silvia Mauri" w:date="2022-02-15T10:03:00Z">
        <w:r w:rsidR="009C375B">
          <w:rPr>
            <w:rFonts w:asciiTheme="minorHAnsi" w:hAnsiTheme="minorHAnsi" w:cstheme="minorHAnsi"/>
            <w:bCs/>
            <w:color w:val="auto"/>
            <w:sz w:val="22"/>
            <w:szCs w:val="22"/>
          </w:rPr>
          <w:t xml:space="preserve"> of </w:t>
        </w:r>
        <w:proofErr w:type="spellStart"/>
        <w:r w:rsidR="009C375B">
          <w:rPr>
            <w:rFonts w:asciiTheme="minorHAnsi" w:hAnsiTheme="minorHAnsi" w:cstheme="minorHAnsi"/>
            <w:bCs/>
            <w:color w:val="auto"/>
            <w:sz w:val="22"/>
            <w:szCs w:val="22"/>
          </w:rPr>
          <w:t>BiH</w:t>
        </w:r>
      </w:ins>
      <w:proofErr w:type="spellEnd"/>
      <w:r w:rsidR="00B44BE6" w:rsidRPr="007918E6">
        <w:rPr>
          <w:rFonts w:asciiTheme="minorHAnsi" w:hAnsiTheme="minorHAnsi" w:cstheme="minorHAnsi"/>
          <w:bCs/>
          <w:color w:val="auto"/>
          <w:sz w:val="22"/>
          <w:szCs w:val="22"/>
        </w:rPr>
        <w:t xml:space="preserve">. In particular, </w:t>
      </w:r>
      <w:proofErr w:type="spellStart"/>
      <w:r w:rsidR="00B44BE6" w:rsidRPr="007918E6">
        <w:rPr>
          <w:rFonts w:asciiTheme="minorHAnsi" w:hAnsiTheme="minorHAnsi" w:cstheme="minorHAnsi"/>
          <w:bCs/>
          <w:color w:val="auto"/>
          <w:sz w:val="22"/>
          <w:szCs w:val="22"/>
        </w:rPr>
        <w:t>BiH</w:t>
      </w:r>
      <w:proofErr w:type="spellEnd"/>
      <w:r w:rsidR="00B44BE6" w:rsidRPr="007918E6">
        <w:rPr>
          <w:rFonts w:asciiTheme="minorHAnsi" w:hAnsiTheme="minorHAnsi" w:cstheme="minorHAnsi"/>
          <w:bCs/>
          <w:color w:val="auto"/>
          <w:sz w:val="22"/>
          <w:szCs w:val="22"/>
        </w:rPr>
        <w:t xml:space="preserve"> is a competitive producer of ware potato, pepper, cucumber and cabbage. It is also among the most competitive producers of raspberries, plums, and competitive for apples, cherries, peaches, and strawberries among the EU, </w:t>
      </w:r>
      <w:r w:rsidR="00491345">
        <w:rPr>
          <w:rFonts w:asciiTheme="minorHAnsi" w:hAnsiTheme="minorHAnsi" w:cstheme="minorHAnsi"/>
          <w:bCs/>
          <w:color w:val="auto"/>
          <w:sz w:val="22"/>
          <w:szCs w:val="22"/>
        </w:rPr>
        <w:t xml:space="preserve">the </w:t>
      </w:r>
      <w:r w:rsidR="00491345" w:rsidRPr="00491345">
        <w:rPr>
          <w:rFonts w:asciiTheme="minorHAnsi" w:hAnsiTheme="minorHAnsi" w:cstheme="minorHAnsi"/>
          <w:bCs/>
          <w:color w:val="auto"/>
          <w:sz w:val="22"/>
          <w:szCs w:val="22"/>
        </w:rPr>
        <w:t>Commonwealth of Independent States</w:t>
      </w:r>
      <w:r w:rsidR="00341FFB">
        <w:rPr>
          <w:rFonts w:asciiTheme="minorHAnsi" w:hAnsiTheme="minorHAnsi" w:cstheme="minorHAnsi"/>
          <w:bCs/>
          <w:color w:val="auto"/>
          <w:sz w:val="22"/>
          <w:szCs w:val="22"/>
        </w:rPr>
        <w:t xml:space="preserve"> </w:t>
      </w:r>
      <w:r w:rsidR="00341FFB" w:rsidRPr="00631926">
        <w:rPr>
          <w:rFonts w:asciiTheme="minorHAnsi" w:hAnsiTheme="minorHAnsi" w:cstheme="minorHAnsi"/>
          <w:bCs/>
          <w:color w:val="auto"/>
          <w:sz w:val="22"/>
          <w:szCs w:val="22"/>
        </w:rPr>
        <w:t>(</w:t>
      </w:r>
      <w:r w:rsidR="00B44BE6" w:rsidRPr="00631926">
        <w:rPr>
          <w:rFonts w:asciiTheme="minorHAnsi" w:hAnsiTheme="minorHAnsi" w:cstheme="minorHAnsi"/>
          <w:bCs/>
          <w:color w:val="auto"/>
          <w:sz w:val="22"/>
          <w:szCs w:val="22"/>
        </w:rPr>
        <w:t>CIS</w:t>
      </w:r>
      <w:r w:rsidR="00341FFB" w:rsidRPr="00631926">
        <w:rPr>
          <w:rFonts w:asciiTheme="minorHAnsi" w:hAnsiTheme="minorHAnsi" w:cstheme="minorHAnsi"/>
          <w:bCs/>
          <w:color w:val="auto"/>
          <w:sz w:val="22"/>
          <w:szCs w:val="22"/>
        </w:rPr>
        <w:t>)</w:t>
      </w:r>
      <w:r w:rsidR="00B44BE6" w:rsidRPr="00631926">
        <w:rPr>
          <w:rFonts w:asciiTheme="minorHAnsi" w:hAnsiTheme="minorHAnsi" w:cstheme="minorHAnsi"/>
          <w:bCs/>
          <w:color w:val="auto"/>
          <w:sz w:val="22"/>
          <w:szCs w:val="22"/>
        </w:rPr>
        <w:t xml:space="preserve">, and </w:t>
      </w:r>
      <w:r w:rsidR="00341FFB" w:rsidRPr="00631926">
        <w:rPr>
          <w:rFonts w:asciiTheme="minorHAnsi" w:hAnsiTheme="minorHAnsi" w:cstheme="minorHAnsi"/>
          <w:bCs/>
          <w:color w:val="auto"/>
          <w:sz w:val="22"/>
          <w:szCs w:val="22"/>
        </w:rPr>
        <w:t xml:space="preserve">the </w:t>
      </w:r>
      <w:r w:rsidR="00B44BE6" w:rsidRPr="00631926">
        <w:rPr>
          <w:rFonts w:asciiTheme="minorHAnsi" w:hAnsiTheme="minorHAnsi" w:cstheme="minorHAnsi"/>
          <w:bCs/>
          <w:color w:val="auto"/>
          <w:sz w:val="22"/>
          <w:szCs w:val="22"/>
        </w:rPr>
        <w:t>Central European Free Trade Agreement (CEFTA) countries.</w:t>
      </w:r>
      <w:r w:rsidR="000338A2" w:rsidRPr="00631926">
        <w:t xml:space="preserve"> </w:t>
      </w:r>
      <w:r w:rsidR="000338A2" w:rsidRPr="00631926">
        <w:rPr>
          <w:rFonts w:asciiTheme="minorHAnsi" w:hAnsiTheme="minorHAnsi" w:cstheme="minorHAnsi"/>
          <w:bCs/>
          <w:color w:val="auto"/>
          <w:sz w:val="22"/>
          <w:szCs w:val="22"/>
        </w:rPr>
        <w:t xml:space="preserve">Although there is limited data for each specific agricultural product, the trade data from </w:t>
      </w:r>
      <w:r w:rsidR="00287107" w:rsidRPr="00631926">
        <w:rPr>
          <w:rFonts w:asciiTheme="minorHAnsi" w:hAnsiTheme="minorHAnsi" w:cstheme="minorHAnsi"/>
          <w:bCs/>
          <w:color w:val="auto"/>
          <w:sz w:val="22"/>
          <w:szCs w:val="22"/>
        </w:rPr>
        <w:t xml:space="preserve">the </w:t>
      </w:r>
      <w:r w:rsidR="000338A2" w:rsidRPr="00631926">
        <w:rPr>
          <w:rFonts w:asciiTheme="minorHAnsi" w:hAnsiTheme="minorHAnsi" w:cstheme="minorHAnsi"/>
          <w:bCs/>
          <w:color w:val="auto"/>
          <w:sz w:val="22"/>
          <w:szCs w:val="22"/>
        </w:rPr>
        <w:t xml:space="preserve">RS yearbook 2020 </w:t>
      </w:r>
      <w:r w:rsidR="009D7FFE" w:rsidRPr="00631926">
        <w:rPr>
          <w:rFonts w:asciiTheme="minorHAnsi" w:hAnsiTheme="minorHAnsi" w:cstheme="minorHAnsi"/>
          <w:bCs/>
          <w:color w:val="auto"/>
          <w:sz w:val="22"/>
          <w:szCs w:val="22"/>
        </w:rPr>
        <w:t>identifies</w:t>
      </w:r>
      <w:r w:rsidR="000338A2" w:rsidRPr="00631926">
        <w:rPr>
          <w:rFonts w:asciiTheme="minorHAnsi" w:hAnsiTheme="minorHAnsi" w:cstheme="minorHAnsi"/>
          <w:bCs/>
          <w:color w:val="auto"/>
          <w:sz w:val="22"/>
          <w:szCs w:val="22"/>
        </w:rPr>
        <w:t xml:space="preserve"> dairy products and eggs, and fruit and vegetable a</w:t>
      </w:r>
      <w:r w:rsidR="009D7FFE" w:rsidRPr="00631926">
        <w:rPr>
          <w:rFonts w:asciiTheme="minorHAnsi" w:hAnsiTheme="minorHAnsi" w:cstheme="minorHAnsi"/>
          <w:bCs/>
          <w:color w:val="auto"/>
          <w:sz w:val="22"/>
          <w:szCs w:val="22"/>
        </w:rPr>
        <w:t>s</w:t>
      </w:r>
      <w:r w:rsidR="000338A2" w:rsidRPr="00631926">
        <w:rPr>
          <w:rFonts w:asciiTheme="minorHAnsi" w:hAnsiTheme="minorHAnsi" w:cstheme="minorHAnsi"/>
          <w:bCs/>
          <w:color w:val="auto"/>
          <w:sz w:val="22"/>
          <w:szCs w:val="22"/>
        </w:rPr>
        <w:t xml:space="preserve"> the top two trade categories in </w:t>
      </w:r>
      <w:r w:rsidR="009D7FFE" w:rsidRPr="00631926">
        <w:rPr>
          <w:rFonts w:asciiTheme="minorHAnsi" w:hAnsiTheme="minorHAnsi" w:cstheme="minorHAnsi"/>
          <w:bCs/>
          <w:color w:val="auto"/>
          <w:sz w:val="22"/>
          <w:szCs w:val="22"/>
        </w:rPr>
        <w:t xml:space="preserve">the </w:t>
      </w:r>
      <w:r w:rsidR="000338A2" w:rsidRPr="00631926">
        <w:rPr>
          <w:rFonts w:asciiTheme="minorHAnsi" w:hAnsiTheme="minorHAnsi" w:cstheme="minorHAnsi"/>
          <w:bCs/>
          <w:color w:val="auto"/>
          <w:sz w:val="22"/>
          <w:szCs w:val="22"/>
        </w:rPr>
        <w:t>agriculture sector. The export value of dairy products and eggs (</w:t>
      </w:r>
      <w:r w:rsidR="00DB6765" w:rsidRPr="00631926">
        <w:rPr>
          <w:rFonts w:asciiTheme="minorHAnsi" w:hAnsiTheme="minorHAnsi" w:cstheme="minorHAnsi"/>
          <w:bCs/>
          <w:color w:val="auto"/>
          <w:sz w:val="22"/>
          <w:szCs w:val="22"/>
        </w:rPr>
        <w:t xml:space="preserve">BAM </w:t>
      </w:r>
      <w:r w:rsidR="000338A2" w:rsidRPr="00631926">
        <w:rPr>
          <w:rFonts w:asciiTheme="minorHAnsi" w:hAnsiTheme="minorHAnsi" w:cstheme="minorHAnsi"/>
          <w:bCs/>
          <w:color w:val="auto"/>
          <w:sz w:val="22"/>
          <w:szCs w:val="22"/>
        </w:rPr>
        <w:t>53 million) was about 50% more than the import value (</w:t>
      </w:r>
      <w:r w:rsidR="00DB6765" w:rsidRPr="00631926">
        <w:rPr>
          <w:rFonts w:asciiTheme="minorHAnsi" w:hAnsiTheme="minorHAnsi" w:cstheme="minorHAnsi"/>
          <w:bCs/>
          <w:color w:val="auto"/>
          <w:sz w:val="22"/>
          <w:szCs w:val="22"/>
        </w:rPr>
        <w:t xml:space="preserve">BAM </w:t>
      </w:r>
      <w:r w:rsidR="000338A2" w:rsidRPr="00631926">
        <w:rPr>
          <w:rFonts w:asciiTheme="minorHAnsi" w:hAnsiTheme="minorHAnsi" w:cstheme="minorHAnsi"/>
          <w:bCs/>
          <w:color w:val="auto"/>
          <w:sz w:val="22"/>
          <w:szCs w:val="22"/>
        </w:rPr>
        <w:t xml:space="preserve">35 million) in 2019, and the export and import value of fruit and vegetable were </w:t>
      </w:r>
      <w:r w:rsidR="003B4344" w:rsidRPr="00631926">
        <w:rPr>
          <w:rFonts w:asciiTheme="minorHAnsi" w:hAnsiTheme="minorHAnsi" w:cstheme="minorHAnsi"/>
          <w:bCs/>
          <w:color w:val="auto"/>
          <w:sz w:val="22"/>
          <w:szCs w:val="22"/>
        </w:rPr>
        <w:t>almost</w:t>
      </w:r>
      <w:r w:rsidR="000338A2" w:rsidRPr="00631926">
        <w:rPr>
          <w:rFonts w:asciiTheme="minorHAnsi" w:hAnsiTheme="minorHAnsi" w:cstheme="minorHAnsi"/>
          <w:bCs/>
          <w:color w:val="auto"/>
          <w:sz w:val="22"/>
          <w:szCs w:val="22"/>
        </w:rPr>
        <w:t xml:space="preserve"> even (</w:t>
      </w:r>
      <w:r w:rsidR="00C94982" w:rsidRPr="00631926">
        <w:rPr>
          <w:rFonts w:asciiTheme="minorHAnsi" w:hAnsiTheme="minorHAnsi" w:cstheme="minorHAnsi"/>
          <w:bCs/>
          <w:color w:val="auto"/>
          <w:sz w:val="22"/>
          <w:szCs w:val="22"/>
        </w:rPr>
        <w:t xml:space="preserve">BAM </w:t>
      </w:r>
      <w:r w:rsidR="000338A2" w:rsidRPr="00631926">
        <w:rPr>
          <w:rFonts w:asciiTheme="minorHAnsi" w:hAnsiTheme="minorHAnsi" w:cstheme="minorHAnsi"/>
          <w:bCs/>
          <w:color w:val="auto"/>
          <w:sz w:val="22"/>
          <w:szCs w:val="22"/>
        </w:rPr>
        <w:t xml:space="preserve">76 vs. 78 million). </w:t>
      </w:r>
      <w:proofErr w:type="spellStart"/>
      <w:r w:rsidR="00B44BE6" w:rsidRPr="00631926">
        <w:rPr>
          <w:rFonts w:asciiTheme="minorHAnsi" w:hAnsiTheme="minorHAnsi" w:cstheme="minorHAnsi"/>
          <w:bCs/>
          <w:color w:val="auto"/>
          <w:sz w:val="22"/>
          <w:szCs w:val="22"/>
        </w:rPr>
        <w:t>BiH</w:t>
      </w:r>
      <w:proofErr w:type="spellEnd"/>
      <w:r w:rsidR="00B44BE6" w:rsidRPr="00631926">
        <w:rPr>
          <w:rFonts w:asciiTheme="minorHAnsi" w:hAnsiTheme="minorHAnsi" w:cstheme="minorHAnsi"/>
          <w:bCs/>
          <w:color w:val="auto"/>
          <w:sz w:val="22"/>
          <w:szCs w:val="22"/>
        </w:rPr>
        <w:t xml:space="preserve"> has made good progress in meeting EU requirements to access the EU common market and can export potatoes to</w:t>
      </w:r>
      <w:r w:rsidR="00B44BE6" w:rsidRPr="007918E6">
        <w:rPr>
          <w:rFonts w:asciiTheme="minorHAnsi" w:hAnsiTheme="minorHAnsi" w:cstheme="minorHAnsi"/>
          <w:bCs/>
          <w:color w:val="auto"/>
          <w:sz w:val="22"/>
          <w:szCs w:val="22"/>
        </w:rPr>
        <w:t xml:space="preserve"> the EU since 2014 and poultry meat since 2019. The CEFTA agreement, which was signed on December 2006, includes Albania, </w:t>
      </w:r>
      <w:proofErr w:type="spellStart"/>
      <w:r w:rsidR="00B44BE6" w:rsidRPr="007918E6">
        <w:rPr>
          <w:rFonts w:asciiTheme="minorHAnsi" w:hAnsiTheme="minorHAnsi" w:cstheme="minorHAnsi"/>
          <w:bCs/>
          <w:color w:val="auto"/>
          <w:sz w:val="22"/>
          <w:szCs w:val="22"/>
        </w:rPr>
        <w:t>BiH</w:t>
      </w:r>
      <w:proofErr w:type="spellEnd"/>
      <w:r w:rsidR="00B44BE6" w:rsidRPr="007918E6">
        <w:rPr>
          <w:rFonts w:asciiTheme="minorHAnsi" w:hAnsiTheme="minorHAnsi" w:cstheme="minorHAnsi"/>
          <w:bCs/>
          <w:color w:val="auto"/>
          <w:sz w:val="22"/>
          <w:szCs w:val="22"/>
        </w:rPr>
        <w:t xml:space="preserve">, Kosovo, Moldova, Montenegro, North Macedonia, and Serbia. </w:t>
      </w:r>
      <w:proofErr w:type="spellStart"/>
      <w:r w:rsidR="00B44BE6" w:rsidRPr="007918E6">
        <w:rPr>
          <w:rFonts w:asciiTheme="minorHAnsi" w:hAnsiTheme="minorHAnsi" w:cstheme="minorHAnsi"/>
          <w:bCs/>
          <w:color w:val="auto"/>
          <w:sz w:val="22"/>
          <w:szCs w:val="22"/>
        </w:rPr>
        <w:t>BiH</w:t>
      </w:r>
      <w:proofErr w:type="spellEnd"/>
      <w:r w:rsidR="00B44BE6" w:rsidRPr="007918E6">
        <w:rPr>
          <w:rFonts w:asciiTheme="minorHAnsi" w:hAnsiTheme="minorHAnsi" w:cstheme="minorHAnsi"/>
          <w:bCs/>
          <w:color w:val="auto"/>
          <w:sz w:val="22"/>
          <w:szCs w:val="22"/>
        </w:rPr>
        <w:t xml:space="preserve"> is well positioned in terms of market openness, access to inputs, and overall market potential. </w:t>
      </w:r>
    </w:p>
    <w:p w14:paraId="73BF2671" w14:textId="77777777" w:rsidR="00946EBF" w:rsidRDefault="004027DE" w:rsidP="00C52330">
      <w:pPr>
        <w:pStyle w:val="ListParagraph"/>
        <w:numPr>
          <w:ilvl w:val="0"/>
          <w:numId w:val="2"/>
        </w:numPr>
        <w:spacing w:after="240"/>
        <w:ind w:left="-634" w:firstLine="0"/>
        <w:contextualSpacing w:val="0"/>
        <w:jc w:val="both"/>
        <w:rPr>
          <w:rFonts w:asciiTheme="minorHAnsi" w:hAnsiTheme="minorHAnsi" w:cstheme="minorHAnsi"/>
          <w:bCs/>
          <w:color w:val="auto"/>
          <w:sz w:val="22"/>
          <w:szCs w:val="22"/>
        </w:rPr>
      </w:pPr>
      <w:r w:rsidRPr="0065169D">
        <w:rPr>
          <w:rFonts w:asciiTheme="minorHAnsi" w:hAnsiTheme="minorHAnsi" w:cstheme="minorHAnsi"/>
          <w:b/>
          <w:color w:val="auto"/>
          <w:sz w:val="22"/>
          <w:szCs w:val="22"/>
        </w:rPr>
        <w:t>Despite its importance</w:t>
      </w:r>
      <w:r w:rsidR="002D4FB8">
        <w:rPr>
          <w:rFonts w:asciiTheme="minorHAnsi" w:hAnsiTheme="minorHAnsi" w:cstheme="minorHAnsi"/>
          <w:b/>
          <w:color w:val="auto"/>
          <w:sz w:val="22"/>
          <w:szCs w:val="22"/>
        </w:rPr>
        <w:t xml:space="preserve"> and </w:t>
      </w:r>
      <w:r w:rsidR="002D4FB8" w:rsidRPr="002D4FB8">
        <w:rPr>
          <w:rFonts w:asciiTheme="minorHAnsi" w:hAnsiTheme="minorHAnsi" w:cstheme="minorHAnsi"/>
          <w:b/>
          <w:color w:val="auto"/>
          <w:sz w:val="22"/>
          <w:szCs w:val="22"/>
        </w:rPr>
        <w:t>comparative advantages</w:t>
      </w:r>
      <w:r w:rsidRPr="0065169D">
        <w:rPr>
          <w:rFonts w:asciiTheme="minorHAnsi" w:hAnsiTheme="minorHAnsi" w:cstheme="minorHAnsi"/>
          <w:b/>
          <w:color w:val="auto"/>
          <w:sz w:val="22"/>
          <w:szCs w:val="22"/>
        </w:rPr>
        <w:t xml:space="preserve">, the agriculture sector is operating below </w:t>
      </w:r>
      <w:r w:rsidR="000B67AC">
        <w:rPr>
          <w:rFonts w:asciiTheme="minorHAnsi" w:hAnsiTheme="minorHAnsi" w:cstheme="minorHAnsi"/>
          <w:b/>
          <w:color w:val="auto"/>
          <w:sz w:val="22"/>
          <w:szCs w:val="22"/>
        </w:rPr>
        <w:t xml:space="preserve">its </w:t>
      </w:r>
      <w:r w:rsidRPr="0065169D">
        <w:rPr>
          <w:rFonts w:asciiTheme="minorHAnsi" w:hAnsiTheme="minorHAnsi" w:cstheme="minorHAnsi"/>
          <w:b/>
          <w:color w:val="auto"/>
          <w:sz w:val="22"/>
          <w:szCs w:val="22"/>
        </w:rPr>
        <w:t>potential</w:t>
      </w:r>
      <w:r w:rsidR="000C2531">
        <w:rPr>
          <w:rFonts w:asciiTheme="minorHAnsi" w:hAnsiTheme="minorHAnsi" w:cstheme="minorHAnsi"/>
          <w:b/>
          <w:color w:val="auto"/>
          <w:sz w:val="22"/>
          <w:szCs w:val="22"/>
        </w:rPr>
        <w:t xml:space="preserve">. </w:t>
      </w:r>
      <w:proofErr w:type="spellStart"/>
      <w:r w:rsidR="000C2531" w:rsidRPr="00DD4319">
        <w:rPr>
          <w:rFonts w:asciiTheme="minorHAnsi" w:hAnsiTheme="minorHAnsi" w:cstheme="minorHAnsi"/>
          <w:bCs/>
          <w:color w:val="auto"/>
          <w:sz w:val="22"/>
          <w:szCs w:val="22"/>
        </w:rPr>
        <w:t>BiH’s</w:t>
      </w:r>
      <w:proofErr w:type="spellEnd"/>
      <w:r w:rsidR="000C2531" w:rsidRPr="00DD4319">
        <w:rPr>
          <w:rFonts w:asciiTheme="minorHAnsi" w:hAnsiTheme="minorHAnsi" w:cstheme="minorHAnsi"/>
          <w:bCs/>
          <w:color w:val="auto"/>
          <w:sz w:val="22"/>
          <w:szCs w:val="22"/>
        </w:rPr>
        <w:t xml:space="preserve"> agriculture sector</w:t>
      </w:r>
      <w:r w:rsidRPr="00DD4319">
        <w:rPr>
          <w:rFonts w:asciiTheme="minorHAnsi" w:hAnsiTheme="minorHAnsi" w:cstheme="minorHAnsi"/>
          <w:bCs/>
          <w:color w:val="auto"/>
          <w:sz w:val="22"/>
          <w:szCs w:val="22"/>
        </w:rPr>
        <w:t xml:space="preserve"> is characterized by land fragmentation, low productivity</w:t>
      </w:r>
      <w:r w:rsidR="00D63672">
        <w:rPr>
          <w:rFonts w:asciiTheme="minorHAnsi" w:hAnsiTheme="minorHAnsi" w:cstheme="minorHAnsi"/>
          <w:bCs/>
          <w:color w:val="auto"/>
          <w:sz w:val="22"/>
          <w:szCs w:val="22"/>
        </w:rPr>
        <w:t>,</w:t>
      </w:r>
      <w:r w:rsidRPr="00DD4319">
        <w:rPr>
          <w:rFonts w:asciiTheme="minorHAnsi" w:hAnsiTheme="minorHAnsi" w:cstheme="minorHAnsi"/>
          <w:bCs/>
          <w:color w:val="auto"/>
          <w:sz w:val="22"/>
          <w:szCs w:val="22"/>
        </w:rPr>
        <w:t xml:space="preserve"> and</w:t>
      </w:r>
      <w:r w:rsidRPr="00BE6550">
        <w:rPr>
          <w:rFonts w:asciiTheme="minorHAnsi" w:hAnsiTheme="minorHAnsi" w:cstheme="minorHAnsi"/>
          <w:b/>
          <w:color w:val="auto"/>
          <w:sz w:val="22"/>
          <w:szCs w:val="22"/>
        </w:rPr>
        <w:t xml:space="preserve"> </w:t>
      </w:r>
      <w:r w:rsidRPr="00DD4319">
        <w:rPr>
          <w:rFonts w:asciiTheme="minorHAnsi" w:hAnsiTheme="minorHAnsi" w:cstheme="minorHAnsi"/>
          <w:bCs/>
          <w:color w:val="auto"/>
          <w:sz w:val="22"/>
          <w:szCs w:val="22"/>
        </w:rPr>
        <w:t>low competitiveness</w:t>
      </w:r>
      <w:r w:rsidR="00B52B87">
        <w:rPr>
          <w:rFonts w:asciiTheme="minorHAnsi" w:hAnsiTheme="minorHAnsi" w:cstheme="minorHAnsi"/>
          <w:bCs/>
          <w:color w:val="auto"/>
          <w:sz w:val="22"/>
          <w:szCs w:val="22"/>
        </w:rPr>
        <w:t xml:space="preserve"> for other than the products highlighted above</w:t>
      </w:r>
      <w:r w:rsidRPr="00DD4319">
        <w:rPr>
          <w:rFonts w:asciiTheme="minorHAnsi" w:hAnsiTheme="minorHAnsi" w:cstheme="minorHAnsi"/>
          <w:bCs/>
          <w:color w:val="auto"/>
          <w:sz w:val="22"/>
          <w:szCs w:val="22"/>
        </w:rPr>
        <w:t xml:space="preserve">. </w:t>
      </w:r>
      <w:r w:rsidR="00F57524">
        <w:rPr>
          <w:rFonts w:asciiTheme="minorHAnsi" w:hAnsiTheme="minorHAnsi" w:cstheme="minorHAnsi"/>
          <w:bCs/>
          <w:color w:val="auto"/>
          <w:sz w:val="22"/>
          <w:szCs w:val="22"/>
        </w:rPr>
        <w:t>The s</w:t>
      </w:r>
      <w:r w:rsidRPr="00994A8B">
        <w:rPr>
          <w:rFonts w:asciiTheme="minorHAnsi" w:hAnsiTheme="minorHAnsi" w:cstheme="minorHAnsi"/>
          <w:bCs/>
          <w:color w:val="auto"/>
          <w:sz w:val="22"/>
          <w:szCs w:val="22"/>
        </w:rPr>
        <w:t>ector development is impeded by the large number of agricultural holdings and highly fragmented small farming plots. Over 50 percent of all farms operate on less than 2 hectares. Land consolidation to create larger</w:t>
      </w:r>
      <w:r>
        <w:rPr>
          <w:rFonts w:asciiTheme="minorHAnsi" w:hAnsiTheme="minorHAnsi" w:cstheme="minorHAnsi"/>
          <w:bCs/>
          <w:color w:val="auto"/>
          <w:sz w:val="22"/>
          <w:szCs w:val="22"/>
        </w:rPr>
        <w:t>,</w:t>
      </w:r>
      <w:r w:rsidRPr="00994A8B">
        <w:rPr>
          <w:rFonts w:asciiTheme="minorHAnsi" w:hAnsiTheme="minorHAnsi" w:cstheme="minorHAnsi"/>
          <w:bCs/>
          <w:color w:val="auto"/>
          <w:sz w:val="22"/>
          <w:szCs w:val="22"/>
        </w:rPr>
        <w:t xml:space="preserve"> more productive farm units is limited. On productivity, </w:t>
      </w:r>
      <w:r w:rsidRPr="00946EBF">
        <w:rPr>
          <w:rFonts w:asciiTheme="minorHAnsi" w:hAnsiTheme="minorHAnsi" w:cstheme="minorHAnsi"/>
          <w:bCs/>
          <w:color w:val="auto"/>
          <w:sz w:val="22"/>
          <w:szCs w:val="22"/>
        </w:rPr>
        <w:t xml:space="preserve">the value of agricultural output per hectare is the lowest of the Western Balkan countries. The </w:t>
      </w:r>
      <w:r w:rsidRPr="00994A8B">
        <w:rPr>
          <w:rFonts w:asciiTheme="minorHAnsi" w:hAnsiTheme="minorHAnsi" w:cstheme="minorHAnsi"/>
          <w:bCs/>
          <w:color w:val="auto"/>
          <w:sz w:val="22"/>
          <w:szCs w:val="22"/>
        </w:rPr>
        <w:t xml:space="preserve">value added per agricultural workers is the second lowest in the Western Balkan region despite some modest improvements. </w:t>
      </w:r>
      <w:r w:rsidRPr="00946EBF">
        <w:rPr>
          <w:rFonts w:asciiTheme="minorHAnsi" w:hAnsiTheme="minorHAnsi" w:cstheme="minorHAnsi"/>
          <w:bCs/>
          <w:color w:val="auto"/>
          <w:sz w:val="22"/>
          <w:szCs w:val="22"/>
        </w:rPr>
        <w:t xml:space="preserve">Furthermore, weak compliance and underdeveloped mechanisms and services related to ensuring food safety and adhering to sanitary and phytosanitary standards also limit the competitiveness of </w:t>
      </w:r>
      <w:proofErr w:type="spellStart"/>
      <w:r w:rsidRPr="00946EBF">
        <w:rPr>
          <w:rFonts w:asciiTheme="minorHAnsi" w:hAnsiTheme="minorHAnsi" w:cstheme="minorHAnsi"/>
          <w:bCs/>
          <w:color w:val="auto"/>
          <w:sz w:val="22"/>
          <w:szCs w:val="22"/>
        </w:rPr>
        <w:t>BiH’s</w:t>
      </w:r>
      <w:proofErr w:type="spellEnd"/>
      <w:r w:rsidRPr="00946EBF">
        <w:rPr>
          <w:rFonts w:asciiTheme="minorHAnsi" w:hAnsiTheme="minorHAnsi" w:cstheme="minorHAnsi"/>
          <w:bCs/>
          <w:color w:val="auto"/>
          <w:sz w:val="22"/>
          <w:szCs w:val="22"/>
        </w:rPr>
        <w:t xml:space="preserve"> </w:t>
      </w:r>
      <w:proofErr w:type="spellStart"/>
      <w:r w:rsidRPr="00946EBF">
        <w:rPr>
          <w:rFonts w:asciiTheme="minorHAnsi" w:hAnsiTheme="minorHAnsi" w:cstheme="minorHAnsi"/>
          <w:bCs/>
          <w:color w:val="auto"/>
          <w:sz w:val="22"/>
          <w:szCs w:val="22"/>
        </w:rPr>
        <w:t>agri</w:t>
      </w:r>
      <w:proofErr w:type="spellEnd"/>
      <w:r w:rsidRPr="00946EBF">
        <w:rPr>
          <w:rFonts w:asciiTheme="minorHAnsi" w:hAnsiTheme="minorHAnsi" w:cstheme="minorHAnsi"/>
          <w:bCs/>
          <w:color w:val="auto"/>
          <w:sz w:val="22"/>
          <w:szCs w:val="22"/>
        </w:rPr>
        <w:t>-food products.</w:t>
      </w:r>
    </w:p>
    <w:p w14:paraId="0732AE59" w14:textId="77777777" w:rsidR="0032488F" w:rsidRPr="00F71076" w:rsidRDefault="004027DE" w:rsidP="00C52330">
      <w:pPr>
        <w:pStyle w:val="ListParagraph"/>
        <w:numPr>
          <w:ilvl w:val="0"/>
          <w:numId w:val="2"/>
        </w:numPr>
        <w:spacing w:after="240"/>
        <w:ind w:left="-634" w:firstLine="0"/>
        <w:contextualSpacing w:val="0"/>
        <w:jc w:val="both"/>
        <w:rPr>
          <w:rFonts w:asciiTheme="minorHAnsi" w:hAnsiTheme="minorHAnsi" w:cstheme="minorHAnsi"/>
          <w:b/>
          <w:color w:val="auto"/>
          <w:sz w:val="22"/>
          <w:szCs w:val="22"/>
        </w:rPr>
      </w:pPr>
      <w:r>
        <w:rPr>
          <w:rFonts w:asciiTheme="minorHAnsi" w:hAnsiTheme="minorHAnsi" w:cstheme="minorHAnsi"/>
          <w:b/>
          <w:color w:val="auto"/>
          <w:sz w:val="22"/>
          <w:szCs w:val="22"/>
        </w:rPr>
        <w:t>The</w:t>
      </w:r>
      <w:r w:rsidR="00F00728" w:rsidRPr="00CD0E22">
        <w:rPr>
          <w:b/>
        </w:rPr>
        <w:t xml:space="preserve"> </w:t>
      </w:r>
      <w:r w:rsidR="00F00728" w:rsidRPr="00CD0E22">
        <w:rPr>
          <w:rFonts w:asciiTheme="minorHAnsi" w:hAnsiTheme="minorHAnsi" w:cstheme="minorHAnsi"/>
          <w:b/>
          <w:color w:val="auto"/>
          <w:sz w:val="22"/>
          <w:szCs w:val="22"/>
        </w:rPr>
        <w:t xml:space="preserve">development of </w:t>
      </w:r>
      <w:r w:rsidR="00F108AC">
        <w:rPr>
          <w:rFonts w:asciiTheme="minorHAnsi" w:hAnsiTheme="minorHAnsi" w:cstheme="minorHAnsi"/>
          <w:b/>
          <w:color w:val="auto"/>
          <w:sz w:val="22"/>
          <w:szCs w:val="22"/>
        </w:rPr>
        <w:t xml:space="preserve">the </w:t>
      </w:r>
      <w:r w:rsidR="00F00728" w:rsidRPr="00CD0E22">
        <w:rPr>
          <w:rFonts w:asciiTheme="minorHAnsi" w:hAnsiTheme="minorHAnsi" w:cstheme="minorHAnsi"/>
          <w:b/>
          <w:color w:val="auto"/>
          <w:sz w:val="22"/>
          <w:szCs w:val="22"/>
        </w:rPr>
        <w:t>agricultur</w:t>
      </w:r>
      <w:r w:rsidR="00F108AC">
        <w:rPr>
          <w:rFonts w:asciiTheme="minorHAnsi" w:hAnsiTheme="minorHAnsi" w:cstheme="minorHAnsi"/>
          <w:b/>
          <w:color w:val="auto"/>
          <w:sz w:val="22"/>
          <w:szCs w:val="22"/>
        </w:rPr>
        <w:t xml:space="preserve">al sector in </w:t>
      </w:r>
      <w:proofErr w:type="spellStart"/>
      <w:r w:rsidR="00F108AC">
        <w:rPr>
          <w:rFonts w:asciiTheme="minorHAnsi" w:hAnsiTheme="minorHAnsi" w:cstheme="minorHAnsi"/>
          <w:b/>
          <w:color w:val="auto"/>
          <w:sz w:val="22"/>
          <w:szCs w:val="22"/>
        </w:rPr>
        <w:t>BiH</w:t>
      </w:r>
      <w:proofErr w:type="spellEnd"/>
      <w:r w:rsidR="00F00728" w:rsidRPr="00CD0E22">
        <w:rPr>
          <w:rFonts w:asciiTheme="minorHAnsi" w:hAnsiTheme="minorHAnsi" w:cstheme="minorHAnsi"/>
          <w:b/>
          <w:color w:val="auto"/>
          <w:sz w:val="22"/>
          <w:szCs w:val="22"/>
        </w:rPr>
        <w:t xml:space="preserve"> is increasingly affected by the consequences of</w:t>
      </w:r>
      <w:r w:rsidR="002049C0" w:rsidRPr="00CD0E22">
        <w:rPr>
          <w:rFonts w:asciiTheme="minorHAnsi" w:hAnsiTheme="minorHAnsi" w:cstheme="minorHAnsi"/>
          <w:b/>
          <w:color w:val="auto"/>
          <w:sz w:val="22"/>
          <w:szCs w:val="22"/>
        </w:rPr>
        <w:t xml:space="preserve"> climate change</w:t>
      </w:r>
      <w:r w:rsidR="003901ED" w:rsidRPr="007918E6">
        <w:rPr>
          <w:rFonts w:asciiTheme="minorHAnsi" w:hAnsiTheme="minorHAnsi" w:cstheme="minorHAnsi"/>
          <w:b/>
          <w:color w:val="auto"/>
          <w:sz w:val="22"/>
          <w:szCs w:val="22"/>
        </w:rPr>
        <w:t xml:space="preserve"> and will require a green transition</w:t>
      </w:r>
      <w:r w:rsidR="003901ED">
        <w:rPr>
          <w:rFonts w:asciiTheme="minorHAnsi" w:hAnsiTheme="minorHAnsi" w:cstheme="minorHAnsi"/>
          <w:b/>
          <w:color w:val="auto"/>
          <w:sz w:val="22"/>
          <w:szCs w:val="22"/>
        </w:rPr>
        <w:t xml:space="preserve"> to be more resilient</w:t>
      </w:r>
      <w:r w:rsidR="003901ED" w:rsidRPr="007918E6">
        <w:rPr>
          <w:rFonts w:asciiTheme="minorHAnsi" w:hAnsiTheme="minorHAnsi" w:cstheme="minorHAnsi"/>
          <w:b/>
          <w:color w:val="auto"/>
          <w:sz w:val="22"/>
          <w:szCs w:val="22"/>
        </w:rPr>
        <w:t>.</w:t>
      </w:r>
      <w:r w:rsidR="003901ED">
        <w:rPr>
          <w:rFonts w:asciiTheme="minorHAnsi" w:hAnsiTheme="minorHAnsi" w:cstheme="minorHAnsi"/>
          <w:b/>
          <w:color w:val="auto"/>
          <w:sz w:val="22"/>
          <w:szCs w:val="22"/>
        </w:rPr>
        <w:t xml:space="preserve"> </w:t>
      </w:r>
      <w:r w:rsidR="003901ED" w:rsidRPr="007918E6">
        <w:rPr>
          <w:rFonts w:asciiTheme="minorHAnsi" w:hAnsiTheme="minorHAnsi" w:cstheme="minorHAnsi"/>
          <w:bCs/>
          <w:color w:val="auto"/>
          <w:sz w:val="22"/>
          <w:szCs w:val="22"/>
        </w:rPr>
        <w:t>The sector</w:t>
      </w:r>
      <w:r w:rsidR="003901ED">
        <w:rPr>
          <w:rFonts w:asciiTheme="minorHAnsi" w:hAnsiTheme="minorHAnsi" w:cstheme="minorHAnsi"/>
          <w:bCs/>
          <w:color w:val="auto"/>
          <w:sz w:val="22"/>
          <w:szCs w:val="22"/>
        </w:rPr>
        <w:t xml:space="preserve"> </w:t>
      </w:r>
      <w:r w:rsidR="00C63226" w:rsidRPr="007A1813">
        <w:rPr>
          <w:rFonts w:asciiTheme="minorHAnsi" w:hAnsiTheme="minorHAnsi" w:cstheme="minorHAnsi"/>
          <w:bCs/>
          <w:color w:val="auto"/>
          <w:sz w:val="22"/>
          <w:szCs w:val="22"/>
        </w:rPr>
        <w:t xml:space="preserve">needs to be better prepared – </w:t>
      </w:r>
      <w:r w:rsidR="009502B8">
        <w:rPr>
          <w:rFonts w:asciiTheme="minorHAnsi" w:hAnsiTheme="minorHAnsi" w:cstheme="minorHAnsi"/>
          <w:bCs/>
          <w:color w:val="auto"/>
          <w:sz w:val="22"/>
          <w:szCs w:val="22"/>
        </w:rPr>
        <w:t xml:space="preserve">in terms of </w:t>
      </w:r>
      <w:r w:rsidR="00FD6CD1">
        <w:rPr>
          <w:rFonts w:asciiTheme="minorHAnsi" w:hAnsiTheme="minorHAnsi" w:cstheme="minorHAnsi"/>
          <w:bCs/>
          <w:color w:val="auto"/>
          <w:sz w:val="22"/>
          <w:szCs w:val="22"/>
        </w:rPr>
        <w:t>policy, institutions</w:t>
      </w:r>
      <w:r w:rsidR="002051F3">
        <w:rPr>
          <w:rFonts w:asciiTheme="minorHAnsi" w:hAnsiTheme="minorHAnsi" w:cstheme="minorHAnsi"/>
          <w:bCs/>
          <w:color w:val="auto"/>
          <w:sz w:val="22"/>
          <w:szCs w:val="22"/>
        </w:rPr>
        <w:t>,</w:t>
      </w:r>
      <w:r w:rsidR="00FD6CD1">
        <w:rPr>
          <w:rFonts w:asciiTheme="minorHAnsi" w:hAnsiTheme="minorHAnsi" w:cstheme="minorHAnsi"/>
          <w:bCs/>
          <w:color w:val="auto"/>
          <w:sz w:val="22"/>
          <w:szCs w:val="22"/>
        </w:rPr>
        <w:t xml:space="preserve"> and infrastructure</w:t>
      </w:r>
      <w:r w:rsidR="00C63226" w:rsidRPr="007A1813">
        <w:rPr>
          <w:rFonts w:asciiTheme="minorHAnsi" w:hAnsiTheme="minorHAnsi" w:cstheme="minorHAnsi"/>
          <w:bCs/>
          <w:color w:val="auto"/>
          <w:sz w:val="22"/>
          <w:szCs w:val="22"/>
        </w:rPr>
        <w:t xml:space="preserve"> – to deal with multiple production and market risks. Climate change</w:t>
      </w:r>
      <w:r w:rsidR="00E6549E" w:rsidRPr="007A1813">
        <w:rPr>
          <w:rFonts w:asciiTheme="minorHAnsi" w:hAnsiTheme="minorHAnsi" w:cstheme="minorHAnsi"/>
          <w:bCs/>
          <w:color w:val="auto"/>
          <w:sz w:val="22"/>
          <w:szCs w:val="22"/>
        </w:rPr>
        <w:t xml:space="preserve"> effects</w:t>
      </w:r>
      <w:r w:rsidR="00C63226" w:rsidRPr="007A1813">
        <w:rPr>
          <w:rFonts w:asciiTheme="minorHAnsi" w:hAnsiTheme="minorHAnsi" w:cstheme="minorHAnsi"/>
          <w:bCs/>
          <w:color w:val="auto"/>
          <w:sz w:val="22"/>
          <w:szCs w:val="22"/>
        </w:rPr>
        <w:t xml:space="preserve">, especially higher average temperatures, are expected to impact </w:t>
      </w:r>
      <w:proofErr w:type="spellStart"/>
      <w:r w:rsidR="00C63226" w:rsidRPr="007A1813">
        <w:rPr>
          <w:rFonts w:asciiTheme="minorHAnsi" w:hAnsiTheme="minorHAnsi" w:cstheme="minorHAnsi"/>
          <w:bCs/>
          <w:color w:val="auto"/>
          <w:sz w:val="22"/>
          <w:szCs w:val="22"/>
        </w:rPr>
        <w:t>BiH</w:t>
      </w:r>
      <w:proofErr w:type="spellEnd"/>
      <w:r w:rsidR="00C63226" w:rsidRPr="007A1813">
        <w:rPr>
          <w:rFonts w:asciiTheme="minorHAnsi" w:hAnsiTheme="minorHAnsi" w:cstheme="minorHAnsi"/>
          <w:bCs/>
          <w:color w:val="auto"/>
          <w:sz w:val="22"/>
          <w:szCs w:val="22"/>
        </w:rPr>
        <w:t xml:space="preserve"> agriculture significantly.</w:t>
      </w:r>
      <w:r>
        <w:rPr>
          <w:rStyle w:val="FootnoteReference"/>
          <w:rFonts w:asciiTheme="minorHAnsi" w:hAnsiTheme="minorHAnsi" w:cstheme="minorHAnsi"/>
          <w:bCs/>
          <w:color w:val="auto"/>
          <w:sz w:val="22"/>
          <w:szCs w:val="22"/>
        </w:rPr>
        <w:footnoteReference w:id="8"/>
      </w:r>
      <w:r w:rsidR="00784AF6">
        <w:rPr>
          <w:rFonts w:asciiTheme="minorHAnsi" w:hAnsiTheme="minorHAnsi" w:cstheme="minorHAnsi"/>
          <w:b/>
          <w:color w:val="auto"/>
          <w:sz w:val="22"/>
          <w:szCs w:val="22"/>
        </w:rPr>
        <w:t xml:space="preserve"> </w:t>
      </w:r>
      <w:r w:rsidR="00891E02" w:rsidRPr="007A1813">
        <w:rPr>
          <w:rFonts w:asciiTheme="minorHAnsi" w:hAnsiTheme="minorHAnsi" w:cstheme="minorHAnsi"/>
          <w:bCs/>
          <w:color w:val="auto"/>
          <w:sz w:val="22"/>
          <w:szCs w:val="22"/>
        </w:rPr>
        <w:t>Monthly maximum temperatures are expected to increase and exceed the historical mean by 2.4°C, the number of hot days will increase by 6.3 days, and the annual precipitation will be 4.2 mm less by 2050 under a RCP8.5 scenario.</w:t>
      </w:r>
      <w:r w:rsidR="00AC2CBD" w:rsidRPr="007A1813">
        <w:rPr>
          <w:rFonts w:asciiTheme="minorHAnsi" w:hAnsiTheme="minorHAnsi" w:cstheme="minorHAnsi"/>
          <w:bCs/>
          <w:color w:val="auto"/>
          <w:sz w:val="22"/>
          <w:szCs w:val="22"/>
        </w:rPr>
        <w:t xml:space="preserve"> Predicted rises in </w:t>
      </w:r>
      <w:r w:rsidR="00AC2CBD" w:rsidRPr="007A1813">
        <w:rPr>
          <w:rFonts w:asciiTheme="minorHAnsi" w:hAnsiTheme="minorHAnsi" w:cstheme="minorHAnsi"/>
          <w:bCs/>
          <w:color w:val="auto"/>
          <w:sz w:val="22"/>
          <w:szCs w:val="22"/>
        </w:rPr>
        <w:lastRenderedPageBreak/>
        <w:t xml:space="preserve">temperature coupled with changes in rainfall and evaporation, are likely to negatively impact the country’s farming zones in </w:t>
      </w:r>
      <w:r w:rsidR="000F37E5">
        <w:rPr>
          <w:rFonts w:asciiTheme="minorHAnsi" w:hAnsiTheme="minorHAnsi" w:cstheme="minorHAnsi"/>
          <w:bCs/>
          <w:color w:val="auto"/>
          <w:sz w:val="22"/>
          <w:szCs w:val="22"/>
        </w:rPr>
        <w:t xml:space="preserve">the </w:t>
      </w:r>
      <w:r w:rsidR="00AC2CBD" w:rsidRPr="007A1813">
        <w:rPr>
          <w:rFonts w:asciiTheme="minorHAnsi" w:hAnsiTheme="minorHAnsi" w:cstheme="minorHAnsi"/>
          <w:bCs/>
          <w:color w:val="auto"/>
          <w:sz w:val="22"/>
          <w:szCs w:val="22"/>
        </w:rPr>
        <w:t>Mediterranean areas and in the Northern regions by increasing the duration of dry periods, the frequency of floods, and soil erosion. Frequent hail and extreme weather events are expected to pose increased threats.</w:t>
      </w:r>
      <w:r w:rsidR="002708BC">
        <w:rPr>
          <w:rFonts w:asciiTheme="minorHAnsi" w:hAnsiTheme="minorHAnsi" w:cstheme="minorHAnsi"/>
          <w:bCs/>
          <w:color w:val="auto"/>
          <w:sz w:val="22"/>
          <w:szCs w:val="22"/>
        </w:rPr>
        <w:t xml:space="preserve"> </w:t>
      </w:r>
      <w:r w:rsidR="00EB7836">
        <w:rPr>
          <w:rFonts w:asciiTheme="minorHAnsi" w:hAnsiTheme="minorHAnsi" w:cstheme="minorHAnsi"/>
          <w:bCs/>
          <w:color w:val="auto"/>
          <w:sz w:val="22"/>
          <w:szCs w:val="22"/>
        </w:rPr>
        <w:t>C</w:t>
      </w:r>
      <w:r w:rsidR="002708BC" w:rsidRPr="002708BC">
        <w:rPr>
          <w:rFonts w:asciiTheme="minorHAnsi" w:hAnsiTheme="minorHAnsi" w:cstheme="minorHAnsi"/>
          <w:bCs/>
          <w:color w:val="auto"/>
          <w:sz w:val="22"/>
          <w:szCs w:val="22"/>
        </w:rPr>
        <w:t xml:space="preserve">rop cultivation and livestock production </w:t>
      </w:r>
      <w:r w:rsidR="002708BC">
        <w:rPr>
          <w:rFonts w:asciiTheme="minorHAnsi" w:hAnsiTheme="minorHAnsi" w:cstheme="minorHAnsi"/>
          <w:bCs/>
          <w:color w:val="auto"/>
          <w:sz w:val="22"/>
          <w:szCs w:val="22"/>
        </w:rPr>
        <w:t xml:space="preserve">also </w:t>
      </w:r>
      <w:r w:rsidR="00854977">
        <w:rPr>
          <w:rFonts w:asciiTheme="minorHAnsi" w:hAnsiTheme="minorHAnsi" w:cstheme="minorHAnsi"/>
          <w:bCs/>
          <w:color w:val="auto"/>
          <w:sz w:val="22"/>
          <w:szCs w:val="22"/>
        </w:rPr>
        <w:t xml:space="preserve">present </w:t>
      </w:r>
      <w:r w:rsidR="00854977" w:rsidRPr="00F71076">
        <w:rPr>
          <w:rFonts w:asciiTheme="minorHAnsi" w:hAnsiTheme="minorHAnsi" w:cstheme="minorHAnsi"/>
          <w:bCs/>
          <w:color w:val="auto"/>
          <w:sz w:val="22"/>
          <w:szCs w:val="22"/>
        </w:rPr>
        <w:t xml:space="preserve">important opportunities </w:t>
      </w:r>
      <w:r w:rsidR="005C19E8" w:rsidRPr="00F71076">
        <w:rPr>
          <w:rFonts w:asciiTheme="minorHAnsi" w:hAnsiTheme="minorHAnsi" w:cstheme="minorHAnsi"/>
          <w:bCs/>
          <w:color w:val="auto"/>
          <w:sz w:val="22"/>
          <w:szCs w:val="22"/>
        </w:rPr>
        <w:t>to lower</w:t>
      </w:r>
      <w:r w:rsidR="002708BC" w:rsidRPr="00F71076">
        <w:rPr>
          <w:rFonts w:asciiTheme="minorHAnsi" w:hAnsiTheme="minorHAnsi" w:cstheme="minorHAnsi"/>
          <w:bCs/>
          <w:color w:val="auto"/>
          <w:sz w:val="22"/>
          <w:szCs w:val="22"/>
        </w:rPr>
        <w:t xml:space="preserve"> greenhouse gas emissions. </w:t>
      </w:r>
      <w:r w:rsidR="003921AD" w:rsidRPr="00F71076">
        <w:rPr>
          <w:rFonts w:asciiTheme="minorHAnsi" w:hAnsiTheme="minorHAnsi" w:cstheme="minorHAnsi"/>
          <w:bCs/>
          <w:color w:val="auto"/>
          <w:sz w:val="22"/>
          <w:szCs w:val="22"/>
        </w:rPr>
        <w:t xml:space="preserve">According to </w:t>
      </w:r>
      <w:proofErr w:type="spellStart"/>
      <w:r w:rsidR="003921AD" w:rsidRPr="00F71076">
        <w:rPr>
          <w:rFonts w:asciiTheme="minorHAnsi" w:hAnsiTheme="minorHAnsi" w:cstheme="minorHAnsi"/>
          <w:bCs/>
          <w:color w:val="auto"/>
          <w:sz w:val="22"/>
          <w:szCs w:val="22"/>
        </w:rPr>
        <w:t>BiH’s</w:t>
      </w:r>
      <w:proofErr w:type="spellEnd"/>
      <w:r w:rsidR="003921AD" w:rsidRPr="00F71076">
        <w:rPr>
          <w:rFonts w:asciiTheme="minorHAnsi" w:hAnsiTheme="minorHAnsi" w:cstheme="minorHAnsi"/>
          <w:bCs/>
          <w:color w:val="auto"/>
          <w:sz w:val="22"/>
          <w:szCs w:val="22"/>
        </w:rPr>
        <w:t xml:space="preserve"> recent updated Nationally Determined Contribution (NDC) for 2020-2030</w:t>
      </w:r>
      <w:r w:rsidR="002051F2" w:rsidRPr="00F71076">
        <w:rPr>
          <w:rFonts w:asciiTheme="minorHAnsi" w:hAnsiTheme="minorHAnsi" w:cstheme="minorHAnsi"/>
          <w:bCs/>
          <w:color w:val="auto"/>
          <w:sz w:val="22"/>
          <w:szCs w:val="22"/>
        </w:rPr>
        <w:t>,</w:t>
      </w:r>
      <w:r w:rsidR="00E20498" w:rsidRPr="00F71076">
        <w:rPr>
          <w:rFonts w:asciiTheme="minorHAnsi" w:hAnsiTheme="minorHAnsi" w:cstheme="minorHAnsi"/>
          <w:bCs/>
          <w:color w:val="auto"/>
          <w:sz w:val="22"/>
          <w:szCs w:val="22"/>
        </w:rPr>
        <w:t xml:space="preserve"> prepared in accordance with the Paris Agreement</w:t>
      </w:r>
      <w:r w:rsidR="003921AD" w:rsidRPr="00F71076">
        <w:rPr>
          <w:rFonts w:asciiTheme="minorHAnsi" w:hAnsiTheme="minorHAnsi" w:cstheme="minorHAnsi"/>
          <w:bCs/>
          <w:color w:val="auto"/>
          <w:sz w:val="22"/>
          <w:szCs w:val="22"/>
        </w:rPr>
        <w:t xml:space="preserve">, </w:t>
      </w:r>
      <w:r w:rsidR="0085499D" w:rsidRPr="00F71076">
        <w:rPr>
          <w:rFonts w:asciiTheme="minorHAnsi" w:hAnsiTheme="minorHAnsi" w:cstheme="minorHAnsi"/>
          <w:bCs/>
          <w:color w:val="auto"/>
          <w:sz w:val="22"/>
          <w:szCs w:val="22"/>
        </w:rPr>
        <w:t xml:space="preserve">the </w:t>
      </w:r>
      <w:r w:rsidR="003921AD" w:rsidRPr="00F71076">
        <w:rPr>
          <w:rFonts w:asciiTheme="minorHAnsi" w:hAnsiTheme="minorHAnsi" w:cstheme="minorHAnsi"/>
          <w:bCs/>
          <w:color w:val="auto"/>
          <w:sz w:val="22"/>
          <w:szCs w:val="22"/>
        </w:rPr>
        <w:t xml:space="preserve">share of GHG emissions </w:t>
      </w:r>
      <w:r w:rsidR="00815363" w:rsidRPr="00F71076">
        <w:rPr>
          <w:rFonts w:asciiTheme="minorHAnsi" w:hAnsiTheme="minorHAnsi" w:cstheme="minorHAnsi"/>
          <w:bCs/>
          <w:color w:val="auto"/>
          <w:sz w:val="22"/>
          <w:szCs w:val="22"/>
        </w:rPr>
        <w:t>of the</w:t>
      </w:r>
      <w:r w:rsidR="003921AD" w:rsidRPr="00F71076">
        <w:rPr>
          <w:rFonts w:asciiTheme="minorHAnsi" w:hAnsiTheme="minorHAnsi" w:cstheme="minorHAnsi"/>
          <w:bCs/>
          <w:color w:val="auto"/>
          <w:sz w:val="22"/>
          <w:szCs w:val="22"/>
        </w:rPr>
        <w:t xml:space="preserve"> agriculture sector reduced from 14% in 1990 to 9% in 2014. The NDC calls for </w:t>
      </w:r>
      <w:r w:rsidR="0050255D" w:rsidRPr="00F71076">
        <w:rPr>
          <w:rFonts w:asciiTheme="minorHAnsi" w:hAnsiTheme="minorHAnsi" w:cstheme="minorHAnsi"/>
          <w:bCs/>
          <w:color w:val="auto"/>
          <w:sz w:val="22"/>
          <w:szCs w:val="22"/>
        </w:rPr>
        <w:t>emission</w:t>
      </w:r>
      <w:r w:rsidR="003921AD" w:rsidRPr="00F71076">
        <w:rPr>
          <w:rFonts w:asciiTheme="minorHAnsi" w:hAnsiTheme="minorHAnsi" w:cstheme="minorHAnsi"/>
          <w:bCs/>
          <w:color w:val="auto"/>
          <w:sz w:val="22"/>
          <w:szCs w:val="22"/>
        </w:rPr>
        <w:t xml:space="preserve"> reduction</w:t>
      </w:r>
      <w:r w:rsidR="0050255D" w:rsidRPr="00F71076">
        <w:rPr>
          <w:rFonts w:asciiTheme="minorHAnsi" w:hAnsiTheme="minorHAnsi" w:cstheme="minorHAnsi"/>
          <w:bCs/>
          <w:color w:val="auto"/>
          <w:sz w:val="22"/>
          <w:szCs w:val="22"/>
        </w:rPr>
        <w:t>s</w:t>
      </w:r>
      <w:r w:rsidR="003921AD" w:rsidRPr="00F71076">
        <w:rPr>
          <w:rFonts w:asciiTheme="minorHAnsi" w:hAnsiTheme="minorHAnsi" w:cstheme="minorHAnsi"/>
          <w:bCs/>
          <w:color w:val="auto"/>
          <w:sz w:val="22"/>
          <w:szCs w:val="22"/>
        </w:rPr>
        <w:t xml:space="preserve"> in the country </w:t>
      </w:r>
      <w:r w:rsidR="0050255D" w:rsidRPr="00F71076">
        <w:rPr>
          <w:rFonts w:asciiTheme="minorHAnsi" w:hAnsiTheme="minorHAnsi" w:cstheme="minorHAnsi"/>
          <w:bCs/>
          <w:color w:val="auto"/>
          <w:sz w:val="22"/>
          <w:szCs w:val="22"/>
        </w:rPr>
        <w:t>of</w:t>
      </w:r>
      <w:r w:rsidR="003921AD" w:rsidRPr="00F71076">
        <w:rPr>
          <w:rFonts w:asciiTheme="minorHAnsi" w:hAnsiTheme="minorHAnsi" w:cstheme="minorHAnsi"/>
          <w:bCs/>
          <w:color w:val="auto"/>
          <w:sz w:val="22"/>
          <w:szCs w:val="22"/>
        </w:rPr>
        <w:t xml:space="preserve"> over one-third by 2030 and </w:t>
      </w:r>
      <w:r w:rsidR="0016472F" w:rsidRPr="00F71076">
        <w:rPr>
          <w:rFonts w:asciiTheme="minorHAnsi" w:hAnsiTheme="minorHAnsi" w:cstheme="minorHAnsi"/>
          <w:bCs/>
          <w:color w:val="auto"/>
          <w:sz w:val="22"/>
          <w:szCs w:val="22"/>
        </w:rPr>
        <w:t xml:space="preserve">of </w:t>
      </w:r>
      <w:r w:rsidR="003921AD" w:rsidRPr="00F71076">
        <w:rPr>
          <w:rFonts w:asciiTheme="minorHAnsi" w:hAnsiTheme="minorHAnsi" w:cstheme="minorHAnsi"/>
          <w:bCs/>
          <w:color w:val="auto"/>
          <w:sz w:val="22"/>
          <w:szCs w:val="22"/>
        </w:rPr>
        <w:t>almost two-thirds by 2050 compared to emission levels in 1990</w:t>
      </w:r>
      <w:r w:rsidR="0016472F" w:rsidRPr="00F71076">
        <w:rPr>
          <w:rFonts w:asciiTheme="minorHAnsi" w:hAnsiTheme="minorHAnsi" w:cstheme="minorHAnsi"/>
          <w:bCs/>
          <w:color w:val="auto"/>
          <w:sz w:val="22"/>
          <w:szCs w:val="22"/>
        </w:rPr>
        <w:t>.</w:t>
      </w:r>
      <w:r w:rsidR="003921AD" w:rsidRPr="00F71076">
        <w:rPr>
          <w:rFonts w:asciiTheme="minorHAnsi" w:hAnsiTheme="minorHAnsi" w:cstheme="minorHAnsi"/>
          <w:bCs/>
          <w:color w:val="auto"/>
          <w:sz w:val="22"/>
          <w:szCs w:val="22"/>
        </w:rPr>
        <w:t xml:space="preserve"> </w:t>
      </w:r>
      <w:r w:rsidR="0016472F" w:rsidRPr="00F71076">
        <w:rPr>
          <w:rFonts w:asciiTheme="minorHAnsi" w:hAnsiTheme="minorHAnsi" w:cstheme="minorHAnsi"/>
          <w:bCs/>
          <w:color w:val="auto"/>
          <w:sz w:val="22"/>
          <w:szCs w:val="22"/>
        </w:rPr>
        <w:t>H</w:t>
      </w:r>
      <w:r w:rsidR="003921AD" w:rsidRPr="00F71076">
        <w:rPr>
          <w:rFonts w:asciiTheme="minorHAnsi" w:hAnsiTheme="minorHAnsi" w:cstheme="minorHAnsi"/>
          <w:bCs/>
          <w:color w:val="auto"/>
          <w:sz w:val="22"/>
          <w:szCs w:val="22"/>
        </w:rPr>
        <w:t>owever</w:t>
      </w:r>
      <w:r w:rsidR="00DB6BD1" w:rsidRPr="00F71076">
        <w:rPr>
          <w:rFonts w:asciiTheme="minorHAnsi" w:hAnsiTheme="minorHAnsi" w:cstheme="minorHAnsi"/>
          <w:bCs/>
          <w:color w:val="auto"/>
          <w:sz w:val="22"/>
          <w:szCs w:val="22"/>
        </w:rPr>
        <w:t>,</w:t>
      </w:r>
      <w:r w:rsidR="003921AD" w:rsidRPr="00F71076">
        <w:rPr>
          <w:rFonts w:asciiTheme="minorHAnsi" w:hAnsiTheme="minorHAnsi" w:cstheme="minorHAnsi"/>
          <w:bCs/>
          <w:color w:val="auto"/>
          <w:sz w:val="22"/>
          <w:szCs w:val="22"/>
        </w:rPr>
        <w:t xml:space="preserve"> </w:t>
      </w:r>
      <w:r w:rsidR="00DB6BD1" w:rsidRPr="00F71076">
        <w:rPr>
          <w:rFonts w:asciiTheme="minorHAnsi" w:hAnsiTheme="minorHAnsi" w:cstheme="minorHAnsi"/>
          <w:bCs/>
          <w:color w:val="auto"/>
          <w:sz w:val="22"/>
          <w:szCs w:val="22"/>
        </w:rPr>
        <w:t>the NDC does not set</w:t>
      </w:r>
      <w:r w:rsidR="003921AD" w:rsidRPr="00F71076">
        <w:rPr>
          <w:rFonts w:asciiTheme="minorHAnsi" w:hAnsiTheme="minorHAnsi" w:cstheme="minorHAnsi"/>
          <w:bCs/>
          <w:color w:val="auto"/>
          <w:sz w:val="22"/>
          <w:szCs w:val="22"/>
        </w:rPr>
        <w:t xml:space="preserve"> specific target</w:t>
      </w:r>
      <w:r w:rsidR="00DB6BD1" w:rsidRPr="00F71076">
        <w:rPr>
          <w:rFonts w:asciiTheme="minorHAnsi" w:hAnsiTheme="minorHAnsi" w:cstheme="minorHAnsi"/>
          <w:bCs/>
          <w:color w:val="auto"/>
          <w:sz w:val="22"/>
          <w:szCs w:val="22"/>
        </w:rPr>
        <w:t>s</w:t>
      </w:r>
      <w:r w:rsidR="003921AD" w:rsidRPr="00F71076">
        <w:rPr>
          <w:rFonts w:asciiTheme="minorHAnsi" w:hAnsiTheme="minorHAnsi" w:cstheme="minorHAnsi"/>
          <w:bCs/>
          <w:color w:val="auto"/>
          <w:sz w:val="22"/>
          <w:szCs w:val="22"/>
        </w:rPr>
        <w:t xml:space="preserve"> for each sector, and further GHG emission reduction </w:t>
      </w:r>
      <w:r w:rsidR="00DB6BD1" w:rsidRPr="00F71076">
        <w:rPr>
          <w:rFonts w:asciiTheme="minorHAnsi" w:hAnsiTheme="minorHAnsi" w:cstheme="minorHAnsi"/>
          <w:bCs/>
          <w:color w:val="auto"/>
          <w:sz w:val="22"/>
          <w:szCs w:val="22"/>
        </w:rPr>
        <w:t>is expected</w:t>
      </w:r>
      <w:r w:rsidR="003921AD" w:rsidRPr="00F71076">
        <w:rPr>
          <w:rFonts w:asciiTheme="minorHAnsi" w:hAnsiTheme="minorHAnsi" w:cstheme="minorHAnsi"/>
          <w:bCs/>
          <w:color w:val="auto"/>
          <w:sz w:val="22"/>
          <w:szCs w:val="22"/>
        </w:rPr>
        <w:t xml:space="preserve"> mainly through clean and efficient energy. </w:t>
      </w:r>
      <w:proofErr w:type="spellStart"/>
      <w:r w:rsidR="003921AD" w:rsidRPr="00F71076">
        <w:rPr>
          <w:rFonts w:asciiTheme="minorHAnsi" w:hAnsiTheme="minorHAnsi" w:cstheme="minorHAnsi"/>
          <w:bCs/>
          <w:color w:val="auto"/>
          <w:sz w:val="22"/>
          <w:szCs w:val="22"/>
        </w:rPr>
        <w:t>BiH</w:t>
      </w:r>
      <w:proofErr w:type="spellEnd"/>
      <w:r w:rsidR="003921AD" w:rsidRPr="00F71076">
        <w:rPr>
          <w:rFonts w:asciiTheme="minorHAnsi" w:hAnsiTheme="minorHAnsi" w:cstheme="minorHAnsi"/>
          <w:bCs/>
          <w:color w:val="auto"/>
          <w:sz w:val="22"/>
          <w:szCs w:val="22"/>
        </w:rPr>
        <w:t xml:space="preserve"> </w:t>
      </w:r>
      <w:r w:rsidR="005A18DD" w:rsidRPr="00F71076">
        <w:rPr>
          <w:rFonts w:asciiTheme="minorHAnsi" w:hAnsiTheme="minorHAnsi" w:cstheme="minorHAnsi"/>
          <w:bCs/>
          <w:color w:val="auto"/>
          <w:sz w:val="22"/>
          <w:szCs w:val="22"/>
        </w:rPr>
        <w:t>i</w:t>
      </w:r>
      <w:r w:rsidR="00F257B3" w:rsidRPr="00F71076">
        <w:rPr>
          <w:rFonts w:asciiTheme="minorHAnsi" w:hAnsiTheme="minorHAnsi" w:cstheme="minorHAnsi"/>
          <w:bCs/>
          <w:color w:val="auto"/>
          <w:sz w:val="22"/>
          <w:szCs w:val="22"/>
        </w:rPr>
        <w:t>s</w:t>
      </w:r>
      <w:r w:rsidR="005A18DD" w:rsidRPr="00F71076">
        <w:rPr>
          <w:rFonts w:asciiTheme="minorHAnsi" w:hAnsiTheme="minorHAnsi" w:cstheme="minorHAnsi"/>
          <w:bCs/>
          <w:color w:val="auto"/>
          <w:sz w:val="22"/>
          <w:szCs w:val="22"/>
        </w:rPr>
        <w:t xml:space="preserve"> in the process of </w:t>
      </w:r>
      <w:r w:rsidR="003921AD" w:rsidRPr="00F71076">
        <w:rPr>
          <w:rFonts w:asciiTheme="minorHAnsi" w:hAnsiTheme="minorHAnsi" w:cstheme="minorHAnsi"/>
          <w:bCs/>
          <w:color w:val="auto"/>
          <w:sz w:val="22"/>
          <w:szCs w:val="22"/>
        </w:rPr>
        <w:t>prepar</w:t>
      </w:r>
      <w:r w:rsidR="005A18DD" w:rsidRPr="00F71076">
        <w:rPr>
          <w:rFonts w:asciiTheme="minorHAnsi" w:hAnsiTheme="minorHAnsi" w:cstheme="minorHAnsi"/>
          <w:bCs/>
          <w:color w:val="auto"/>
          <w:sz w:val="22"/>
          <w:szCs w:val="22"/>
        </w:rPr>
        <w:t xml:space="preserve">ing </w:t>
      </w:r>
      <w:r w:rsidR="003921AD" w:rsidRPr="00F71076">
        <w:rPr>
          <w:rFonts w:asciiTheme="minorHAnsi" w:hAnsiTheme="minorHAnsi" w:cstheme="minorHAnsi"/>
          <w:bCs/>
          <w:color w:val="auto"/>
          <w:sz w:val="22"/>
          <w:szCs w:val="22"/>
        </w:rPr>
        <w:t xml:space="preserve">a National Adaptation Plan (NAP) to Climate Change for medium-term planning of investments in climate sensitive sectors, which </w:t>
      </w:r>
      <w:r w:rsidR="005A18DD" w:rsidRPr="00F71076">
        <w:rPr>
          <w:rFonts w:asciiTheme="minorHAnsi" w:hAnsiTheme="minorHAnsi" w:cstheme="minorHAnsi"/>
          <w:bCs/>
          <w:color w:val="auto"/>
          <w:sz w:val="22"/>
          <w:szCs w:val="22"/>
        </w:rPr>
        <w:t xml:space="preserve">will </w:t>
      </w:r>
      <w:r w:rsidR="003921AD" w:rsidRPr="00F71076">
        <w:rPr>
          <w:rFonts w:asciiTheme="minorHAnsi" w:hAnsiTheme="minorHAnsi" w:cstheme="minorHAnsi"/>
          <w:bCs/>
          <w:color w:val="auto"/>
          <w:sz w:val="22"/>
          <w:szCs w:val="22"/>
        </w:rPr>
        <w:t>include</w:t>
      </w:r>
      <w:r w:rsidR="0075105A" w:rsidRPr="00F71076">
        <w:rPr>
          <w:rFonts w:asciiTheme="minorHAnsi" w:hAnsiTheme="minorHAnsi" w:cstheme="minorHAnsi"/>
          <w:bCs/>
          <w:color w:val="auto"/>
          <w:sz w:val="22"/>
          <w:szCs w:val="22"/>
        </w:rPr>
        <w:t xml:space="preserve"> s</w:t>
      </w:r>
      <w:r w:rsidR="003921AD" w:rsidRPr="00F71076">
        <w:rPr>
          <w:rFonts w:asciiTheme="minorHAnsi" w:hAnsiTheme="minorHAnsi" w:cstheme="minorHAnsi"/>
          <w:bCs/>
          <w:color w:val="auto"/>
          <w:sz w:val="22"/>
          <w:szCs w:val="22"/>
        </w:rPr>
        <w:t xml:space="preserve">pecific measures for the agricultural sector. </w:t>
      </w:r>
      <w:r w:rsidR="005A18DD" w:rsidRPr="00F71076">
        <w:rPr>
          <w:rFonts w:asciiTheme="minorHAnsi" w:hAnsiTheme="minorHAnsi" w:cstheme="minorHAnsi"/>
          <w:bCs/>
          <w:color w:val="auto"/>
          <w:sz w:val="22"/>
          <w:szCs w:val="22"/>
        </w:rPr>
        <w:t>Among t</w:t>
      </w:r>
      <w:r w:rsidR="00582013" w:rsidRPr="00F71076">
        <w:rPr>
          <w:rFonts w:asciiTheme="minorHAnsi" w:hAnsiTheme="minorHAnsi" w:cstheme="minorHAnsi"/>
          <w:bCs/>
          <w:color w:val="auto"/>
          <w:sz w:val="22"/>
          <w:szCs w:val="22"/>
        </w:rPr>
        <w:t>he</w:t>
      </w:r>
      <w:r w:rsidR="005A18DD" w:rsidRPr="00F71076">
        <w:rPr>
          <w:rFonts w:asciiTheme="minorHAnsi" w:hAnsiTheme="minorHAnsi" w:cstheme="minorHAnsi"/>
          <w:bCs/>
          <w:color w:val="auto"/>
          <w:sz w:val="22"/>
          <w:szCs w:val="22"/>
        </w:rPr>
        <w:t xml:space="preserve"> proposed </w:t>
      </w:r>
      <w:r w:rsidR="005A1079" w:rsidRPr="00F71076">
        <w:rPr>
          <w:rFonts w:asciiTheme="minorHAnsi" w:hAnsiTheme="minorHAnsi" w:cstheme="minorHAnsi"/>
          <w:bCs/>
          <w:color w:val="auto"/>
          <w:sz w:val="22"/>
          <w:szCs w:val="22"/>
        </w:rPr>
        <w:t xml:space="preserve">measures </w:t>
      </w:r>
      <w:r w:rsidR="00E12686" w:rsidRPr="00F71076">
        <w:rPr>
          <w:rFonts w:asciiTheme="minorHAnsi" w:hAnsiTheme="minorHAnsi" w:cstheme="minorHAnsi"/>
          <w:bCs/>
          <w:color w:val="auto"/>
          <w:sz w:val="22"/>
          <w:szCs w:val="22"/>
        </w:rPr>
        <w:t xml:space="preserve">for the agriculture sector </w:t>
      </w:r>
      <w:r w:rsidR="005A1079" w:rsidRPr="00F71076">
        <w:rPr>
          <w:rFonts w:asciiTheme="minorHAnsi" w:hAnsiTheme="minorHAnsi" w:cstheme="minorHAnsi"/>
          <w:bCs/>
          <w:color w:val="auto"/>
          <w:sz w:val="22"/>
          <w:szCs w:val="22"/>
        </w:rPr>
        <w:t>are</w:t>
      </w:r>
      <w:r w:rsidR="00E12686" w:rsidRPr="00F71076">
        <w:rPr>
          <w:rFonts w:asciiTheme="minorHAnsi" w:hAnsiTheme="minorHAnsi" w:cstheme="minorHAnsi"/>
          <w:bCs/>
          <w:color w:val="auto"/>
          <w:sz w:val="22"/>
          <w:szCs w:val="22"/>
        </w:rPr>
        <w:t>:</w:t>
      </w:r>
      <w:r w:rsidR="005A18DD" w:rsidRPr="00F71076">
        <w:rPr>
          <w:rFonts w:asciiTheme="minorHAnsi" w:hAnsiTheme="minorHAnsi" w:cstheme="minorHAnsi"/>
          <w:bCs/>
          <w:color w:val="auto"/>
          <w:sz w:val="22"/>
          <w:szCs w:val="22"/>
        </w:rPr>
        <w:t xml:space="preserve"> </w:t>
      </w:r>
      <w:r w:rsidR="00E12686" w:rsidRPr="00F71076">
        <w:rPr>
          <w:rFonts w:asciiTheme="minorHAnsi" w:hAnsiTheme="minorHAnsi" w:cstheme="minorHAnsi"/>
          <w:bCs/>
          <w:color w:val="auto"/>
          <w:sz w:val="22"/>
          <w:szCs w:val="22"/>
        </w:rPr>
        <w:t>(</w:t>
      </w:r>
      <w:proofErr w:type="spellStart"/>
      <w:r w:rsidR="00E12686" w:rsidRPr="00F71076">
        <w:rPr>
          <w:rFonts w:asciiTheme="minorHAnsi" w:hAnsiTheme="minorHAnsi" w:cstheme="minorHAnsi"/>
          <w:bCs/>
          <w:color w:val="auto"/>
          <w:sz w:val="22"/>
          <w:szCs w:val="22"/>
        </w:rPr>
        <w:t>i</w:t>
      </w:r>
      <w:proofErr w:type="spellEnd"/>
      <w:r w:rsidR="00E12686" w:rsidRPr="00F71076">
        <w:rPr>
          <w:rFonts w:asciiTheme="minorHAnsi" w:hAnsiTheme="minorHAnsi" w:cstheme="minorHAnsi"/>
          <w:bCs/>
          <w:color w:val="auto"/>
          <w:sz w:val="22"/>
          <w:szCs w:val="22"/>
        </w:rPr>
        <w:t xml:space="preserve">) </w:t>
      </w:r>
      <w:r w:rsidR="005A18DD" w:rsidRPr="00F71076">
        <w:rPr>
          <w:rFonts w:asciiTheme="minorHAnsi" w:hAnsiTheme="minorHAnsi" w:cstheme="minorHAnsi"/>
          <w:bCs/>
          <w:color w:val="auto"/>
          <w:sz w:val="22"/>
          <w:szCs w:val="22"/>
        </w:rPr>
        <w:t>introduction of</w:t>
      </w:r>
      <w:r w:rsidR="00E12686" w:rsidRPr="00F71076">
        <w:rPr>
          <w:rFonts w:asciiTheme="minorHAnsi" w:hAnsiTheme="minorHAnsi" w:cstheme="minorHAnsi"/>
          <w:bCs/>
          <w:color w:val="auto"/>
          <w:sz w:val="22"/>
          <w:szCs w:val="22"/>
        </w:rPr>
        <w:t xml:space="preserve"> </w:t>
      </w:r>
      <w:r w:rsidR="00E37C11" w:rsidRPr="00F71076">
        <w:rPr>
          <w:rFonts w:asciiTheme="minorHAnsi" w:hAnsiTheme="minorHAnsi" w:cstheme="minorHAnsi"/>
          <w:bCs/>
          <w:color w:val="auto"/>
          <w:sz w:val="22"/>
          <w:szCs w:val="22"/>
        </w:rPr>
        <w:t xml:space="preserve">climate change </w:t>
      </w:r>
      <w:r w:rsidR="00E12686" w:rsidRPr="00F71076">
        <w:rPr>
          <w:rFonts w:asciiTheme="minorHAnsi" w:hAnsiTheme="minorHAnsi" w:cstheme="minorHAnsi"/>
          <w:bCs/>
          <w:color w:val="auto"/>
          <w:sz w:val="22"/>
          <w:szCs w:val="22"/>
        </w:rPr>
        <w:t xml:space="preserve">tolerant </w:t>
      </w:r>
      <w:r w:rsidR="00E37C11" w:rsidRPr="00F71076">
        <w:rPr>
          <w:rFonts w:asciiTheme="minorHAnsi" w:hAnsiTheme="minorHAnsi" w:cstheme="minorHAnsi"/>
          <w:bCs/>
          <w:color w:val="auto"/>
          <w:sz w:val="22"/>
          <w:szCs w:val="22"/>
        </w:rPr>
        <w:t>varieties</w:t>
      </w:r>
      <w:r w:rsidR="008F286A" w:rsidRPr="00F71076">
        <w:rPr>
          <w:rFonts w:asciiTheme="minorHAnsi" w:hAnsiTheme="minorHAnsi" w:cstheme="minorHAnsi"/>
          <w:bCs/>
          <w:color w:val="auto"/>
          <w:sz w:val="22"/>
          <w:szCs w:val="22"/>
        </w:rPr>
        <w:t>;</w:t>
      </w:r>
      <w:r w:rsidR="0073063B" w:rsidRPr="00F71076">
        <w:rPr>
          <w:rFonts w:asciiTheme="minorHAnsi" w:hAnsiTheme="minorHAnsi" w:cstheme="minorHAnsi"/>
          <w:bCs/>
          <w:color w:val="auto"/>
          <w:sz w:val="22"/>
          <w:szCs w:val="22"/>
        </w:rPr>
        <w:t xml:space="preserve"> </w:t>
      </w:r>
      <w:r w:rsidR="00605446" w:rsidRPr="00F71076">
        <w:rPr>
          <w:rFonts w:asciiTheme="minorHAnsi" w:hAnsiTheme="minorHAnsi" w:cstheme="minorHAnsi"/>
          <w:bCs/>
          <w:color w:val="auto"/>
          <w:sz w:val="22"/>
          <w:szCs w:val="22"/>
        </w:rPr>
        <w:t>(ii) intro</w:t>
      </w:r>
      <w:r w:rsidR="00110609" w:rsidRPr="00F71076">
        <w:rPr>
          <w:rFonts w:asciiTheme="minorHAnsi" w:hAnsiTheme="minorHAnsi" w:cstheme="minorHAnsi"/>
          <w:bCs/>
          <w:color w:val="auto"/>
          <w:sz w:val="22"/>
          <w:szCs w:val="22"/>
        </w:rPr>
        <w:t xml:space="preserve">duction of climate smart technologies; </w:t>
      </w:r>
      <w:r w:rsidR="008F286A" w:rsidRPr="00F71076">
        <w:rPr>
          <w:rFonts w:asciiTheme="minorHAnsi" w:hAnsiTheme="minorHAnsi" w:cstheme="minorHAnsi"/>
          <w:bCs/>
          <w:color w:val="auto"/>
          <w:sz w:val="22"/>
          <w:szCs w:val="22"/>
        </w:rPr>
        <w:t xml:space="preserve">(iii) </w:t>
      </w:r>
      <w:r w:rsidR="008B6066" w:rsidRPr="00F71076">
        <w:rPr>
          <w:rFonts w:asciiTheme="minorHAnsi" w:hAnsiTheme="minorHAnsi" w:cstheme="minorHAnsi"/>
          <w:bCs/>
          <w:color w:val="auto"/>
          <w:sz w:val="22"/>
          <w:szCs w:val="22"/>
        </w:rPr>
        <w:t>development of climate data co</w:t>
      </w:r>
      <w:r w:rsidR="008F286A" w:rsidRPr="00F71076">
        <w:rPr>
          <w:rFonts w:asciiTheme="minorHAnsi" w:hAnsiTheme="minorHAnsi" w:cstheme="minorHAnsi"/>
          <w:bCs/>
          <w:color w:val="auto"/>
          <w:sz w:val="22"/>
          <w:szCs w:val="22"/>
        </w:rPr>
        <w:t>llection software</w:t>
      </w:r>
      <w:r w:rsidR="00D52FE2" w:rsidRPr="00F71076">
        <w:rPr>
          <w:rFonts w:asciiTheme="minorHAnsi" w:hAnsiTheme="minorHAnsi" w:cstheme="minorHAnsi"/>
          <w:bCs/>
          <w:color w:val="auto"/>
          <w:sz w:val="22"/>
          <w:szCs w:val="22"/>
        </w:rPr>
        <w:t>;</w:t>
      </w:r>
      <w:r w:rsidR="00E12686" w:rsidRPr="00F71076">
        <w:rPr>
          <w:rFonts w:asciiTheme="minorHAnsi" w:hAnsiTheme="minorHAnsi" w:cstheme="minorHAnsi"/>
          <w:bCs/>
          <w:color w:val="auto"/>
          <w:sz w:val="22"/>
          <w:szCs w:val="22"/>
        </w:rPr>
        <w:t xml:space="preserve"> </w:t>
      </w:r>
      <w:proofErr w:type="gramStart"/>
      <w:r w:rsidR="008F286A" w:rsidRPr="00F71076">
        <w:rPr>
          <w:rFonts w:asciiTheme="minorHAnsi" w:hAnsiTheme="minorHAnsi" w:cstheme="minorHAnsi"/>
          <w:bCs/>
          <w:color w:val="auto"/>
          <w:sz w:val="22"/>
          <w:szCs w:val="22"/>
        </w:rPr>
        <w:t>(iv) development</w:t>
      </w:r>
      <w:proofErr w:type="gramEnd"/>
      <w:r w:rsidR="008F286A" w:rsidRPr="00F71076">
        <w:rPr>
          <w:rFonts w:asciiTheme="minorHAnsi" w:hAnsiTheme="minorHAnsi" w:cstheme="minorHAnsi"/>
          <w:bCs/>
          <w:color w:val="auto"/>
          <w:sz w:val="22"/>
          <w:szCs w:val="22"/>
        </w:rPr>
        <w:t xml:space="preserve"> of irrigation</w:t>
      </w:r>
      <w:r w:rsidR="007667BD" w:rsidRPr="00F71076">
        <w:rPr>
          <w:rFonts w:asciiTheme="minorHAnsi" w:hAnsiTheme="minorHAnsi" w:cstheme="minorHAnsi"/>
          <w:bCs/>
          <w:color w:val="auto"/>
          <w:sz w:val="22"/>
          <w:szCs w:val="22"/>
        </w:rPr>
        <w:t xml:space="preserve"> systems</w:t>
      </w:r>
      <w:r w:rsidR="00D52FE2" w:rsidRPr="00F71076">
        <w:rPr>
          <w:rFonts w:asciiTheme="minorHAnsi" w:hAnsiTheme="minorHAnsi" w:cstheme="minorHAnsi"/>
          <w:bCs/>
          <w:color w:val="auto"/>
          <w:sz w:val="22"/>
          <w:szCs w:val="22"/>
        </w:rPr>
        <w:t xml:space="preserve">. </w:t>
      </w:r>
      <w:r w:rsidR="00F94492" w:rsidRPr="00F71076">
        <w:rPr>
          <w:rFonts w:asciiTheme="minorHAnsi" w:hAnsiTheme="minorHAnsi" w:cstheme="minorHAnsi"/>
          <w:bCs/>
          <w:color w:val="auto"/>
          <w:sz w:val="22"/>
          <w:szCs w:val="22"/>
        </w:rPr>
        <w:t>These measures</w:t>
      </w:r>
      <w:r w:rsidR="007667BD" w:rsidRPr="00F71076">
        <w:rPr>
          <w:rFonts w:asciiTheme="minorHAnsi" w:hAnsiTheme="minorHAnsi" w:cstheme="minorHAnsi"/>
          <w:bCs/>
          <w:color w:val="auto"/>
          <w:sz w:val="22"/>
          <w:szCs w:val="22"/>
        </w:rPr>
        <w:t xml:space="preserve"> are fully addressed under the proposed project.</w:t>
      </w:r>
      <w:r w:rsidR="005A18DD" w:rsidRPr="00F71076">
        <w:rPr>
          <w:rFonts w:asciiTheme="minorHAnsi" w:hAnsiTheme="minorHAnsi" w:cstheme="minorHAnsi"/>
          <w:bCs/>
          <w:color w:val="auto"/>
          <w:sz w:val="22"/>
          <w:szCs w:val="22"/>
        </w:rPr>
        <w:t xml:space="preserve"> </w:t>
      </w:r>
      <w:r w:rsidR="002E299D" w:rsidRPr="00F71076">
        <w:rPr>
          <w:rFonts w:asciiTheme="minorHAnsi" w:hAnsiTheme="minorHAnsi" w:cstheme="minorHAnsi"/>
          <w:bCs/>
          <w:color w:val="auto"/>
          <w:sz w:val="22"/>
          <w:szCs w:val="22"/>
        </w:rPr>
        <w:t>T</w:t>
      </w:r>
      <w:r w:rsidR="007435B4" w:rsidRPr="00F71076">
        <w:rPr>
          <w:rFonts w:asciiTheme="minorHAnsi" w:hAnsiTheme="minorHAnsi" w:cstheme="minorHAnsi"/>
          <w:bCs/>
          <w:color w:val="auto"/>
          <w:sz w:val="22"/>
          <w:szCs w:val="22"/>
        </w:rPr>
        <w:t>he</w:t>
      </w:r>
      <w:r w:rsidR="006001BA" w:rsidRPr="00F71076">
        <w:rPr>
          <w:rFonts w:asciiTheme="minorHAnsi" w:hAnsiTheme="minorHAnsi" w:cstheme="minorHAnsi"/>
          <w:bCs/>
          <w:color w:val="auto"/>
          <w:sz w:val="22"/>
          <w:szCs w:val="22"/>
        </w:rPr>
        <w:t xml:space="preserve"> integrated climate-smart agriculture approach </w:t>
      </w:r>
      <w:r w:rsidR="007435B4" w:rsidRPr="00F71076">
        <w:rPr>
          <w:rFonts w:asciiTheme="minorHAnsi" w:hAnsiTheme="minorHAnsi" w:cstheme="minorHAnsi"/>
          <w:bCs/>
          <w:color w:val="auto"/>
          <w:sz w:val="22"/>
          <w:szCs w:val="22"/>
        </w:rPr>
        <w:t xml:space="preserve">which </w:t>
      </w:r>
      <w:r w:rsidR="006001BA" w:rsidRPr="00F71076">
        <w:rPr>
          <w:rFonts w:asciiTheme="minorHAnsi" w:hAnsiTheme="minorHAnsi" w:cstheme="minorHAnsi"/>
          <w:bCs/>
          <w:color w:val="auto"/>
          <w:sz w:val="22"/>
          <w:szCs w:val="22"/>
        </w:rPr>
        <w:t>will be adopted in the project</w:t>
      </w:r>
      <w:r w:rsidR="00605446" w:rsidRPr="00F71076">
        <w:rPr>
          <w:rFonts w:asciiTheme="minorHAnsi" w:hAnsiTheme="minorHAnsi" w:cstheme="minorHAnsi"/>
          <w:bCs/>
          <w:color w:val="auto"/>
          <w:sz w:val="22"/>
          <w:szCs w:val="22"/>
        </w:rPr>
        <w:t xml:space="preserve"> </w:t>
      </w:r>
      <w:r w:rsidR="006001BA" w:rsidRPr="00F71076">
        <w:rPr>
          <w:rFonts w:asciiTheme="minorHAnsi" w:hAnsiTheme="minorHAnsi" w:cstheme="minorHAnsi"/>
          <w:bCs/>
          <w:color w:val="auto"/>
          <w:sz w:val="22"/>
          <w:szCs w:val="22"/>
        </w:rPr>
        <w:t>address</w:t>
      </w:r>
      <w:r w:rsidR="002E299D" w:rsidRPr="00F71076">
        <w:rPr>
          <w:rFonts w:asciiTheme="minorHAnsi" w:hAnsiTheme="minorHAnsi" w:cstheme="minorHAnsi"/>
          <w:bCs/>
          <w:color w:val="auto"/>
          <w:sz w:val="22"/>
          <w:szCs w:val="22"/>
        </w:rPr>
        <w:t>es</w:t>
      </w:r>
      <w:r w:rsidR="006001BA" w:rsidRPr="00F71076">
        <w:rPr>
          <w:rFonts w:asciiTheme="minorHAnsi" w:hAnsiTheme="minorHAnsi" w:cstheme="minorHAnsi"/>
          <w:bCs/>
          <w:color w:val="auto"/>
          <w:sz w:val="22"/>
          <w:szCs w:val="22"/>
        </w:rPr>
        <w:t xml:space="preserve"> the interlinked challenges of climate change adaptation and mitigation, and support</w:t>
      </w:r>
      <w:r w:rsidR="00B640D3" w:rsidRPr="00F71076">
        <w:rPr>
          <w:rFonts w:asciiTheme="minorHAnsi" w:hAnsiTheme="minorHAnsi" w:cstheme="minorHAnsi"/>
          <w:bCs/>
          <w:color w:val="auto"/>
          <w:sz w:val="22"/>
          <w:szCs w:val="22"/>
        </w:rPr>
        <w:t>s</w:t>
      </w:r>
      <w:r w:rsidR="006001BA" w:rsidRPr="00F71076">
        <w:rPr>
          <w:rFonts w:asciiTheme="minorHAnsi" w:hAnsiTheme="minorHAnsi" w:cstheme="minorHAnsi"/>
          <w:bCs/>
          <w:color w:val="auto"/>
          <w:sz w:val="22"/>
          <w:szCs w:val="22"/>
        </w:rPr>
        <w:t xml:space="preserve"> </w:t>
      </w:r>
      <w:proofErr w:type="spellStart"/>
      <w:r w:rsidR="006001BA" w:rsidRPr="00F71076">
        <w:rPr>
          <w:rFonts w:asciiTheme="minorHAnsi" w:hAnsiTheme="minorHAnsi" w:cstheme="minorHAnsi"/>
          <w:bCs/>
          <w:color w:val="auto"/>
          <w:sz w:val="22"/>
          <w:szCs w:val="22"/>
        </w:rPr>
        <w:t>BiH</w:t>
      </w:r>
      <w:proofErr w:type="spellEnd"/>
      <w:r w:rsidR="006001BA" w:rsidRPr="00F71076">
        <w:rPr>
          <w:rFonts w:asciiTheme="minorHAnsi" w:hAnsiTheme="minorHAnsi" w:cstheme="minorHAnsi"/>
          <w:bCs/>
          <w:color w:val="auto"/>
          <w:sz w:val="22"/>
          <w:szCs w:val="22"/>
        </w:rPr>
        <w:t xml:space="preserve"> on the NDC, the NAP</w:t>
      </w:r>
      <w:r w:rsidR="00B640D3" w:rsidRPr="00F71076">
        <w:rPr>
          <w:rFonts w:asciiTheme="minorHAnsi" w:hAnsiTheme="minorHAnsi" w:cstheme="minorHAnsi"/>
          <w:bCs/>
          <w:color w:val="auto"/>
          <w:sz w:val="22"/>
          <w:szCs w:val="22"/>
        </w:rPr>
        <w:t>,</w:t>
      </w:r>
      <w:r w:rsidR="006001BA" w:rsidRPr="00F71076">
        <w:rPr>
          <w:rFonts w:asciiTheme="minorHAnsi" w:hAnsiTheme="minorHAnsi" w:cstheme="minorHAnsi"/>
          <w:bCs/>
          <w:color w:val="auto"/>
          <w:sz w:val="22"/>
          <w:szCs w:val="22"/>
        </w:rPr>
        <w:t xml:space="preserve"> and its path for a green transition.</w:t>
      </w:r>
    </w:p>
    <w:p w14:paraId="3E573205" w14:textId="77777777" w:rsidR="009E1055" w:rsidRDefault="004027DE" w:rsidP="00C52330">
      <w:pPr>
        <w:pStyle w:val="ListParagraph"/>
        <w:numPr>
          <w:ilvl w:val="0"/>
          <w:numId w:val="2"/>
        </w:numPr>
        <w:spacing w:after="240"/>
        <w:ind w:left="-634" w:firstLine="0"/>
        <w:jc w:val="both"/>
        <w:rPr>
          <w:rFonts w:asciiTheme="minorHAnsi" w:hAnsiTheme="minorHAnsi" w:cstheme="minorHAnsi"/>
          <w:bCs/>
          <w:color w:val="auto"/>
          <w:sz w:val="22"/>
          <w:szCs w:val="22"/>
        </w:rPr>
      </w:pPr>
      <w:proofErr w:type="spellStart"/>
      <w:r w:rsidRPr="00F71076">
        <w:rPr>
          <w:rFonts w:asciiTheme="minorHAnsi" w:hAnsiTheme="minorHAnsi" w:cstheme="minorHAnsi"/>
          <w:b/>
          <w:color w:val="auto"/>
          <w:sz w:val="22"/>
          <w:szCs w:val="22"/>
        </w:rPr>
        <w:t>BiH</w:t>
      </w:r>
      <w:proofErr w:type="spellEnd"/>
      <w:r w:rsidRPr="00F71076">
        <w:rPr>
          <w:rFonts w:asciiTheme="minorHAnsi" w:hAnsiTheme="minorHAnsi" w:cstheme="minorHAnsi"/>
          <w:b/>
          <w:color w:val="auto"/>
          <w:sz w:val="22"/>
          <w:szCs w:val="22"/>
        </w:rPr>
        <w:t xml:space="preserve"> agriculture and rural development </w:t>
      </w:r>
      <w:r w:rsidR="00D82A81" w:rsidRPr="00F71076">
        <w:rPr>
          <w:rFonts w:asciiTheme="minorHAnsi" w:hAnsiTheme="minorHAnsi" w:cstheme="minorHAnsi"/>
          <w:b/>
          <w:color w:val="auto"/>
          <w:sz w:val="22"/>
          <w:szCs w:val="22"/>
        </w:rPr>
        <w:t xml:space="preserve">need to be aligned </w:t>
      </w:r>
      <w:r w:rsidRPr="00F71076">
        <w:rPr>
          <w:rFonts w:asciiTheme="minorHAnsi" w:hAnsiTheme="minorHAnsi" w:cstheme="minorHAnsi"/>
          <w:b/>
          <w:color w:val="auto"/>
          <w:sz w:val="22"/>
          <w:szCs w:val="22"/>
        </w:rPr>
        <w:t>with EU best practices.</w:t>
      </w:r>
      <w:r w:rsidRPr="00F71076">
        <w:rPr>
          <w:rFonts w:asciiTheme="minorHAnsi" w:hAnsiTheme="minorHAnsi" w:cstheme="minorHAnsi"/>
          <w:bCs/>
          <w:color w:val="auto"/>
          <w:sz w:val="22"/>
          <w:szCs w:val="22"/>
        </w:rPr>
        <w:t xml:space="preserve"> As an EU potential candidate</w:t>
      </w:r>
      <w:r w:rsidRPr="00C108E1">
        <w:rPr>
          <w:rFonts w:asciiTheme="minorHAnsi" w:hAnsiTheme="minorHAnsi" w:cstheme="minorHAnsi"/>
          <w:bCs/>
          <w:color w:val="auto"/>
          <w:sz w:val="22"/>
          <w:szCs w:val="22"/>
        </w:rPr>
        <w:t xml:space="preserve"> country, </w:t>
      </w:r>
      <w:proofErr w:type="spellStart"/>
      <w:r w:rsidRPr="00C108E1">
        <w:rPr>
          <w:rFonts w:asciiTheme="minorHAnsi" w:hAnsiTheme="minorHAnsi" w:cstheme="minorHAnsi"/>
          <w:bCs/>
          <w:color w:val="auto"/>
          <w:sz w:val="22"/>
          <w:szCs w:val="22"/>
        </w:rPr>
        <w:t>BiH</w:t>
      </w:r>
      <w:proofErr w:type="spellEnd"/>
      <w:ins w:id="254" w:author="Silvia Mauri" w:date="2022-02-15T10:13:00Z">
        <w:r w:rsidR="00B52E4E">
          <w:rPr>
            <w:rFonts w:asciiTheme="minorHAnsi" w:hAnsiTheme="minorHAnsi" w:cstheme="minorHAnsi"/>
            <w:bCs/>
            <w:color w:val="auto"/>
            <w:sz w:val="22"/>
            <w:szCs w:val="22"/>
          </w:rPr>
          <w:t xml:space="preserve"> </w:t>
        </w:r>
      </w:ins>
      <w:ins w:id="255" w:author="Silvia Mauri" w:date="2022-02-15T10:14:00Z">
        <w:r w:rsidR="00202F3D">
          <w:rPr>
            <w:rFonts w:asciiTheme="minorHAnsi" w:hAnsiTheme="minorHAnsi" w:cstheme="minorHAnsi"/>
            <w:bCs/>
            <w:color w:val="auto"/>
            <w:sz w:val="22"/>
            <w:szCs w:val="22"/>
          </w:rPr>
          <w:t xml:space="preserve">and </w:t>
        </w:r>
      </w:ins>
      <w:ins w:id="256" w:author="Silvia Mauri" w:date="2022-02-15T10:13:00Z">
        <w:r w:rsidR="00B52E4E">
          <w:rPr>
            <w:rFonts w:asciiTheme="minorHAnsi" w:hAnsiTheme="minorHAnsi" w:cstheme="minorHAnsi"/>
            <w:bCs/>
            <w:color w:val="auto"/>
            <w:sz w:val="22"/>
            <w:szCs w:val="22"/>
          </w:rPr>
          <w:t>its ent</w:t>
        </w:r>
        <w:r w:rsidR="00202F3D">
          <w:rPr>
            <w:rFonts w:asciiTheme="minorHAnsi" w:hAnsiTheme="minorHAnsi" w:cstheme="minorHAnsi"/>
            <w:bCs/>
            <w:color w:val="auto"/>
            <w:sz w:val="22"/>
            <w:szCs w:val="22"/>
          </w:rPr>
          <w:t>i</w:t>
        </w:r>
      </w:ins>
      <w:ins w:id="257" w:author="Silvia Mauri" w:date="2022-02-15T10:14:00Z">
        <w:r w:rsidR="00202F3D">
          <w:rPr>
            <w:rFonts w:asciiTheme="minorHAnsi" w:hAnsiTheme="minorHAnsi" w:cstheme="minorHAnsi"/>
            <w:bCs/>
            <w:color w:val="auto"/>
            <w:sz w:val="22"/>
            <w:szCs w:val="22"/>
          </w:rPr>
          <w:t>ties, cantons and municipalities</w:t>
        </w:r>
      </w:ins>
      <w:r w:rsidRPr="00C108E1">
        <w:rPr>
          <w:rFonts w:asciiTheme="minorHAnsi" w:hAnsiTheme="minorHAnsi" w:cstheme="minorHAnsi"/>
          <w:bCs/>
          <w:color w:val="auto"/>
          <w:sz w:val="22"/>
          <w:szCs w:val="22"/>
        </w:rPr>
        <w:t xml:space="preserve"> ha</w:t>
      </w:r>
      <w:del w:id="258" w:author="Silvia Mauri" w:date="2022-02-15T10:14:00Z">
        <w:r w:rsidRPr="00C108E1">
          <w:rPr>
            <w:rFonts w:asciiTheme="minorHAnsi" w:hAnsiTheme="minorHAnsi" w:cstheme="minorHAnsi"/>
            <w:bCs/>
            <w:color w:val="auto"/>
            <w:sz w:val="22"/>
            <w:szCs w:val="22"/>
          </w:rPr>
          <w:delText>s</w:delText>
        </w:r>
      </w:del>
      <w:ins w:id="259" w:author="Silvia Mauri" w:date="2022-02-15T10:14:00Z">
        <w:r w:rsidR="00202F3D">
          <w:rPr>
            <w:rFonts w:asciiTheme="minorHAnsi" w:hAnsiTheme="minorHAnsi" w:cstheme="minorHAnsi"/>
            <w:bCs/>
            <w:color w:val="auto"/>
            <w:sz w:val="22"/>
            <w:szCs w:val="22"/>
          </w:rPr>
          <w:t>ve</w:t>
        </w:r>
      </w:ins>
      <w:r w:rsidRPr="00C108E1">
        <w:rPr>
          <w:rFonts w:asciiTheme="minorHAnsi" w:hAnsiTheme="minorHAnsi" w:cstheme="minorHAnsi"/>
          <w:bCs/>
          <w:color w:val="auto"/>
          <w:sz w:val="22"/>
          <w:szCs w:val="22"/>
        </w:rPr>
        <w:t xml:space="preserve"> developed a framework for alignment of agriculture and rural development with EU best practices. One of the requirements for the implementation of the EU pre-accession funds and </w:t>
      </w:r>
      <w:r w:rsidR="000D3D68" w:rsidRPr="00C108E1">
        <w:rPr>
          <w:rFonts w:asciiTheme="minorHAnsi" w:hAnsiTheme="minorHAnsi" w:cstheme="minorHAnsi"/>
          <w:bCs/>
          <w:color w:val="auto"/>
          <w:sz w:val="22"/>
          <w:szCs w:val="22"/>
        </w:rPr>
        <w:t>of</w:t>
      </w:r>
      <w:r w:rsidRPr="00C108E1">
        <w:rPr>
          <w:rFonts w:asciiTheme="minorHAnsi" w:hAnsiTheme="minorHAnsi" w:cstheme="minorHAnsi"/>
          <w:bCs/>
          <w:color w:val="auto"/>
          <w:sz w:val="22"/>
          <w:szCs w:val="22"/>
        </w:rPr>
        <w:t xml:space="preserve"> the EU CAP is the establishment of a system serving as the basis for programming and monitoring agricultural and rural policies. This includes organizational structures and </w:t>
      </w:r>
      <w:r w:rsidR="000B227F">
        <w:rPr>
          <w:rFonts w:asciiTheme="minorHAnsi" w:hAnsiTheme="minorHAnsi" w:cstheme="minorHAnsi"/>
          <w:bCs/>
          <w:color w:val="auto"/>
          <w:sz w:val="22"/>
          <w:szCs w:val="22"/>
        </w:rPr>
        <w:t xml:space="preserve">an </w:t>
      </w:r>
      <w:r w:rsidRPr="00C108E1">
        <w:rPr>
          <w:rFonts w:asciiTheme="minorHAnsi" w:hAnsiTheme="minorHAnsi" w:cstheme="minorHAnsi"/>
          <w:bCs/>
          <w:color w:val="auto"/>
          <w:sz w:val="22"/>
          <w:szCs w:val="22"/>
        </w:rPr>
        <w:t xml:space="preserve">information </w:t>
      </w:r>
      <w:proofErr w:type="gramStart"/>
      <w:r w:rsidRPr="00C108E1">
        <w:rPr>
          <w:rFonts w:asciiTheme="minorHAnsi" w:hAnsiTheme="minorHAnsi" w:cstheme="minorHAnsi"/>
          <w:bCs/>
          <w:color w:val="auto"/>
          <w:sz w:val="22"/>
          <w:szCs w:val="22"/>
        </w:rPr>
        <w:t>system,</w:t>
      </w:r>
      <w:proofErr w:type="gramEnd"/>
      <w:r w:rsidRPr="00C108E1">
        <w:rPr>
          <w:rFonts w:asciiTheme="minorHAnsi" w:hAnsiTheme="minorHAnsi" w:cstheme="minorHAnsi"/>
          <w:bCs/>
          <w:color w:val="auto"/>
          <w:sz w:val="22"/>
          <w:szCs w:val="22"/>
        </w:rPr>
        <w:t xml:space="preserve"> the latter comprised of agricultural holdings register, animals register, farm accountancy data network (FADN), payment systems and land parcel </w:t>
      </w:r>
      <w:r w:rsidR="00575907">
        <w:rPr>
          <w:rFonts w:asciiTheme="minorHAnsi" w:hAnsiTheme="minorHAnsi" w:cstheme="minorHAnsi"/>
          <w:bCs/>
          <w:color w:val="auto"/>
          <w:sz w:val="22"/>
          <w:szCs w:val="22"/>
        </w:rPr>
        <w:t>identification</w:t>
      </w:r>
      <w:r w:rsidRPr="00C108E1">
        <w:rPr>
          <w:rFonts w:asciiTheme="minorHAnsi" w:hAnsiTheme="minorHAnsi" w:cstheme="minorHAnsi"/>
          <w:bCs/>
          <w:color w:val="auto"/>
          <w:sz w:val="22"/>
          <w:szCs w:val="22"/>
        </w:rPr>
        <w:t xml:space="preserve"> system (LPIS) etc. While </w:t>
      </w:r>
      <w:proofErr w:type="spellStart"/>
      <w:r w:rsidRPr="00C108E1">
        <w:rPr>
          <w:rFonts w:asciiTheme="minorHAnsi" w:hAnsiTheme="minorHAnsi" w:cstheme="minorHAnsi"/>
          <w:bCs/>
          <w:color w:val="auto"/>
          <w:sz w:val="22"/>
          <w:szCs w:val="22"/>
        </w:rPr>
        <w:t>BiH</w:t>
      </w:r>
      <w:proofErr w:type="spellEnd"/>
      <w:r w:rsidRPr="00C108E1">
        <w:rPr>
          <w:rFonts w:asciiTheme="minorHAnsi" w:hAnsiTheme="minorHAnsi" w:cstheme="minorHAnsi"/>
          <w:bCs/>
          <w:color w:val="auto"/>
          <w:sz w:val="22"/>
          <w:szCs w:val="22"/>
        </w:rPr>
        <w:t xml:space="preserve"> has made some progress in this regard, </w:t>
      </w:r>
      <w:r w:rsidR="004A7E7A">
        <w:rPr>
          <w:rFonts w:asciiTheme="minorHAnsi" w:hAnsiTheme="minorHAnsi" w:cstheme="minorHAnsi"/>
          <w:bCs/>
          <w:color w:val="auto"/>
          <w:sz w:val="22"/>
          <w:szCs w:val="22"/>
        </w:rPr>
        <w:t xml:space="preserve">the project will provide </w:t>
      </w:r>
      <w:r w:rsidRPr="00C108E1">
        <w:rPr>
          <w:rFonts w:asciiTheme="minorHAnsi" w:hAnsiTheme="minorHAnsi" w:cstheme="minorHAnsi"/>
          <w:bCs/>
          <w:color w:val="auto"/>
          <w:sz w:val="22"/>
          <w:szCs w:val="22"/>
        </w:rPr>
        <w:t>support to further enhance the capacity of the institutions to ensure transparency and traceability of agricultural payments, and more efficient use of public funds.</w:t>
      </w:r>
    </w:p>
    <w:p w14:paraId="3226D1AB" w14:textId="77777777" w:rsidR="009E1055" w:rsidRDefault="009E1055" w:rsidP="009E1055">
      <w:pPr>
        <w:pStyle w:val="ListParagraph"/>
        <w:spacing w:after="240"/>
        <w:ind w:left="-634"/>
        <w:jc w:val="both"/>
        <w:rPr>
          <w:rFonts w:asciiTheme="minorHAnsi" w:hAnsiTheme="minorHAnsi" w:cstheme="minorHAnsi"/>
          <w:bCs/>
          <w:color w:val="auto"/>
          <w:sz w:val="22"/>
          <w:szCs w:val="22"/>
        </w:rPr>
      </w:pPr>
    </w:p>
    <w:p w14:paraId="16465D86" w14:textId="77777777" w:rsidR="00AA5335" w:rsidRPr="007C0239" w:rsidRDefault="004027DE" w:rsidP="00C52330">
      <w:pPr>
        <w:pStyle w:val="ListParagraph"/>
        <w:numPr>
          <w:ilvl w:val="0"/>
          <w:numId w:val="2"/>
        </w:numPr>
        <w:spacing w:after="240"/>
        <w:ind w:left="-634" w:firstLine="0"/>
        <w:jc w:val="both"/>
        <w:rPr>
          <w:rFonts w:asciiTheme="minorHAnsi" w:hAnsiTheme="minorHAnsi" w:cstheme="minorHAnsi"/>
          <w:bCs/>
          <w:color w:val="auto"/>
          <w:sz w:val="22"/>
          <w:szCs w:val="22"/>
        </w:rPr>
      </w:pPr>
      <w:proofErr w:type="spellStart"/>
      <w:r w:rsidRPr="009E1055">
        <w:rPr>
          <w:rFonts w:asciiTheme="minorHAnsi" w:hAnsiTheme="minorHAnsi" w:cstheme="minorHAnsi"/>
          <w:b/>
          <w:color w:val="auto"/>
          <w:sz w:val="22"/>
          <w:szCs w:val="22"/>
        </w:rPr>
        <w:t>BiH</w:t>
      </w:r>
      <w:proofErr w:type="spellEnd"/>
      <w:r w:rsidRPr="009E1055">
        <w:rPr>
          <w:rFonts w:asciiTheme="minorHAnsi" w:hAnsiTheme="minorHAnsi" w:cstheme="minorHAnsi"/>
          <w:b/>
          <w:color w:val="auto"/>
          <w:sz w:val="22"/>
          <w:szCs w:val="22"/>
        </w:rPr>
        <w:t xml:space="preserve"> </w:t>
      </w:r>
      <w:r w:rsidR="00A10E50" w:rsidRPr="009E1055">
        <w:rPr>
          <w:rFonts w:asciiTheme="minorHAnsi" w:hAnsiTheme="minorHAnsi" w:cstheme="minorHAnsi"/>
          <w:b/>
          <w:color w:val="auto"/>
          <w:sz w:val="22"/>
          <w:szCs w:val="22"/>
        </w:rPr>
        <w:t>has also endorsed the Green Agenda for the We</w:t>
      </w:r>
      <w:r w:rsidR="00D64444" w:rsidRPr="009E1055">
        <w:rPr>
          <w:rFonts w:asciiTheme="minorHAnsi" w:hAnsiTheme="minorHAnsi" w:cstheme="minorHAnsi"/>
          <w:b/>
          <w:color w:val="auto"/>
          <w:sz w:val="22"/>
          <w:szCs w:val="22"/>
        </w:rPr>
        <w:t xml:space="preserve">stern Balkans </w:t>
      </w:r>
      <w:r w:rsidR="00AA4DB2" w:rsidRPr="009E1055">
        <w:rPr>
          <w:rFonts w:asciiTheme="minorHAnsi" w:hAnsiTheme="minorHAnsi" w:cstheme="minorHAnsi"/>
          <w:b/>
          <w:color w:val="auto"/>
          <w:sz w:val="22"/>
          <w:szCs w:val="22"/>
        </w:rPr>
        <w:t xml:space="preserve">which </w:t>
      </w:r>
      <w:r w:rsidR="00C43809" w:rsidRPr="009E1055">
        <w:rPr>
          <w:rFonts w:asciiTheme="minorHAnsi" w:hAnsiTheme="minorHAnsi" w:cstheme="minorHAnsi"/>
          <w:b/>
          <w:color w:val="auto"/>
          <w:sz w:val="22"/>
          <w:szCs w:val="22"/>
        </w:rPr>
        <w:t>acknowledges</w:t>
      </w:r>
      <w:r w:rsidR="00AA4DB2" w:rsidRPr="009E1055">
        <w:rPr>
          <w:rFonts w:asciiTheme="minorHAnsi" w:hAnsiTheme="minorHAnsi" w:cstheme="minorHAnsi"/>
          <w:b/>
          <w:color w:val="auto"/>
          <w:sz w:val="22"/>
          <w:szCs w:val="22"/>
        </w:rPr>
        <w:t xml:space="preserve"> the </w:t>
      </w:r>
      <w:r w:rsidRPr="009E1055">
        <w:rPr>
          <w:rFonts w:asciiTheme="minorHAnsi" w:hAnsiTheme="minorHAnsi" w:cstheme="minorHAnsi"/>
          <w:b/>
          <w:color w:val="auto"/>
          <w:sz w:val="22"/>
          <w:szCs w:val="22"/>
        </w:rPr>
        <w:t xml:space="preserve">EU </w:t>
      </w:r>
      <w:r w:rsidR="008F5E9F" w:rsidRPr="009E1055">
        <w:rPr>
          <w:rFonts w:asciiTheme="minorHAnsi" w:hAnsiTheme="minorHAnsi" w:cstheme="minorHAnsi"/>
          <w:b/>
          <w:color w:val="auto"/>
          <w:sz w:val="22"/>
          <w:szCs w:val="22"/>
        </w:rPr>
        <w:t>Green Deal</w:t>
      </w:r>
      <w:r w:rsidR="0040466F" w:rsidRPr="009E1055">
        <w:rPr>
          <w:rFonts w:asciiTheme="minorHAnsi" w:hAnsiTheme="minorHAnsi" w:cstheme="minorHAnsi"/>
          <w:b/>
          <w:color w:val="auto"/>
          <w:sz w:val="22"/>
          <w:szCs w:val="22"/>
        </w:rPr>
        <w:t xml:space="preserve"> </w:t>
      </w:r>
      <w:r w:rsidR="007416D6" w:rsidRPr="009E1055">
        <w:rPr>
          <w:rFonts w:asciiTheme="minorHAnsi" w:hAnsiTheme="minorHAnsi" w:cstheme="minorHAnsi"/>
          <w:b/>
          <w:color w:val="auto"/>
          <w:sz w:val="22"/>
          <w:szCs w:val="22"/>
        </w:rPr>
        <w:t>as the new growth strategy towards a modern, climate neutral, resource-efficient</w:t>
      </w:r>
      <w:r w:rsidR="004211A2">
        <w:rPr>
          <w:rFonts w:asciiTheme="minorHAnsi" w:hAnsiTheme="minorHAnsi" w:cstheme="minorHAnsi"/>
          <w:b/>
          <w:color w:val="auto"/>
          <w:sz w:val="22"/>
          <w:szCs w:val="22"/>
        </w:rPr>
        <w:t>,</w:t>
      </w:r>
      <w:r w:rsidR="007416D6" w:rsidRPr="009E1055">
        <w:rPr>
          <w:rFonts w:asciiTheme="minorHAnsi" w:hAnsiTheme="minorHAnsi" w:cstheme="minorHAnsi"/>
          <w:b/>
          <w:color w:val="auto"/>
          <w:sz w:val="22"/>
          <w:szCs w:val="22"/>
        </w:rPr>
        <w:t xml:space="preserve"> and competitive economy.</w:t>
      </w:r>
      <w:r w:rsidR="0070196E" w:rsidRPr="00EB3236">
        <w:rPr>
          <w:rFonts w:asciiTheme="minorHAnsi" w:hAnsiTheme="minorHAnsi" w:cstheme="minorHAnsi"/>
          <w:bCs/>
          <w:color w:val="auto"/>
          <w:sz w:val="22"/>
          <w:szCs w:val="22"/>
        </w:rPr>
        <w:t xml:space="preserve"> </w:t>
      </w:r>
      <w:r w:rsidR="008230B1" w:rsidRPr="00EB3236">
        <w:rPr>
          <w:rFonts w:asciiTheme="minorHAnsi" w:hAnsiTheme="minorHAnsi" w:cstheme="minorHAnsi"/>
          <w:bCs/>
          <w:color w:val="auto"/>
          <w:sz w:val="22"/>
          <w:szCs w:val="22"/>
        </w:rPr>
        <w:t xml:space="preserve">This requires, among others, </w:t>
      </w:r>
      <w:r w:rsidR="00340FBE" w:rsidRPr="00EB3236">
        <w:rPr>
          <w:rFonts w:asciiTheme="minorHAnsi" w:hAnsiTheme="minorHAnsi" w:cstheme="minorHAnsi"/>
          <w:bCs/>
          <w:color w:val="auto"/>
          <w:sz w:val="22"/>
          <w:szCs w:val="22"/>
        </w:rPr>
        <w:t>the commitment towards (a)</w:t>
      </w:r>
      <w:r w:rsidR="0070196E" w:rsidRPr="0070196E">
        <w:rPr>
          <w:rFonts w:asciiTheme="minorHAnsi" w:hAnsiTheme="minorHAnsi" w:cstheme="minorHAnsi"/>
          <w:bCs/>
          <w:color w:val="auto"/>
          <w:sz w:val="22"/>
          <w:szCs w:val="22"/>
        </w:rPr>
        <w:t xml:space="preserve"> </w:t>
      </w:r>
      <w:r w:rsidR="00340FBE" w:rsidRPr="00EB3236">
        <w:rPr>
          <w:rFonts w:asciiTheme="minorHAnsi" w:hAnsiTheme="minorHAnsi" w:cstheme="minorHAnsi"/>
          <w:bCs/>
          <w:color w:val="auto"/>
          <w:sz w:val="22"/>
          <w:szCs w:val="22"/>
        </w:rPr>
        <w:t>a</w:t>
      </w:r>
      <w:r w:rsidR="0070196E" w:rsidRPr="0070196E">
        <w:rPr>
          <w:rFonts w:asciiTheme="minorHAnsi" w:hAnsiTheme="minorHAnsi" w:cstheme="minorHAnsi"/>
          <w:bCs/>
          <w:color w:val="auto"/>
          <w:sz w:val="22"/>
          <w:szCs w:val="22"/>
        </w:rPr>
        <w:t>lign</w:t>
      </w:r>
      <w:r w:rsidR="00547E23">
        <w:rPr>
          <w:rFonts w:asciiTheme="minorHAnsi" w:hAnsiTheme="minorHAnsi" w:cstheme="minorHAnsi"/>
          <w:bCs/>
          <w:color w:val="auto"/>
          <w:sz w:val="22"/>
          <w:szCs w:val="22"/>
        </w:rPr>
        <w:t>ing</w:t>
      </w:r>
      <w:r w:rsidR="0070196E" w:rsidRPr="0070196E">
        <w:rPr>
          <w:rFonts w:asciiTheme="minorHAnsi" w:hAnsiTheme="minorHAnsi" w:cstheme="minorHAnsi"/>
          <w:bCs/>
          <w:color w:val="auto"/>
          <w:sz w:val="22"/>
          <w:szCs w:val="22"/>
        </w:rPr>
        <w:t xml:space="preserve"> the </w:t>
      </w:r>
      <w:proofErr w:type="spellStart"/>
      <w:r w:rsidR="0070196E" w:rsidRPr="0070196E">
        <w:rPr>
          <w:rFonts w:asciiTheme="minorHAnsi" w:hAnsiTheme="minorHAnsi" w:cstheme="minorHAnsi"/>
          <w:bCs/>
          <w:color w:val="auto"/>
          <w:sz w:val="22"/>
          <w:szCs w:val="22"/>
        </w:rPr>
        <w:t>agri</w:t>
      </w:r>
      <w:proofErr w:type="spellEnd"/>
      <w:r w:rsidR="0070196E" w:rsidRPr="0070196E">
        <w:rPr>
          <w:rFonts w:asciiTheme="minorHAnsi" w:hAnsiTheme="minorHAnsi" w:cstheme="minorHAnsi"/>
          <w:bCs/>
          <w:color w:val="auto"/>
          <w:sz w:val="22"/>
          <w:szCs w:val="22"/>
        </w:rPr>
        <w:t>-food and primary production sector with EU standards on food safety, plant and animal health and welfare and environment, and address</w:t>
      </w:r>
      <w:r w:rsidR="00547E23">
        <w:rPr>
          <w:rFonts w:asciiTheme="minorHAnsi" w:hAnsiTheme="minorHAnsi" w:cstheme="minorHAnsi"/>
          <w:bCs/>
          <w:color w:val="auto"/>
          <w:sz w:val="22"/>
          <w:szCs w:val="22"/>
        </w:rPr>
        <w:t>ing</w:t>
      </w:r>
      <w:r w:rsidR="0070196E" w:rsidRPr="0070196E">
        <w:rPr>
          <w:rFonts w:asciiTheme="minorHAnsi" w:hAnsiTheme="minorHAnsi" w:cstheme="minorHAnsi"/>
          <w:bCs/>
          <w:color w:val="auto"/>
          <w:sz w:val="22"/>
          <w:szCs w:val="22"/>
        </w:rPr>
        <w:t xml:space="preserve"> effluent, manure and waste management; </w:t>
      </w:r>
      <w:r w:rsidR="005D4769" w:rsidRPr="00EB3236">
        <w:rPr>
          <w:rFonts w:asciiTheme="minorHAnsi" w:hAnsiTheme="minorHAnsi" w:cstheme="minorHAnsi"/>
          <w:bCs/>
          <w:color w:val="auto"/>
          <w:sz w:val="22"/>
          <w:szCs w:val="22"/>
        </w:rPr>
        <w:t>(b) s</w:t>
      </w:r>
      <w:r w:rsidR="0070196E" w:rsidRPr="00EB3236">
        <w:rPr>
          <w:rFonts w:asciiTheme="minorHAnsi" w:hAnsiTheme="minorHAnsi" w:cstheme="minorHAnsi"/>
          <w:bCs/>
          <w:color w:val="auto"/>
          <w:sz w:val="22"/>
          <w:szCs w:val="22"/>
        </w:rPr>
        <w:t>trengthen</w:t>
      </w:r>
      <w:r w:rsidR="00547E23">
        <w:rPr>
          <w:rFonts w:asciiTheme="minorHAnsi" w:hAnsiTheme="minorHAnsi" w:cstheme="minorHAnsi"/>
          <w:bCs/>
          <w:color w:val="auto"/>
          <w:sz w:val="22"/>
          <w:szCs w:val="22"/>
        </w:rPr>
        <w:t>ing</w:t>
      </w:r>
      <w:r w:rsidR="0070196E" w:rsidRPr="00EB3236">
        <w:rPr>
          <w:rFonts w:asciiTheme="minorHAnsi" w:hAnsiTheme="minorHAnsi" w:cstheme="minorHAnsi"/>
          <w:bCs/>
          <w:color w:val="auto"/>
          <w:sz w:val="22"/>
          <w:szCs w:val="22"/>
        </w:rPr>
        <w:t xml:space="preserve"> the official sanitary controls along the entire food chain and improv</w:t>
      </w:r>
      <w:r w:rsidR="00547E23">
        <w:rPr>
          <w:rFonts w:asciiTheme="minorHAnsi" w:hAnsiTheme="minorHAnsi" w:cstheme="minorHAnsi"/>
          <w:bCs/>
          <w:color w:val="auto"/>
          <w:sz w:val="22"/>
          <w:szCs w:val="22"/>
        </w:rPr>
        <w:t>ing</w:t>
      </w:r>
      <w:r w:rsidR="0070196E" w:rsidRPr="00EB3236">
        <w:rPr>
          <w:rFonts w:asciiTheme="minorHAnsi" w:hAnsiTheme="minorHAnsi" w:cstheme="minorHAnsi"/>
          <w:bCs/>
          <w:color w:val="auto"/>
          <w:sz w:val="22"/>
          <w:szCs w:val="22"/>
        </w:rPr>
        <w:t xml:space="preserve"> the traceability and labelling of food products to ensure food safety, improve consumer information and promote sustainable food; </w:t>
      </w:r>
      <w:r w:rsidR="00D17DD1" w:rsidRPr="00EB3236">
        <w:rPr>
          <w:rFonts w:asciiTheme="minorHAnsi" w:hAnsiTheme="minorHAnsi" w:cstheme="minorHAnsi"/>
          <w:bCs/>
          <w:color w:val="auto"/>
          <w:sz w:val="22"/>
          <w:szCs w:val="22"/>
        </w:rPr>
        <w:t>(c) p</w:t>
      </w:r>
      <w:r w:rsidR="0070196E" w:rsidRPr="0070196E">
        <w:rPr>
          <w:rFonts w:asciiTheme="minorHAnsi" w:hAnsiTheme="minorHAnsi" w:cstheme="minorHAnsi"/>
          <w:bCs/>
          <w:color w:val="auto"/>
          <w:sz w:val="22"/>
          <w:szCs w:val="22"/>
        </w:rPr>
        <w:t>romot</w:t>
      </w:r>
      <w:r w:rsidR="00547E23">
        <w:rPr>
          <w:rFonts w:asciiTheme="minorHAnsi" w:hAnsiTheme="minorHAnsi" w:cstheme="minorHAnsi"/>
          <w:bCs/>
          <w:color w:val="auto"/>
          <w:sz w:val="22"/>
          <w:szCs w:val="22"/>
        </w:rPr>
        <w:t>ing</w:t>
      </w:r>
      <w:r w:rsidR="0070196E" w:rsidRPr="0070196E">
        <w:rPr>
          <w:rFonts w:asciiTheme="minorHAnsi" w:hAnsiTheme="minorHAnsi" w:cstheme="minorHAnsi"/>
          <w:bCs/>
          <w:color w:val="auto"/>
          <w:sz w:val="22"/>
          <w:szCs w:val="22"/>
        </w:rPr>
        <w:t xml:space="preserve"> environmentally friendly and organic farming and reduc</w:t>
      </w:r>
      <w:r w:rsidR="00547E23">
        <w:rPr>
          <w:rFonts w:asciiTheme="minorHAnsi" w:hAnsiTheme="minorHAnsi" w:cstheme="minorHAnsi"/>
          <w:bCs/>
          <w:color w:val="auto"/>
          <w:sz w:val="22"/>
          <w:szCs w:val="22"/>
        </w:rPr>
        <w:t>ing</w:t>
      </w:r>
      <w:r w:rsidR="0070196E" w:rsidRPr="0070196E">
        <w:rPr>
          <w:rFonts w:asciiTheme="minorHAnsi" w:hAnsiTheme="minorHAnsi" w:cstheme="minorHAnsi"/>
          <w:bCs/>
          <w:color w:val="auto"/>
          <w:sz w:val="22"/>
          <w:szCs w:val="22"/>
        </w:rPr>
        <w:t xml:space="preserve"> synthetic chemical products used in food production</w:t>
      </w:r>
      <w:r w:rsidR="00547E23">
        <w:rPr>
          <w:rFonts w:asciiTheme="minorHAnsi" w:hAnsiTheme="minorHAnsi" w:cstheme="minorHAnsi"/>
          <w:bCs/>
          <w:color w:val="auto"/>
          <w:sz w:val="22"/>
          <w:szCs w:val="22"/>
        </w:rPr>
        <w:t xml:space="preserve"> (e.g. </w:t>
      </w:r>
      <w:r w:rsidR="0070196E" w:rsidRPr="0070196E">
        <w:rPr>
          <w:rFonts w:asciiTheme="minorHAnsi" w:hAnsiTheme="minorHAnsi" w:cstheme="minorHAnsi"/>
          <w:bCs/>
          <w:color w:val="auto"/>
          <w:sz w:val="22"/>
          <w:szCs w:val="22"/>
        </w:rPr>
        <w:t xml:space="preserve">pesticides, veterinary medicines and </w:t>
      </w:r>
      <w:r w:rsidR="00EE1E9F" w:rsidRPr="0070196E">
        <w:rPr>
          <w:rFonts w:asciiTheme="minorHAnsi" w:hAnsiTheme="minorHAnsi" w:cstheme="minorHAnsi"/>
          <w:bCs/>
          <w:color w:val="auto"/>
          <w:sz w:val="22"/>
          <w:szCs w:val="22"/>
        </w:rPr>
        <w:t>fertilizers</w:t>
      </w:r>
      <w:r w:rsidR="00547E23">
        <w:rPr>
          <w:rFonts w:asciiTheme="minorHAnsi" w:hAnsiTheme="minorHAnsi" w:cstheme="minorHAnsi"/>
          <w:bCs/>
          <w:color w:val="auto"/>
          <w:sz w:val="22"/>
          <w:szCs w:val="22"/>
        </w:rPr>
        <w:t>)</w:t>
      </w:r>
      <w:r w:rsidR="0070196E" w:rsidRPr="0070196E">
        <w:rPr>
          <w:rFonts w:asciiTheme="minorHAnsi" w:hAnsiTheme="minorHAnsi" w:cstheme="minorHAnsi"/>
          <w:bCs/>
          <w:color w:val="auto"/>
          <w:sz w:val="22"/>
          <w:szCs w:val="22"/>
        </w:rPr>
        <w:t xml:space="preserve">; </w:t>
      </w:r>
      <w:r w:rsidR="00D17DD1" w:rsidRPr="00EB3236">
        <w:rPr>
          <w:rFonts w:asciiTheme="minorHAnsi" w:hAnsiTheme="minorHAnsi" w:cstheme="minorHAnsi"/>
          <w:bCs/>
          <w:color w:val="auto"/>
          <w:sz w:val="22"/>
          <w:szCs w:val="22"/>
        </w:rPr>
        <w:t>(d) c</w:t>
      </w:r>
      <w:r w:rsidR="0070196E" w:rsidRPr="0070196E">
        <w:rPr>
          <w:rFonts w:asciiTheme="minorHAnsi" w:hAnsiTheme="minorHAnsi" w:cstheme="minorHAnsi"/>
          <w:bCs/>
          <w:color w:val="auto"/>
          <w:sz w:val="22"/>
          <w:szCs w:val="22"/>
        </w:rPr>
        <w:t>ooperat</w:t>
      </w:r>
      <w:r w:rsidR="00547E23">
        <w:rPr>
          <w:rFonts w:asciiTheme="minorHAnsi" w:hAnsiTheme="minorHAnsi" w:cstheme="minorHAnsi"/>
          <w:bCs/>
          <w:color w:val="auto"/>
          <w:sz w:val="22"/>
          <w:szCs w:val="22"/>
        </w:rPr>
        <w:t>ing</w:t>
      </w:r>
      <w:r w:rsidR="0070196E" w:rsidRPr="0070196E">
        <w:rPr>
          <w:rFonts w:asciiTheme="minorHAnsi" w:hAnsiTheme="minorHAnsi" w:cstheme="minorHAnsi"/>
          <w:bCs/>
          <w:color w:val="auto"/>
          <w:sz w:val="22"/>
          <w:szCs w:val="22"/>
        </w:rPr>
        <w:t xml:space="preserve"> with scientific, education, business and agricultural holdings to facilitate transfer to innovative and environmentally friendly technologies and farming methods; </w:t>
      </w:r>
      <w:r w:rsidR="00C108E1" w:rsidRPr="00EB3236">
        <w:rPr>
          <w:rFonts w:asciiTheme="minorHAnsi" w:hAnsiTheme="minorHAnsi" w:cstheme="minorHAnsi"/>
          <w:bCs/>
          <w:color w:val="auto"/>
          <w:sz w:val="22"/>
          <w:szCs w:val="22"/>
        </w:rPr>
        <w:t>and (e) s</w:t>
      </w:r>
      <w:r w:rsidR="0070196E" w:rsidRPr="00EB3236">
        <w:rPr>
          <w:rFonts w:asciiTheme="minorHAnsi" w:hAnsiTheme="minorHAnsi" w:cstheme="minorHAnsi"/>
          <w:bCs/>
          <w:color w:val="auto"/>
          <w:sz w:val="22"/>
          <w:szCs w:val="22"/>
        </w:rPr>
        <w:t>upport</w:t>
      </w:r>
      <w:r w:rsidR="00547E23">
        <w:rPr>
          <w:rFonts w:asciiTheme="minorHAnsi" w:hAnsiTheme="minorHAnsi" w:cstheme="minorHAnsi"/>
          <w:bCs/>
          <w:color w:val="auto"/>
          <w:sz w:val="22"/>
          <w:szCs w:val="22"/>
        </w:rPr>
        <w:t>ing</w:t>
      </w:r>
      <w:r w:rsidR="0070196E" w:rsidRPr="00EB3236">
        <w:rPr>
          <w:rFonts w:asciiTheme="minorHAnsi" w:hAnsiTheme="minorHAnsi" w:cstheme="minorHAnsi"/>
          <w:bCs/>
          <w:color w:val="auto"/>
          <w:sz w:val="22"/>
          <w:szCs w:val="22"/>
        </w:rPr>
        <w:t xml:space="preserve"> investments in renewable energy production and technologies as well as emissions reductions and adaptation to climate change measures in agriculture. </w:t>
      </w:r>
      <w:r>
        <w:rPr>
          <w:rFonts w:asciiTheme="minorHAnsi" w:hAnsiTheme="minorHAnsi" w:cstheme="minorHAnsi"/>
          <w:bCs/>
          <w:color w:val="auto"/>
          <w:sz w:val="22"/>
          <w:szCs w:val="22"/>
        </w:rPr>
        <w:t xml:space="preserve">In this regard, the project will support </w:t>
      </w:r>
      <w:r w:rsidRPr="007C0239">
        <w:rPr>
          <w:rFonts w:asciiTheme="minorHAnsi" w:hAnsiTheme="minorHAnsi" w:cstheme="minorHAnsi"/>
          <w:bCs/>
          <w:color w:val="auto"/>
          <w:sz w:val="22"/>
          <w:szCs w:val="22"/>
        </w:rPr>
        <w:t xml:space="preserve">the application of official risk-based control activities (e.g. inspections, checks, reporting, testing, registrations, certifications) and provision of the required production and processing inputs (e.g. new varieties, certified seed, fertilizers, advice on agronomic practices and water use, etc.) </w:t>
      </w:r>
      <w:r>
        <w:rPr>
          <w:rFonts w:asciiTheme="minorHAnsi" w:hAnsiTheme="minorHAnsi" w:cstheme="minorHAnsi"/>
          <w:bCs/>
          <w:color w:val="auto"/>
          <w:sz w:val="22"/>
          <w:szCs w:val="22"/>
        </w:rPr>
        <w:t xml:space="preserve">which will </w:t>
      </w:r>
      <w:r w:rsidRPr="007C0239">
        <w:rPr>
          <w:rFonts w:asciiTheme="minorHAnsi" w:hAnsiTheme="minorHAnsi" w:cstheme="minorHAnsi"/>
          <w:bCs/>
          <w:color w:val="auto"/>
          <w:sz w:val="22"/>
          <w:szCs w:val="22"/>
        </w:rPr>
        <w:t xml:space="preserve">facilitate access to markets while </w:t>
      </w:r>
      <w:r>
        <w:rPr>
          <w:rFonts w:asciiTheme="minorHAnsi" w:hAnsiTheme="minorHAnsi" w:cstheme="minorHAnsi"/>
          <w:bCs/>
          <w:color w:val="auto"/>
          <w:sz w:val="22"/>
          <w:szCs w:val="22"/>
        </w:rPr>
        <w:t xml:space="preserve">mitigating potential negative environmental impact, </w:t>
      </w:r>
      <w:r w:rsidRPr="007C0239">
        <w:rPr>
          <w:rFonts w:asciiTheme="minorHAnsi" w:hAnsiTheme="minorHAnsi" w:cstheme="minorHAnsi"/>
          <w:bCs/>
          <w:color w:val="auto"/>
          <w:sz w:val="22"/>
          <w:szCs w:val="22"/>
        </w:rPr>
        <w:t xml:space="preserve">ensuring sustainability of </w:t>
      </w:r>
      <w:proofErr w:type="spellStart"/>
      <w:r w:rsidRPr="007C0239">
        <w:rPr>
          <w:rFonts w:asciiTheme="minorHAnsi" w:hAnsiTheme="minorHAnsi" w:cstheme="minorHAnsi"/>
          <w:bCs/>
          <w:color w:val="auto"/>
          <w:sz w:val="22"/>
          <w:szCs w:val="22"/>
        </w:rPr>
        <w:t>BiH's</w:t>
      </w:r>
      <w:proofErr w:type="spellEnd"/>
      <w:r w:rsidRPr="007C0239">
        <w:rPr>
          <w:rFonts w:asciiTheme="minorHAnsi" w:hAnsiTheme="minorHAnsi" w:cstheme="minorHAnsi"/>
          <w:bCs/>
          <w:color w:val="auto"/>
          <w:sz w:val="22"/>
          <w:szCs w:val="22"/>
        </w:rPr>
        <w:t xml:space="preserve"> rural economy</w:t>
      </w:r>
      <w:r>
        <w:rPr>
          <w:rFonts w:asciiTheme="minorHAnsi" w:hAnsiTheme="minorHAnsi" w:cstheme="minorHAnsi"/>
          <w:bCs/>
          <w:color w:val="auto"/>
          <w:sz w:val="22"/>
          <w:szCs w:val="22"/>
        </w:rPr>
        <w:t xml:space="preserve"> </w:t>
      </w:r>
      <w:r w:rsidRPr="007C0239">
        <w:rPr>
          <w:rFonts w:asciiTheme="minorHAnsi" w:hAnsiTheme="minorHAnsi" w:cstheme="minorHAnsi"/>
          <w:bCs/>
          <w:color w:val="auto"/>
          <w:sz w:val="22"/>
          <w:szCs w:val="22"/>
        </w:rPr>
        <w:t>and improved land conservation.</w:t>
      </w:r>
    </w:p>
    <w:p w14:paraId="247E8D56" w14:textId="77777777" w:rsidR="00C108E1" w:rsidRPr="00C108E1" w:rsidRDefault="00C108E1" w:rsidP="00C108E1">
      <w:pPr>
        <w:pStyle w:val="ListParagraph"/>
        <w:snapToGrid w:val="0"/>
        <w:spacing w:after="240"/>
        <w:ind w:left="-634"/>
        <w:jc w:val="both"/>
        <w:rPr>
          <w:rFonts w:asciiTheme="minorHAnsi" w:hAnsiTheme="minorHAnsi" w:cstheme="minorHAnsi"/>
          <w:bCs/>
          <w:color w:val="auto"/>
          <w:sz w:val="22"/>
          <w:szCs w:val="22"/>
        </w:rPr>
      </w:pPr>
    </w:p>
    <w:p w14:paraId="2600E3CD" w14:textId="77777777" w:rsidR="000C2D13" w:rsidRPr="000A0823" w:rsidRDefault="004027DE" w:rsidP="00C52330">
      <w:pPr>
        <w:pStyle w:val="ListParagraph"/>
        <w:numPr>
          <w:ilvl w:val="0"/>
          <w:numId w:val="2"/>
        </w:numPr>
        <w:spacing w:after="240"/>
        <w:ind w:left="-634" w:firstLine="0"/>
        <w:contextualSpacing w:val="0"/>
        <w:jc w:val="both"/>
        <w:rPr>
          <w:rFonts w:asciiTheme="minorHAnsi" w:hAnsiTheme="minorHAnsi" w:cstheme="minorHAnsi"/>
          <w:bCs/>
          <w:color w:val="auto"/>
          <w:sz w:val="22"/>
          <w:szCs w:val="22"/>
        </w:rPr>
      </w:pPr>
      <w:r w:rsidRPr="00D96F78">
        <w:rPr>
          <w:rFonts w:asciiTheme="minorHAnsi" w:hAnsiTheme="minorHAnsi" w:cstheme="minorHAnsi"/>
          <w:b/>
          <w:color w:val="auto"/>
          <w:sz w:val="22"/>
          <w:szCs w:val="22"/>
        </w:rPr>
        <w:t>Irrigation is one essential element to securing crop production and improving productivity</w:t>
      </w:r>
      <w:r w:rsidR="00CC0039" w:rsidRPr="00CC0039">
        <w:t xml:space="preserve"> </w:t>
      </w:r>
      <w:r w:rsidR="00CC0039" w:rsidRPr="00D96F78">
        <w:rPr>
          <w:rFonts w:asciiTheme="minorHAnsi" w:hAnsiTheme="minorHAnsi" w:cstheme="minorHAnsi"/>
          <w:b/>
          <w:color w:val="auto"/>
          <w:sz w:val="22"/>
          <w:szCs w:val="22"/>
        </w:rPr>
        <w:t>in the face of climate vulnerability</w:t>
      </w:r>
      <w:r w:rsidRPr="00D96F78">
        <w:rPr>
          <w:rFonts w:asciiTheme="minorHAnsi" w:hAnsiTheme="minorHAnsi" w:cstheme="minorHAnsi"/>
          <w:b/>
          <w:color w:val="auto"/>
          <w:sz w:val="22"/>
          <w:szCs w:val="22"/>
        </w:rPr>
        <w:t>.</w:t>
      </w:r>
      <w:r w:rsidR="00244626">
        <w:rPr>
          <w:rFonts w:asciiTheme="minorHAnsi" w:hAnsiTheme="minorHAnsi" w:cstheme="minorHAnsi"/>
          <w:b/>
          <w:color w:val="auto"/>
          <w:sz w:val="22"/>
          <w:szCs w:val="22"/>
        </w:rPr>
        <w:t xml:space="preserve"> </w:t>
      </w:r>
      <w:r w:rsidR="00244626" w:rsidRPr="007918E6">
        <w:rPr>
          <w:rFonts w:asciiTheme="minorHAnsi" w:hAnsiTheme="minorHAnsi" w:cstheme="minorHAnsi"/>
          <w:bCs/>
          <w:color w:val="auto"/>
          <w:sz w:val="22"/>
          <w:szCs w:val="22"/>
        </w:rPr>
        <w:t xml:space="preserve">Although </w:t>
      </w:r>
      <w:proofErr w:type="spellStart"/>
      <w:r w:rsidR="00244626" w:rsidRPr="007918E6">
        <w:rPr>
          <w:rFonts w:asciiTheme="minorHAnsi" w:hAnsiTheme="minorHAnsi" w:cstheme="minorHAnsi"/>
          <w:bCs/>
          <w:color w:val="auto"/>
          <w:sz w:val="22"/>
          <w:szCs w:val="22"/>
        </w:rPr>
        <w:t>Bi</w:t>
      </w:r>
      <w:r w:rsidR="00244626" w:rsidRPr="007918E6">
        <w:rPr>
          <w:rFonts w:asciiTheme="minorHAnsi" w:hAnsiTheme="minorHAnsi" w:cstheme="minorHAnsi"/>
          <w:bCs/>
          <w:color w:val="auto"/>
          <w:sz w:val="22"/>
          <w:szCs w:val="22"/>
          <w:lang w:eastAsia="zh-CN"/>
        </w:rPr>
        <w:t>H</w:t>
      </w:r>
      <w:proofErr w:type="spellEnd"/>
      <w:r w:rsidR="00244626" w:rsidRPr="007918E6">
        <w:rPr>
          <w:rFonts w:asciiTheme="minorHAnsi" w:hAnsiTheme="minorHAnsi" w:cstheme="minorHAnsi"/>
          <w:bCs/>
          <w:color w:val="auto"/>
          <w:sz w:val="22"/>
          <w:szCs w:val="22"/>
          <w:lang w:eastAsia="zh-CN"/>
        </w:rPr>
        <w:t xml:space="preserve"> is a water rich country, </w:t>
      </w:r>
      <w:r w:rsidR="00244626" w:rsidRPr="007918E6">
        <w:rPr>
          <w:rFonts w:asciiTheme="minorHAnsi" w:hAnsiTheme="minorHAnsi" w:cstheme="minorHAnsi"/>
          <w:bCs/>
          <w:color w:val="auto"/>
          <w:sz w:val="22"/>
          <w:szCs w:val="22"/>
        </w:rPr>
        <w:t xml:space="preserve">the </w:t>
      </w:r>
      <w:r w:rsidR="00244626">
        <w:rPr>
          <w:rFonts w:asciiTheme="minorHAnsi" w:hAnsiTheme="minorHAnsi" w:cstheme="minorHAnsi"/>
          <w:bCs/>
          <w:color w:val="auto"/>
          <w:sz w:val="22"/>
          <w:szCs w:val="22"/>
        </w:rPr>
        <w:t>s</w:t>
      </w:r>
      <w:r w:rsidR="00244626" w:rsidRPr="007918E6">
        <w:rPr>
          <w:rFonts w:asciiTheme="minorHAnsi" w:hAnsiTheme="minorHAnsi" w:cstheme="minorHAnsi"/>
          <w:bCs/>
          <w:color w:val="auto"/>
          <w:sz w:val="22"/>
          <w:szCs w:val="22"/>
        </w:rPr>
        <w:t xml:space="preserve">easonality of water flows and limited irrigation </w:t>
      </w:r>
      <w:r w:rsidR="00244626" w:rsidRPr="007918E6">
        <w:rPr>
          <w:rFonts w:asciiTheme="minorHAnsi" w:hAnsiTheme="minorHAnsi" w:cstheme="minorHAnsi"/>
          <w:bCs/>
          <w:color w:val="auto"/>
          <w:sz w:val="22"/>
          <w:szCs w:val="22"/>
        </w:rPr>
        <w:lastRenderedPageBreak/>
        <w:t>penetration constrain agricultural production</w:t>
      </w:r>
      <w:r w:rsidR="00244626">
        <w:rPr>
          <w:rFonts w:asciiTheme="minorHAnsi" w:hAnsiTheme="minorHAnsi" w:cstheme="minorHAnsi"/>
          <w:bCs/>
          <w:color w:val="auto"/>
          <w:sz w:val="22"/>
          <w:szCs w:val="22"/>
        </w:rPr>
        <w:t>.</w:t>
      </w:r>
      <w:r w:rsidRPr="00D96F78">
        <w:rPr>
          <w:rFonts w:asciiTheme="minorHAnsi" w:hAnsiTheme="minorHAnsi" w:cstheme="minorHAnsi"/>
          <w:bCs/>
          <w:color w:val="auto"/>
          <w:sz w:val="22"/>
          <w:szCs w:val="22"/>
        </w:rPr>
        <w:t xml:space="preserve"> </w:t>
      </w:r>
      <w:r w:rsidRPr="00244626">
        <w:rPr>
          <w:rFonts w:asciiTheme="minorHAnsi" w:hAnsiTheme="minorHAnsi" w:cstheme="minorHAnsi"/>
          <w:bCs/>
          <w:color w:val="auto"/>
          <w:sz w:val="22"/>
          <w:szCs w:val="22"/>
        </w:rPr>
        <w:t xml:space="preserve">Only 2.8 percent of total abstracted water is used for agriculture. Higher crop yields, high-value production, and the potential for double-cropping remain elusive without supplemental irrigation, primarily due to the prolonged dry spells during the summer season. Typical yield losses due to water shortages are estimated to be in the range of 30 to 40 percent in the </w:t>
      </w:r>
      <w:r w:rsidR="0029630A" w:rsidRPr="00244626">
        <w:rPr>
          <w:rFonts w:asciiTheme="minorHAnsi" w:hAnsiTheme="minorHAnsi" w:cstheme="minorHAnsi"/>
          <w:bCs/>
          <w:color w:val="auto"/>
          <w:sz w:val="22"/>
          <w:szCs w:val="22"/>
        </w:rPr>
        <w:t>s</w:t>
      </w:r>
      <w:r w:rsidRPr="00244626">
        <w:rPr>
          <w:rFonts w:asciiTheme="minorHAnsi" w:hAnsiTheme="minorHAnsi" w:cstheme="minorHAnsi"/>
          <w:bCs/>
          <w:color w:val="auto"/>
          <w:sz w:val="22"/>
          <w:szCs w:val="22"/>
        </w:rPr>
        <w:t>outhwest</w:t>
      </w:r>
      <w:r w:rsidR="0029630A" w:rsidRPr="00244626">
        <w:rPr>
          <w:rFonts w:asciiTheme="minorHAnsi" w:hAnsiTheme="minorHAnsi" w:cstheme="minorHAnsi"/>
          <w:bCs/>
          <w:color w:val="auto"/>
          <w:sz w:val="22"/>
          <w:szCs w:val="22"/>
        </w:rPr>
        <w:t>ern</w:t>
      </w:r>
      <w:r w:rsidRPr="00244626">
        <w:rPr>
          <w:rFonts w:asciiTheme="minorHAnsi" w:hAnsiTheme="minorHAnsi" w:cstheme="minorHAnsi"/>
          <w:bCs/>
          <w:color w:val="auto"/>
          <w:sz w:val="22"/>
          <w:szCs w:val="22"/>
        </w:rPr>
        <w:t xml:space="preserve"> and 20 to 30 percent in the northern areas in the Sava </w:t>
      </w:r>
      <w:proofErr w:type="gramStart"/>
      <w:r w:rsidRPr="00244626">
        <w:rPr>
          <w:rFonts w:asciiTheme="minorHAnsi" w:hAnsiTheme="minorHAnsi" w:cstheme="minorHAnsi"/>
          <w:bCs/>
          <w:color w:val="auto"/>
          <w:sz w:val="22"/>
          <w:szCs w:val="22"/>
        </w:rPr>
        <w:t>river</w:t>
      </w:r>
      <w:proofErr w:type="gramEnd"/>
      <w:r w:rsidRPr="00244626">
        <w:rPr>
          <w:rFonts w:asciiTheme="minorHAnsi" w:hAnsiTheme="minorHAnsi" w:cstheme="minorHAnsi"/>
          <w:bCs/>
          <w:color w:val="auto"/>
          <w:sz w:val="22"/>
          <w:szCs w:val="22"/>
        </w:rPr>
        <w:t xml:space="preserve"> plain. Excess water also poses problems through water logging and inundation of plains and valleys, requiring more investment in adequate </w:t>
      </w:r>
      <w:r w:rsidRPr="00D96F78">
        <w:rPr>
          <w:rFonts w:asciiTheme="minorHAnsi" w:hAnsiTheme="minorHAnsi" w:cstheme="minorHAnsi"/>
          <w:bCs/>
          <w:color w:val="auto"/>
          <w:sz w:val="22"/>
          <w:szCs w:val="22"/>
        </w:rPr>
        <w:t>drainage systems.</w:t>
      </w:r>
      <w:r w:rsidR="00D96F78">
        <w:rPr>
          <w:rFonts w:asciiTheme="minorHAnsi" w:hAnsiTheme="minorHAnsi" w:cstheme="minorHAnsi"/>
          <w:b/>
          <w:color w:val="auto"/>
          <w:sz w:val="22"/>
          <w:szCs w:val="22"/>
        </w:rPr>
        <w:t xml:space="preserve"> </w:t>
      </w:r>
      <w:r w:rsidRPr="00ED5E51">
        <w:rPr>
          <w:rFonts w:asciiTheme="minorHAnsi" w:hAnsiTheme="minorHAnsi" w:cstheme="minorHAnsi"/>
          <w:bCs/>
          <w:color w:val="auto"/>
          <w:sz w:val="22"/>
          <w:szCs w:val="22"/>
        </w:rPr>
        <w:t xml:space="preserve">The </w:t>
      </w:r>
      <w:r w:rsidR="00736EA3" w:rsidRPr="00ED5E51">
        <w:rPr>
          <w:rFonts w:asciiTheme="minorHAnsi" w:hAnsiTheme="minorHAnsi" w:cstheme="minorHAnsi"/>
          <w:bCs/>
          <w:color w:val="auto"/>
          <w:sz w:val="22"/>
          <w:szCs w:val="22"/>
        </w:rPr>
        <w:t>recently</w:t>
      </w:r>
      <w:r w:rsidRPr="00ED5E51">
        <w:rPr>
          <w:rFonts w:asciiTheme="minorHAnsi" w:hAnsiTheme="minorHAnsi" w:cstheme="minorHAnsi"/>
          <w:bCs/>
          <w:color w:val="auto"/>
          <w:sz w:val="22"/>
          <w:szCs w:val="22"/>
        </w:rPr>
        <w:t xml:space="preserve"> completed </w:t>
      </w:r>
      <w:r w:rsidR="00AD240D" w:rsidRPr="00ED5E51">
        <w:rPr>
          <w:rFonts w:asciiTheme="minorHAnsi" w:hAnsiTheme="minorHAnsi" w:cstheme="minorHAnsi"/>
          <w:bCs/>
          <w:color w:val="auto"/>
          <w:sz w:val="22"/>
          <w:szCs w:val="22"/>
        </w:rPr>
        <w:t>B</w:t>
      </w:r>
      <w:r w:rsidRPr="00ED5E51">
        <w:rPr>
          <w:rFonts w:asciiTheme="minorHAnsi" w:hAnsiTheme="minorHAnsi" w:cstheme="minorHAnsi"/>
          <w:bCs/>
          <w:color w:val="auto"/>
          <w:sz w:val="22"/>
          <w:szCs w:val="22"/>
        </w:rPr>
        <w:t>ank</w:t>
      </w:r>
      <w:r w:rsidR="00547E23">
        <w:rPr>
          <w:rFonts w:asciiTheme="minorHAnsi" w:hAnsiTheme="minorHAnsi" w:cstheme="minorHAnsi"/>
          <w:bCs/>
          <w:color w:val="auto"/>
          <w:sz w:val="22"/>
          <w:szCs w:val="22"/>
        </w:rPr>
        <w:t>-</w:t>
      </w:r>
      <w:r w:rsidRPr="00ED5E51">
        <w:rPr>
          <w:rFonts w:asciiTheme="minorHAnsi" w:hAnsiTheme="minorHAnsi" w:cstheme="minorHAnsi"/>
          <w:bCs/>
          <w:color w:val="auto"/>
          <w:sz w:val="22"/>
          <w:szCs w:val="22"/>
        </w:rPr>
        <w:t xml:space="preserve">financed </w:t>
      </w:r>
      <w:r w:rsidR="00AD240D" w:rsidRPr="00ED5E51">
        <w:rPr>
          <w:rFonts w:asciiTheme="minorHAnsi" w:hAnsiTheme="minorHAnsi" w:cstheme="minorHAnsi"/>
          <w:bCs/>
          <w:color w:val="auto"/>
          <w:sz w:val="22"/>
          <w:szCs w:val="22"/>
        </w:rPr>
        <w:t xml:space="preserve">Irrigation Development Project (IDP) </w:t>
      </w:r>
      <w:r w:rsidRPr="00ED5E51">
        <w:rPr>
          <w:rFonts w:asciiTheme="minorHAnsi" w:hAnsiTheme="minorHAnsi" w:cstheme="minorHAnsi"/>
          <w:bCs/>
          <w:color w:val="auto"/>
          <w:sz w:val="22"/>
          <w:szCs w:val="22"/>
        </w:rPr>
        <w:t xml:space="preserve">demonstrated the transformative impacts of delivering reliable irrigation services in </w:t>
      </w:r>
      <w:proofErr w:type="spellStart"/>
      <w:r w:rsidRPr="00ED5E51">
        <w:rPr>
          <w:rFonts w:asciiTheme="minorHAnsi" w:hAnsiTheme="minorHAnsi" w:cstheme="minorHAnsi"/>
          <w:bCs/>
          <w:color w:val="auto"/>
          <w:sz w:val="22"/>
          <w:szCs w:val="22"/>
        </w:rPr>
        <w:t>BiH</w:t>
      </w:r>
      <w:proofErr w:type="spellEnd"/>
      <w:r w:rsidRPr="00ED5E51">
        <w:rPr>
          <w:rFonts w:asciiTheme="minorHAnsi" w:hAnsiTheme="minorHAnsi" w:cstheme="minorHAnsi"/>
          <w:bCs/>
          <w:color w:val="auto"/>
          <w:sz w:val="22"/>
          <w:szCs w:val="22"/>
        </w:rPr>
        <w:t xml:space="preserve">. The systems built </w:t>
      </w:r>
      <w:r w:rsidR="00C8251A" w:rsidRPr="00ED5E51">
        <w:rPr>
          <w:rFonts w:asciiTheme="minorHAnsi" w:hAnsiTheme="minorHAnsi" w:cstheme="minorHAnsi"/>
          <w:bCs/>
          <w:color w:val="auto"/>
          <w:sz w:val="22"/>
          <w:szCs w:val="22"/>
        </w:rPr>
        <w:t>through</w:t>
      </w:r>
      <w:r w:rsidR="00232EE8" w:rsidRPr="00ED5E51">
        <w:rPr>
          <w:rFonts w:asciiTheme="minorHAnsi" w:hAnsiTheme="minorHAnsi" w:cstheme="minorHAnsi"/>
          <w:bCs/>
          <w:color w:val="auto"/>
          <w:sz w:val="22"/>
          <w:szCs w:val="22"/>
        </w:rPr>
        <w:t xml:space="preserve"> </w:t>
      </w:r>
      <w:r w:rsidR="00C8251A" w:rsidRPr="00ED5E51">
        <w:rPr>
          <w:rFonts w:asciiTheme="minorHAnsi" w:hAnsiTheme="minorHAnsi" w:cstheme="minorHAnsi"/>
          <w:bCs/>
          <w:color w:val="auto"/>
          <w:sz w:val="22"/>
          <w:szCs w:val="22"/>
        </w:rPr>
        <w:t>the</w:t>
      </w:r>
      <w:r w:rsidRPr="00ED5E51">
        <w:rPr>
          <w:rFonts w:asciiTheme="minorHAnsi" w:hAnsiTheme="minorHAnsi" w:cstheme="minorHAnsi"/>
          <w:bCs/>
          <w:color w:val="auto"/>
          <w:sz w:val="22"/>
          <w:szCs w:val="22"/>
        </w:rPr>
        <w:t xml:space="preserve"> project were designed to provide irrigation services on-demand, which is suited to the farming systems of </w:t>
      </w:r>
      <w:proofErr w:type="spellStart"/>
      <w:r w:rsidRPr="00ED5E51">
        <w:rPr>
          <w:rFonts w:asciiTheme="minorHAnsi" w:hAnsiTheme="minorHAnsi" w:cstheme="minorHAnsi"/>
          <w:bCs/>
          <w:color w:val="auto"/>
          <w:sz w:val="22"/>
          <w:szCs w:val="22"/>
        </w:rPr>
        <w:t>B</w:t>
      </w:r>
      <w:r w:rsidR="005932AB" w:rsidRPr="00ED5E51">
        <w:rPr>
          <w:rFonts w:asciiTheme="minorHAnsi" w:hAnsiTheme="minorHAnsi" w:cstheme="minorHAnsi"/>
          <w:bCs/>
          <w:color w:val="auto"/>
          <w:sz w:val="22"/>
          <w:szCs w:val="22"/>
        </w:rPr>
        <w:t>i</w:t>
      </w:r>
      <w:r w:rsidRPr="00ED5E51">
        <w:rPr>
          <w:rFonts w:asciiTheme="minorHAnsi" w:hAnsiTheme="minorHAnsi" w:cstheme="minorHAnsi"/>
          <w:bCs/>
          <w:color w:val="auto"/>
          <w:sz w:val="22"/>
          <w:szCs w:val="22"/>
        </w:rPr>
        <w:t>H</w:t>
      </w:r>
      <w:proofErr w:type="spellEnd"/>
      <w:r w:rsidRPr="00ED5E51">
        <w:rPr>
          <w:rFonts w:asciiTheme="minorHAnsi" w:hAnsiTheme="minorHAnsi" w:cstheme="minorHAnsi"/>
          <w:bCs/>
          <w:color w:val="auto"/>
          <w:sz w:val="22"/>
          <w:szCs w:val="22"/>
        </w:rPr>
        <w:t xml:space="preserve"> characterized by</w:t>
      </w:r>
      <w:r w:rsidRPr="009B3DA3">
        <w:rPr>
          <w:rFonts w:asciiTheme="minorHAnsi" w:hAnsiTheme="minorHAnsi" w:cstheme="minorHAnsi"/>
          <w:b/>
          <w:bCs/>
          <w:color w:val="auto"/>
          <w:sz w:val="22"/>
          <w:szCs w:val="22"/>
        </w:rPr>
        <w:t xml:space="preserve"> </w:t>
      </w:r>
      <w:r w:rsidRPr="00ED5E51">
        <w:rPr>
          <w:rFonts w:asciiTheme="minorHAnsi" w:hAnsiTheme="minorHAnsi" w:cstheme="minorHAnsi"/>
          <w:bCs/>
          <w:color w:val="auto"/>
          <w:sz w:val="22"/>
          <w:szCs w:val="22"/>
        </w:rPr>
        <w:t>a large number of privately</w:t>
      </w:r>
      <w:r w:rsidR="00547E23">
        <w:rPr>
          <w:rFonts w:asciiTheme="minorHAnsi" w:hAnsiTheme="minorHAnsi" w:cstheme="minorHAnsi"/>
          <w:bCs/>
          <w:color w:val="auto"/>
          <w:sz w:val="22"/>
          <w:szCs w:val="22"/>
        </w:rPr>
        <w:t>-</w:t>
      </w:r>
      <w:r w:rsidRPr="00ED5E51">
        <w:rPr>
          <w:rFonts w:asciiTheme="minorHAnsi" w:hAnsiTheme="minorHAnsi" w:cstheme="minorHAnsi"/>
          <w:bCs/>
          <w:color w:val="auto"/>
          <w:sz w:val="22"/>
          <w:szCs w:val="22"/>
        </w:rPr>
        <w:t xml:space="preserve">owned very small plots. The provision of </w:t>
      </w:r>
      <w:r w:rsidR="00E03E6A">
        <w:rPr>
          <w:rFonts w:asciiTheme="minorHAnsi" w:hAnsiTheme="minorHAnsi" w:cstheme="minorHAnsi"/>
          <w:bCs/>
          <w:color w:val="auto"/>
          <w:sz w:val="22"/>
          <w:szCs w:val="22"/>
        </w:rPr>
        <w:t xml:space="preserve">on-demand </w:t>
      </w:r>
      <w:r w:rsidRPr="00ED5E51">
        <w:rPr>
          <w:rFonts w:asciiTheme="minorHAnsi" w:hAnsiTheme="minorHAnsi" w:cstheme="minorHAnsi"/>
          <w:bCs/>
          <w:color w:val="auto"/>
          <w:sz w:val="22"/>
          <w:szCs w:val="22"/>
        </w:rPr>
        <w:t xml:space="preserve">irrigation services enabled the real-time supply of sufficient water quantities to the beneficiaries, providing flexibility to the farmer to decide what and when to produce, minimizing the collective action problems inherent to most public irrigation systems, and avoiding the usual head-tail inequity in irrigation water distribution. The </w:t>
      </w:r>
      <w:r w:rsidR="000C6600">
        <w:rPr>
          <w:rFonts w:asciiTheme="minorHAnsi" w:hAnsiTheme="minorHAnsi" w:cstheme="minorHAnsi"/>
          <w:bCs/>
          <w:color w:val="auto"/>
          <w:sz w:val="22"/>
          <w:szCs w:val="22"/>
        </w:rPr>
        <w:t xml:space="preserve">project resulted in </w:t>
      </w:r>
      <w:r w:rsidRPr="00ED5E51">
        <w:rPr>
          <w:rFonts w:asciiTheme="minorHAnsi" w:hAnsiTheme="minorHAnsi" w:cstheme="minorHAnsi"/>
          <w:bCs/>
          <w:color w:val="auto"/>
          <w:sz w:val="22"/>
          <w:szCs w:val="22"/>
        </w:rPr>
        <w:t>increase</w:t>
      </w:r>
      <w:r w:rsidR="002D55FA">
        <w:rPr>
          <w:rFonts w:asciiTheme="minorHAnsi" w:hAnsiTheme="minorHAnsi" w:cstheme="minorHAnsi"/>
          <w:bCs/>
          <w:color w:val="auto"/>
          <w:sz w:val="22"/>
          <w:szCs w:val="22"/>
        </w:rPr>
        <w:t>d</w:t>
      </w:r>
      <w:r w:rsidRPr="00ED5E51">
        <w:rPr>
          <w:rFonts w:asciiTheme="minorHAnsi" w:hAnsiTheme="minorHAnsi" w:cstheme="minorHAnsi"/>
          <w:bCs/>
          <w:color w:val="auto"/>
          <w:sz w:val="22"/>
          <w:szCs w:val="22"/>
        </w:rPr>
        <w:t xml:space="preserve"> yield and quality of agricultural products</w:t>
      </w:r>
      <w:r w:rsidR="00D96F78">
        <w:rPr>
          <w:rFonts w:asciiTheme="minorHAnsi" w:hAnsiTheme="minorHAnsi" w:cstheme="minorHAnsi"/>
          <w:bCs/>
          <w:color w:val="auto"/>
          <w:sz w:val="22"/>
          <w:szCs w:val="22"/>
        </w:rPr>
        <w:t xml:space="preserve"> </w:t>
      </w:r>
      <w:r w:rsidRPr="00ED5E51">
        <w:rPr>
          <w:rFonts w:asciiTheme="minorHAnsi" w:hAnsiTheme="minorHAnsi" w:cstheme="minorHAnsi"/>
          <w:bCs/>
          <w:color w:val="auto"/>
          <w:sz w:val="22"/>
          <w:szCs w:val="22"/>
        </w:rPr>
        <w:t xml:space="preserve">(i.e. larger and more compact fruits when sorting in cold storage facilities), </w:t>
      </w:r>
      <w:r w:rsidR="00D96F78">
        <w:rPr>
          <w:rFonts w:asciiTheme="minorHAnsi" w:hAnsiTheme="minorHAnsi" w:cstheme="minorHAnsi"/>
          <w:bCs/>
          <w:color w:val="auto"/>
          <w:sz w:val="22"/>
          <w:szCs w:val="22"/>
        </w:rPr>
        <w:t>and contribute</w:t>
      </w:r>
      <w:r w:rsidR="002D55FA">
        <w:rPr>
          <w:rFonts w:asciiTheme="minorHAnsi" w:hAnsiTheme="minorHAnsi" w:cstheme="minorHAnsi"/>
          <w:bCs/>
          <w:color w:val="auto"/>
          <w:sz w:val="22"/>
          <w:szCs w:val="22"/>
        </w:rPr>
        <w:t>d</w:t>
      </w:r>
      <w:r w:rsidR="00D96F78">
        <w:rPr>
          <w:rFonts w:asciiTheme="minorHAnsi" w:hAnsiTheme="minorHAnsi" w:cstheme="minorHAnsi"/>
          <w:bCs/>
          <w:color w:val="auto"/>
          <w:sz w:val="22"/>
          <w:szCs w:val="22"/>
        </w:rPr>
        <w:t xml:space="preserve"> to the </w:t>
      </w:r>
      <w:r w:rsidRPr="007918E6">
        <w:rPr>
          <w:rFonts w:asciiTheme="minorHAnsi" w:hAnsiTheme="minorHAnsi" w:cstheme="minorHAnsi"/>
          <w:bCs/>
          <w:color w:val="auto"/>
          <w:sz w:val="22"/>
          <w:szCs w:val="22"/>
        </w:rPr>
        <w:t>expansion/creation of</w:t>
      </w:r>
      <w:r w:rsidR="00D96F78">
        <w:rPr>
          <w:rFonts w:asciiTheme="minorHAnsi" w:hAnsiTheme="minorHAnsi" w:cstheme="minorHAnsi"/>
          <w:bCs/>
          <w:color w:val="auto"/>
          <w:sz w:val="22"/>
          <w:szCs w:val="22"/>
        </w:rPr>
        <w:t xml:space="preserve"> rural</w:t>
      </w:r>
      <w:r w:rsidRPr="007918E6">
        <w:rPr>
          <w:rFonts w:asciiTheme="minorHAnsi" w:hAnsiTheme="minorHAnsi" w:cstheme="minorHAnsi"/>
          <w:bCs/>
          <w:color w:val="auto"/>
          <w:sz w:val="22"/>
          <w:szCs w:val="22"/>
        </w:rPr>
        <w:t xml:space="preserve"> businesses</w:t>
      </w:r>
      <w:r w:rsidR="00D96F78">
        <w:rPr>
          <w:rFonts w:asciiTheme="minorHAnsi" w:hAnsiTheme="minorHAnsi" w:cstheme="minorHAnsi"/>
          <w:bCs/>
          <w:color w:val="auto"/>
          <w:sz w:val="22"/>
          <w:szCs w:val="22"/>
        </w:rPr>
        <w:t xml:space="preserve"> and</w:t>
      </w:r>
      <w:r w:rsidRPr="00C9405E">
        <w:rPr>
          <w:rFonts w:asciiTheme="minorHAnsi" w:hAnsiTheme="minorHAnsi" w:cstheme="minorHAnsi"/>
          <w:bCs/>
          <w:color w:val="auto"/>
          <w:sz w:val="22"/>
          <w:szCs w:val="22"/>
        </w:rPr>
        <w:t xml:space="preserve"> employment generation.</w:t>
      </w:r>
      <w:r>
        <w:rPr>
          <w:rStyle w:val="FootnoteReference"/>
          <w:rFonts w:asciiTheme="minorHAnsi" w:hAnsiTheme="minorHAnsi" w:cstheme="minorHAnsi"/>
          <w:bCs/>
          <w:color w:val="auto"/>
          <w:sz w:val="22"/>
          <w:szCs w:val="22"/>
        </w:rPr>
        <w:footnoteReference w:id="9"/>
      </w:r>
      <w:r w:rsidRPr="00ED5E51">
        <w:rPr>
          <w:rStyle w:val="FootnoteReference"/>
          <w:b/>
        </w:rPr>
        <w:t xml:space="preserve"> </w:t>
      </w:r>
      <w:r w:rsidR="00D96F78">
        <w:rPr>
          <w:rFonts w:asciiTheme="minorHAnsi" w:hAnsiTheme="minorHAnsi" w:cstheme="minorHAnsi"/>
          <w:bCs/>
          <w:color w:val="auto"/>
          <w:sz w:val="22"/>
          <w:szCs w:val="22"/>
        </w:rPr>
        <w:t xml:space="preserve"> Build</w:t>
      </w:r>
      <w:r w:rsidR="00F61C5E">
        <w:rPr>
          <w:rFonts w:asciiTheme="minorHAnsi" w:hAnsiTheme="minorHAnsi" w:cstheme="minorHAnsi"/>
          <w:bCs/>
          <w:color w:val="auto"/>
          <w:sz w:val="22"/>
          <w:szCs w:val="22"/>
        </w:rPr>
        <w:t>ing</w:t>
      </w:r>
      <w:r w:rsidR="00D96F78">
        <w:rPr>
          <w:rFonts w:asciiTheme="minorHAnsi" w:hAnsiTheme="minorHAnsi" w:cstheme="minorHAnsi"/>
          <w:bCs/>
          <w:color w:val="auto"/>
          <w:sz w:val="22"/>
          <w:szCs w:val="22"/>
        </w:rPr>
        <w:t xml:space="preserve"> on the IDP’s approach and experiences, t</w:t>
      </w:r>
      <w:r w:rsidRPr="000A0823">
        <w:rPr>
          <w:rFonts w:asciiTheme="minorHAnsi" w:hAnsiTheme="minorHAnsi" w:cstheme="minorHAnsi"/>
          <w:bCs/>
          <w:color w:val="auto"/>
          <w:sz w:val="22"/>
          <w:szCs w:val="22"/>
        </w:rPr>
        <w:t>h</w:t>
      </w:r>
      <w:r w:rsidR="00CD2237" w:rsidRPr="000A0823">
        <w:rPr>
          <w:rFonts w:asciiTheme="minorHAnsi" w:hAnsiTheme="minorHAnsi" w:cstheme="minorHAnsi"/>
          <w:bCs/>
          <w:color w:val="auto"/>
          <w:sz w:val="22"/>
          <w:szCs w:val="22"/>
        </w:rPr>
        <w:t xml:space="preserve">e </w:t>
      </w:r>
      <w:r w:rsidRPr="000A0823">
        <w:rPr>
          <w:rFonts w:asciiTheme="minorHAnsi" w:hAnsiTheme="minorHAnsi" w:cstheme="minorHAnsi"/>
          <w:bCs/>
          <w:color w:val="auto"/>
          <w:sz w:val="22"/>
          <w:szCs w:val="22"/>
        </w:rPr>
        <w:t xml:space="preserve">project will scale-up </w:t>
      </w:r>
      <w:r w:rsidR="00D96F78">
        <w:rPr>
          <w:rFonts w:asciiTheme="minorHAnsi" w:hAnsiTheme="minorHAnsi" w:cstheme="minorHAnsi"/>
          <w:bCs/>
          <w:color w:val="auto"/>
          <w:sz w:val="22"/>
          <w:szCs w:val="22"/>
        </w:rPr>
        <w:t>the irrigation and</w:t>
      </w:r>
      <w:r w:rsidR="00D96F78" w:rsidRPr="00D96F78">
        <w:t xml:space="preserve"> </w:t>
      </w:r>
      <w:r w:rsidR="00D96F78" w:rsidRPr="00D96F78">
        <w:rPr>
          <w:rFonts w:asciiTheme="minorHAnsi" w:hAnsiTheme="minorHAnsi" w:cstheme="minorHAnsi"/>
          <w:bCs/>
          <w:color w:val="auto"/>
          <w:sz w:val="22"/>
          <w:szCs w:val="22"/>
        </w:rPr>
        <w:t>drainage systems</w:t>
      </w:r>
      <w:r w:rsidRPr="000A0823">
        <w:rPr>
          <w:rFonts w:asciiTheme="minorHAnsi" w:hAnsiTheme="minorHAnsi" w:cstheme="minorHAnsi"/>
          <w:bCs/>
          <w:color w:val="auto"/>
          <w:sz w:val="22"/>
          <w:szCs w:val="22"/>
        </w:rPr>
        <w:t xml:space="preserve"> in </w:t>
      </w:r>
      <w:proofErr w:type="spellStart"/>
      <w:r w:rsidRPr="000A0823">
        <w:rPr>
          <w:rFonts w:asciiTheme="minorHAnsi" w:hAnsiTheme="minorHAnsi" w:cstheme="minorHAnsi"/>
          <w:bCs/>
          <w:color w:val="auto"/>
          <w:sz w:val="22"/>
          <w:szCs w:val="22"/>
        </w:rPr>
        <w:t>B</w:t>
      </w:r>
      <w:r w:rsidR="00CD2237" w:rsidRPr="000A0823">
        <w:rPr>
          <w:rFonts w:asciiTheme="minorHAnsi" w:hAnsiTheme="minorHAnsi" w:cstheme="minorHAnsi"/>
          <w:bCs/>
          <w:color w:val="auto"/>
          <w:sz w:val="22"/>
          <w:szCs w:val="22"/>
        </w:rPr>
        <w:t>i</w:t>
      </w:r>
      <w:r w:rsidRPr="000A0823">
        <w:rPr>
          <w:rFonts w:asciiTheme="minorHAnsi" w:hAnsiTheme="minorHAnsi" w:cstheme="minorHAnsi"/>
          <w:bCs/>
          <w:color w:val="auto"/>
          <w:sz w:val="22"/>
          <w:szCs w:val="22"/>
        </w:rPr>
        <w:t>H</w:t>
      </w:r>
      <w:proofErr w:type="spellEnd"/>
      <w:r w:rsidRPr="000A0823">
        <w:rPr>
          <w:rFonts w:asciiTheme="minorHAnsi" w:hAnsiTheme="minorHAnsi" w:cstheme="minorHAnsi"/>
          <w:bCs/>
          <w:color w:val="auto"/>
          <w:sz w:val="22"/>
          <w:szCs w:val="22"/>
        </w:rPr>
        <w:t xml:space="preserve">. </w:t>
      </w:r>
    </w:p>
    <w:p w14:paraId="0B2FF4DC" w14:textId="77777777" w:rsidR="0032488F" w:rsidRPr="00994A8B" w:rsidRDefault="004027DE" w:rsidP="00C52330">
      <w:pPr>
        <w:pStyle w:val="ListParagraph"/>
        <w:numPr>
          <w:ilvl w:val="0"/>
          <w:numId w:val="2"/>
        </w:numPr>
        <w:spacing w:after="240"/>
        <w:ind w:left="-634" w:firstLine="0"/>
        <w:contextualSpacing w:val="0"/>
        <w:jc w:val="both"/>
        <w:rPr>
          <w:rFonts w:asciiTheme="minorHAnsi" w:hAnsiTheme="minorHAnsi" w:cstheme="minorHAnsi"/>
          <w:bCs/>
          <w:color w:val="auto"/>
          <w:sz w:val="22"/>
          <w:szCs w:val="22"/>
        </w:rPr>
      </w:pPr>
      <w:bookmarkStart w:id="260" w:name="_Hlk74590810"/>
      <w:r>
        <w:rPr>
          <w:rFonts w:asciiTheme="minorHAnsi" w:hAnsiTheme="minorHAnsi" w:cstheme="minorHAnsi"/>
          <w:b/>
          <w:color w:val="auto"/>
          <w:sz w:val="22"/>
          <w:szCs w:val="22"/>
        </w:rPr>
        <w:t xml:space="preserve">Further </w:t>
      </w:r>
      <w:r w:rsidR="00CD71B4">
        <w:rPr>
          <w:rFonts w:asciiTheme="minorHAnsi" w:hAnsiTheme="minorHAnsi" w:cstheme="minorHAnsi"/>
          <w:b/>
          <w:color w:val="auto"/>
          <w:sz w:val="22"/>
          <w:szCs w:val="22"/>
        </w:rPr>
        <w:t xml:space="preserve">production </w:t>
      </w:r>
      <w:r>
        <w:rPr>
          <w:rFonts w:asciiTheme="minorHAnsi" w:hAnsiTheme="minorHAnsi" w:cstheme="minorHAnsi"/>
          <w:b/>
          <w:color w:val="auto"/>
          <w:sz w:val="22"/>
          <w:szCs w:val="22"/>
        </w:rPr>
        <w:t>a</w:t>
      </w:r>
      <w:r w:rsidR="00B44BE6" w:rsidRPr="00B36CFB">
        <w:rPr>
          <w:rFonts w:asciiTheme="minorHAnsi" w:hAnsiTheme="minorHAnsi" w:cstheme="minorHAnsi"/>
          <w:b/>
          <w:color w:val="auto"/>
          <w:sz w:val="22"/>
          <w:szCs w:val="22"/>
        </w:rPr>
        <w:t>ggregation</w:t>
      </w:r>
      <w:bookmarkEnd w:id="260"/>
      <w:r w:rsidR="00B44BE6" w:rsidRPr="00B36CFB">
        <w:rPr>
          <w:rFonts w:asciiTheme="minorHAnsi" w:hAnsiTheme="minorHAnsi" w:cstheme="minorHAnsi"/>
          <w:b/>
          <w:color w:val="auto"/>
          <w:sz w:val="22"/>
          <w:szCs w:val="22"/>
        </w:rPr>
        <w:t xml:space="preserve"> </w:t>
      </w:r>
      <w:r w:rsidR="00B44BE6">
        <w:rPr>
          <w:rFonts w:asciiTheme="minorHAnsi" w:hAnsiTheme="minorHAnsi" w:cstheme="minorHAnsi"/>
          <w:b/>
          <w:color w:val="auto"/>
          <w:sz w:val="22"/>
          <w:szCs w:val="22"/>
        </w:rPr>
        <w:t xml:space="preserve">and </w:t>
      </w:r>
      <w:bookmarkStart w:id="261" w:name="_Hlk62211018"/>
      <w:r w:rsidR="00B44BE6">
        <w:rPr>
          <w:rFonts w:asciiTheme="minorHAnsi" w:hAnsiTheme="minorHAnsi" w:cstheme="minorHAnsi"/>
          <w:b/>
          <w:color w:val="auto"/>
          <w:sz w:val="22"/>
          <w:szCs w:val="22"/>
        </w:rPr>
        <w:t>s</w:t>
      </w:r>
      <w:r w:rsidR="0000105E" w:rsidRPr="005958FA">
        <w:rPr>
          <w:rFonts w:asciiTheme="minorHAnsi" w:hAnsiTheme="minorHAnsi" w:cstheme="minorHAnsi"/>
          <w:b/>
          <w:color w:val="auto"/>
          <w:sz w:val="22"/>
          <w:szCs w:val="22"/>
        </w:rPr>
        <w:t>trengthening</w:t>
      </w:r>
      <w:r w:rsidR="00CD71B4">
        <w:rPr>
          <w:rFonts w:asciiTheme="minorHAnsi" w:hAnsiTheme="minorHAnsi" w:cstheme="minorHAnsi"/>
          <w:b/>
          <w:color w:val="auto"/>
          <w:sz w:val="22"/>
          <w:szCs w:val="22"/>
        </w:rPr>
        <w:t xml:space="preserve"> of</w:t>
      </w:r>
      <w:r w:rsidR="0000105E" w:rsidRPr="0000105E">
        <w:rPr>
          <w:rFonts w:asciiTheme="minorHAnsi" w:hAnsiTheme="minorHAnsi" w:cstheme="minorHAnsi"/>
          <w:b/>
          <w:color w:val="auto"/>
          <w:sz w:val="22"/>
          <w:szCs w:val="22"/>
        </w:rPr>
        <w:t xml:space="preserve"> </w:t>
      </w:r>
      <w:r w:rsidR="00B44BE6">
        <w:rPr>
          <w:rFonts w:asciiTheme="minorHAnsi" w:hAnsiTheme="minorHAnsi" w:cstheme="minorHAnsi"/>
          <w:b/>
          <w:color w:val="auto"/>
          <w:sz w:val="22"/>
          <w:szCs w:val="22"/>
        </w:rPr>
        <w:t xml:space="preserve">targeted </w:t>
      </w:r>
      <w:r w:rsidR="0000105E" w:rsidRPr="0000105E">
        <w:rPr>
          <w:rFonts w:asciiTheme="minorHAnsi" w:hAnsiTheme="minorHAnsi" w:cstheme="minorHAnsi"/>
          <w:b/>
          <w:color w:val="auto"/>
          <w:sz w:val="22"/>
          <w:szCs w:val="22"/>
        </w:rPr>
        <w:t>value chain</w:t>
      </w:r>
      <w:r w:rsidR="005958FA" w:rsidRPr="005958FA">
        <w:t xml:space="preserve"> </w:t>
      </w:r>
      <w:r w:rsidR="005958FA" w:rsidRPr="005958FA">
        <w:rPr>
          <w:rFonts w:asciiTheme="minorHAnsi" w:hAnsiTheme="minorHAnsi" w:cstheme="minorHAnsi"/>
          <w:b/>
          <w:color w:val="auto"/>
          <w:sz w:val="22"/>
          <w:szCs w:val="22"/>
        </w:rPr>
        <w:t>integration and linkages</w:t>
      </w:r>
      <w:r w:rsidR="00B726A1" w:rsidRPr="00B726A1">
        <w:rPr>
          <w:rFonts w:asciiTheme="minorHAnsi" w:hAnsiTheme="minorHAnsi" w:cstheme="minorHAnsi"/>
          <w:b/>
          <w:color w:val="auto"/>
          <w:sz w:val="22"/>
          <w:szCs w:val="22"/>
        </w:rPr>
        <w:t xml:space="preserve"> </w:t>
      </w:r>
      <w:r w:rsidR="00D96A33">
        <w:rPr>
          <w:rFonts w:asciiTheme="minorHAnsi" w:hAnsiTheme="minorHAnsi" w:cstheme="minorHAnsi"/>
          <w:b/>
          <w:color w:val="auto"/>
          <w:sz w:val="22"/>
          <w:szCs w:val="22"/>
        </w:rPr>
        <w:t>are</w:t>
      </w:r>
      <w:r w:rsidR="00B726A1" w:rsidRPr="00B726A1">
        <w:rPr>
          <w:rFonts w:asciiTheme="minorHAnsi" w:hAnsiTheme="minorHAnsi" w:cstheme="minorHAnsi"/>
          <w:b/>
          <w:color w:val="auto"/>
          <w:sz w:val="22"/>
          <w:szCs w:val="22"/>
        </w:rPr>
        <w:t xml:space="preserve"> </w:t>
      </w:r>
      <w:r w:rsidR="000F1269">
        <w:rPr>
          <w:rFonts w:asciiTheme="minorHAnsi" w:hAnsiTheme="minorHAnsi" w:cstheme="minorHAnsi"/>
          <w:b/>
          <w:color w:val="auto"/>
          <w:sz w:val="22"/>
          <w:szCs w:val="22"/>
        </w:rPr>
        <w:t>necessary</w:t>
      </w:r>
      <w:r w:rsidR="00B726A1" w:rsidRPr="00B726A1">
        <w:rPr>
          <w:rFonts w:asciiTheme="minorHAnsi" w:hAnsiTheme="minorHAnsi" w:cstheme="minorHAnsi"/>
          <w:b/>
          <w:color w:val="auto"/>
          <w:sz w:val="22"/>
          <w:szCs w:val="22"/>
        </w:rPr>
        <w:t xml:space="preserve"> </w:t>
      </w:r>
      <w:r w:rsidR="005007AA">
        <w:rPr>
          <w:rFonts w:asciiTheme="minorHAnsi" w:hAnsiTheme="minorHAnsi" w:cstheme="minorHAnsi"/>
          <w:b/>
          <w:color w:val="auto"/>
          <w:sz w:val="22"/>
          <w:szCs w:val="22"/>
        </w:rPr>
        <w:t>for</w:t>
      </w:r>
      <w:r w:rsidR="00B726A1" w:rsidRPr="00B726A1">
        <w:rPr>
          <w:rFonts w:asciiTheme="minorHAnsi" w:hAnsiTheme="minorHAnsi" w:cstheme="minorHAnsi"/>
          <w:b/>
          <w:color w:val="auto"/>
          <w:sz w:val="22"/>
          <w:szCs w:val="22"/>
        </w:rPr>
        <w:t xml:space="preserve"> improv</w:t>
      </w:r>
      <w:r w:rsidR="005007AA">
        <w:rPr>
          <w:rFonts w:asciiTheme="minorHAnsi" w:hAnsiTheme="minorHAnsi" w:cstheme="minorHAnsi"/>
          <w:b/>
          <w:color w:val="auto"/>
          <w:sz w:val="22"/>
          <w:szCs w:val="22"/>
        </w:rPr>
        <w:t>ing</w:t>
      </w:r>
      <w:r w:rsidR="00B726A1" w:rsidRPr="00B726A1">
        <w:rPr>
          <w:rFonts w:asciiTheme="minorHAnsi" w:hAnsiTheme="minorHAnsi" w:cstheme="minorHAnsi"/>
          <w:b/>
          <w:color w:val="auto"/>
          <w:sz w:val="22"/>
          <w:szCs w:val="22"/>
        </w:rPr>
        <w:t xml:space="preserve"> the competitiveness of </w:t>
      </w:r>
      <w:del w:id="262" w:author="Silvia Mauri" w:date="2022-02-15T10:17:00Z">
        <w:r w:rsidR="00F04A99">
          <w:rPr>
            <w:rFonts w:asciiTheme="minorHAnsi" w:hAnsiTheme="minorHAnsi" w:cstheme="minorHAnsi"/>
            <w:b/>
            <w:color w:val="auto"/>
            <w:sz w:val="22"/>
            <w:szCs w:val="22"/>
          </w:rPr>
          <w:delText>BiH’s</w:delText>
        </w:r>
        <w:r w:rsidR="00B726A1" w:rsidRPr="00B726A1">
          <w:rPr>
            <w:rFonts w:asciiTheme="minorHAnsi" w:hAnsiTheme="minorHAnsi" w:cstheme="minorHAnsi"/>
            <w:b/>
            <w:color w:val="auto"/>
            <w:sz w:val="22"/>
            <w:szCs w:val="22"/>
          </w:rPr>
          <w:delText xml:space="preserve"> </w:delText>
        </w:r>
      </w:del>
      <w:proofErr w:type="spellStart"/>
      <w:r w:rsidR="00B726A1" w:rsidRPr="00B726A1">
        <w:rPr>
          <w:rFonts w:asciiTheme="minorHAnsi" w:hAnsiTheme="minorHAnsi" w:cstheme="minorHAnsi"/>
          <w:b/>
          <w:color w:val="auto"/>
          <w:sz w:val="22"/>
          <w:szCs w:val="22"/>
        </w:rPr>
        <w:t>agri</w:t>
      </w:r>
      <w:proofErr w:type="spellEnd"/>
      <w:r w:rsidR="000357CE">
        <w:rPr>
          <w:rFonts w:asciiTheme="minorHAnsi" w:hAnsiTheme="minorHAnsi" w:cstheme="minorHAnsi"/>
          <w:b/>
          <w:color w:val="auto"/>
          <w:sz w:val="22"/>
          <w:szCs w:val="22"/>
        </w:rPr>
        <w:t>-food products</w:t>
      </w:r>
      <w:ins w:id="263" w:author="Silvia Mauri" w:date="2022-02-15T10:17:00Z">
        <w:r w:rsidR="00D24850">
          <w:rPr>
            <w:rFonts w:asciiTheme="minorHAnsi" w:hAnsiTheme="minorHAnsi" w:cstheme="minorHAnsi"/>
            <w:b/>
            <w:color w:val="auto"/>
            <w:sz w:val="22"/>
            <w:szCs w:val="22"/>
          </w:rPr>
          <w:t xml:space="preserve"> in </w:t>
        </w:r>
        <w:proofErr w:type="spellStart"/>
        <w:r w:rsidR="00D24850">
          <w:rPr>
            <w:rFonts w:asciiTheme="minorHAnsi" w:hAnsiTheme="minorHAnsi" w:cstheme="minorHAnsi"/>
            <w:b/>
            <w:color w:val="auto"/>
            <w:sz w:val="22"/>
            <w:szCs w:val="22"/>
          </w:rPr>
          <w:t>BiH</w:t>
        </w:r>
      </w:ins>
      <w:proofErr w:type="spellEnd"/>
      <w:r w:rsidR="00B726A1" w:rsidRPr="00B726A1">
        <w:rPr>
          <w:rFonts w:asciiTheme="minorHAnsi" w:hAnsiTheme="minorHAnsi" w:cstheme="minorHAnsi"/>
          <w:b/>
          <w:color w:val="auto"/>
          <w:sz w:val="22"/>
          <w:szCs w:val="22"/>
        </w:rPr>
        <w:t>.</w:t>
      </w:r>
      <w:r w:rsidR="001E2DC9" w:rsidRPr="001E2DC9">
        <w:t xml:space="preserve"> </w:t>
      </w:r>
      <w:r w:rsidR="00E57247">
        <w:rPr>
          <w:rFonts w:asciiTheme="minorHAnsi" w:hAnsiTheme="minorHAnsi" w:cstheme="minorHAnsi"/>
          <w:bCs/>
          <w:color w:val="auto"/>
          <w:sz w:val="22"/>
          <w:szCs w:val="22"/>
        </w:rPr>
        <w:t>F</w:t>
      </w:r>
      <w:r w:rsidR="001E2DC9" w:rsidRPr="007918E6">
        <w:rPr>
          <w:rFonts w:asciiTheme="minorHAnsi" w:hAnsiTheme="minorHAnsi" w:cstheme="minorHAnsi"/>
          <w:bCs/>
          <w:color w:val="auto"/>
          <w:sz w:val="22"/>
          <w:szCs w:val="22"/>
        </w:rPr>
        <w:t>ruits</w:t>
      </w:r>
      <w:r w:rsidR="00D46BAA">
        <w:rPr>
          <w:rFonts w:asciiTheme="minorHAnsi" w:hAnsiTheme="minorHAnsi" w:cstheme="minorHAnsi"/>
          <w:bCs/>
          <w:color w:val="auto"/>
          <w:sz w:val="22"/>
          <w:szCs w:val="22"/>
        </w:rPr>
        <w:t xml:space="preserve">, </w:t>
      </w:r>
      <w:r w:rsidR="001E2DC9" w:rsidRPr="007918E6">
        <w:rPr>
          <w:rFonts w:asciiTheme="minorHAnsi" w:hAnsiTheme="minorHAnsi" w:cstheme="minorHAnsi"/>
          <w:color w:val="auto"/>
          <w:sz w:val="22"/>
          <w:szCs w:val="22"/>
        </w:rPr>
        <w:t>vegetables</w:t>
      </w:r>
      <w:r w:rsidR="00D46BAA">
        <w:rPr>
          <w:rFonts w:asciiTheme="minorHAnsi" w:hAnsiTheme="minorHAnsi" w:cstheme="minorHAnsi"/>
          <w:color w:val="auto"/>
          <w:sz w:val="22"/>
          <w:szCs w:val="22"/>
        </w:rPr>
        <w:t xml:space="preserve">, </w:t>
      </w:r>
      <w:r w:rsidR="00D46BAA" w:rsidRPr="00D46BAA">
        <w:rPr>
          <w:rFonts w:asciiTheme="minorHAnsi" w:hAnsiTheme="minorHAnsi" w:cstheme="minorHAnsi"/>
          <w:color w:val="auto"/>
          <w:sz w:val="22"/>
          <w:szCs w:val="22"/>
        </w:rPr>
        <w:t>milk</w:t>
      </w:r>
      <w:r w:rsidR="000006B1">
        <w:rPr>
          <w:rFonts w:asciiTheme="minorHAnsi" w:hAnsiTheme="minorHAnsi" w:cstheme="minorHAnsi"/>
          <w:color w:val="auto"/>
          <w:sz w:val="22"/>
          <w:szCs w:val="22"/>
        </w:rPr>
        <w:t>,</w:t>
      </w:r>
      <w:r w:rsidR="00D46BAA" w:rsidRPr="00D46BAA">
        <w:rPr>
          <w:rFonts w:asciiTheme="minorHAnsi" w:hAnsiTheme="minorHAnsi" w:cstheme="minorHAnsi"/>
          <w:color w:val="auto"/>
          <w:sz w:val="22"/>
          <w:szCs w:val="22"/>
        </w:rPr>
        <w:t xml:space="preserve"> </w:t>
      </w:r>
      <w:r w:rsidR="00D46BAA">
        <w:rPr>
          <w:rFonts w:asciiTheme="minorHAnsi" w:hAnsiTheme="minorHAnsi" w:cstheme="minorHAnsi"/>
          <w:color w:val="auto"/>
          <w:sz w:val="22"/>
          <w:szCs w:val="22"/>
        </w:rPr>
        <w:t xml:space="preserve">and </w:t>
      </w:r>
      <w:r w:rsidR="00D46BAA" w:rsidRPr="00D46BAA">
        <w:rPr>
          <w:rFonts w:asciiTheme="minorHAnsi" w:hAnsiTheme="minorHAnsi" w:cstheme="minorHAnsi"/>
          <w:color w:val="auto"/>
          <w:sz w:val="22"/>
          <w:szCs w:val="22"/>
        </w:rPr>
        <w:t>meat products</w:t>
      </w:r>
      <w:r w:rsidR="001E2DC9" w:rsidRPr="007918E6">
        <w:rPr>
          <w:rFonts w:asciiTheme="minorHAnsi" w:hAnsiTheme="minorHAnsi" w:cstheme="minorHAnsi"/>
          <w:color w:val="auto"/>
          <w:sz w:val="22"/>
          <w:szCs w:val="22"/>
        </w:rPr>
        <w:t xml:space="preserve"> are among the most competitive </w:t>
      </w:r>
      <w:proofErr w:type="spellStart"/>
      <w:r w:rsidR="001E2DC9" w:rsidRPr="007918E6">
        <w:rPr>
          <w:rFonts w:asciiTheme="minorHAnsi" w:hAnsiTheme="minorHAnsi" w:cstheme="minorHAnsi"/>
          <w:color w:val="auto"/>
          <w:sz w:val="22"/>
          <w:szCs w:val="22"/>
        </w:rPr>
        <w:t>agri</w:t>
      </w:r>
      <w:proofErr w:type="spellEnd"/>
      <w:r w:rsidR="001E2DC9" w:rsidRPr="007918E6">
        <w:rPr>
          <w:rFonts w:asciiTheme="minorHAnsi" w:hAnsiTheme="minorHAnsi" w:cstheme="minorHAnsi"/>
          <w:color w:val="auto"/>
          <w:sz w:val="22"/>
          <w:szCs w:val="22"/>
        </w:rPr>
        <w:t>-food sub-sectors</w:t>
      </w:r>
      <w:r w:rsidR="00E57247">
        <w:rPr>
          <w:rFonts w:asciiTheme="minorHAnsi" w:hAnsiTheme="minorHAnsi" w:cstheme="minorHAnsi"/>
          <w:color w:val="auto"/>
          <w:sz w:val="22"/>
          <w:szCs w:val="22"/>
        </w:rPr>
        <w:t xml:space="preserve"> </w:t>
      </w:r>
      <w:r w:rsidR="000006B1">
        <w:rPr>
          <w:rFonts w:asciiTheme="minorHAnsi" w:hAnsiTheme="minorHAnsi" w:cstheme="minorHAnsi"/>
          <w:color w:val="auto"/>
          <w:sz w:val="22"/>
          <w:szCs w:val="22"/>
        </w:rPr>
        <w:t>in</w:t>
      </w:r>
      <w:r w:rsidR="00E57247">
        <w:rPr>
          <w:rFonts w:asciiTheme="minorHAnsi" w:hAnsiTheme="minorHAnsi" w:cstheme="minorHAnsi"/>
          <w:color w:val="auto"/>
          <w:sz w:val="22"/>
          <w:szCs w:val="22"/>
        </w:rPr>
        <w:t xml:space="preserve"> </w:t>
      </w:r>
      <w:proofErr w:type="spellStart"/>
      <w:r w:rsidR="00E57247">
        <w:rPr>
          <w:rFonts w:asciiTheme="minorHAnsi" w:hAnsiTheme="minorHAnsi" w:cstheme="minorHAnsi"/>
          <w:color w:val="auto"/>
          <w:sz w:val="22"/>
          <w:szCs w:val="22"/>
        </w:rPr>
        <w:t>BiH</w:t>
      </w:r>
      <w:proofErr w:type="spellEnd"/>
      <w:r w:rsidR="00461122">
        <w:rPr>
          <w:rFonts w:asciiTheme="minorHAnsi" w:hAnsiTheme="minorHAnsi" w:cstheme="minorHAnsi"/>
          <w:color w:val="auto"/>
          <w:sz w:val="22"/>
          <w:szCs w:val="22"/>
        </w:rPr>
        <w:t>.</w:t>
      </w:r>
      <w:r w:rsidR="00000275">
        <w:rPr>
          <w:rFonts w:asciiTheme="minorHAnsi" w:hAnsiTheme="minorHAnsi" w:cstheme="minorHAnsi"/>
          <w:color w:val="auto"/>
          <w:sz w:val="22"/>
          <w:szCs w:val="22"/>
        </w:rPr>
        <w:t xml:space="preserve"> However, </w:t>
      </w:r>
      <w:r w:rsidR="00B726A1" w:rsidRPr="007918E6">
        <w:rPr>
          <w:rFonts w:asciiTheme="minorHAnsi" w:hAnsiTheme="minorHAnsi" w:cstheme="minorHAnsi"/>
          <w:bCs/>
          <w:color w:val="auto"/>
          <w:sz w:val="22"/>
          <w:szCs w:val="22"/>
        </w:rPr>
        <w:t>land fragmentation undermines the competitiveness of the agricultural sector, which decreases the potential for investment and introduction of modern farming techniques.</w:t>
      </w:r>
      <w:r w:rsidR="000A1460" w:rsidRPr="007918E6">
        <w:rPr>
          <w:rFonts w:asciiTheme="minorHAnsi" w:hAnsiTheme="minorHAnsi" w:cstheme="minorHAnsi"/>
          <w:bCs/>
          <w:color w:val="auto"/>
          <w:sz w:val="22"/>
          <w:szCs w:val="22"/>
        </w:rPr>
        <w:t xml:space="preserve"> </w:t>
      </w:r>
      <w:r w:rsidR="00222D58">
        <w:rPr>
          <w:rFonts w:asciiTheme="minorHAnsi" w:hAnsiTheme="minorHAnsi" w:cstheme="minorHAnsi"/>
          <w:bCs/>
          <w:color w:val="auto"/>
          <w:sz w:val="22"/>
          <w:szCs w:val="22"/>
        </w:rPr>
        <w:t>T</w:t>
      </w:r>
      <w:r w:rsidR="00222D58" w:rsidRPr="007918E6">
        <w:rPr>
          <w:rFonts w:asciiTheme="minorHAnsi" w:hAnsiTheme="minorHAnsi" w:cstheme="minorHAnsi"/>
          <w:bCs/>
          <w:color w:val="auto"/>
          <w:sz w:val="22"/>
          <w:szCs w:val="22"/>
        </w:rPr>
        <w:t xml:space="preserve">he agricultural holdings generally have main facilities equipped with basic agricultural machinery that tends to be mostly old and often outdated. </w:t>
      </w:r>
      <w:r w:rsidR="0024420D" w:rsidRPr="0024420D">
        <w:rPr>
          <w:rFonts w:asciiTheme="minorHAnsi" w:hAnsiTheme="minorHAnsi" w:cstheme="minorHAnsi"/>
          <w:bCs/>
          <w:color w:val="auto"/>
          <w:sz w:val="22"/>
          <w:szCs w:val="22"/>
        </w:rPr>
        <w:t xml:space="preserve">Due to seasonality and lack of storing capacities for their products, fruit and vegetable producers are not able to generate </w:t>
      </w:r>
      <w:r w:rsidR="00C2196E">
        <w:rPr>
          <w:rFonts w:asciiTheme="minorHAnsi" w:hAnsiTheme="minorHAnsi" w:cstheme="minorHAnsi"/>
          <w:bCs/>
          <w:color w:val="auto"/>
          <w:sz w:val="22"/>
          <w:szCs w:val="22"/>
        </w:rPr>
        <w:t>greater</w:t>
      </w:r>
      <w:r w:rsidR="0024420D" w:rsidRPr="0024420D">
        <w:rPr>
          <w:rFonts w:asciiTheme="minorHAnsi" w:hAnsiTheme="minorHAnsi" w:cstheme="minorHAnsi"/>
          <w:bCs/>
          <w:color w:val="auto"/>
          <w:sz w:val="22"/>
          <w:szCs w:val="22"/>
        </w:rPr>
        <w:t xml:space="preserve"> income.</w:t>
      </w:r>
      <w:r w:rsidR="0024420D">
        <w:rPr>
          <w:rFonts w:asciiTheme="minorHAnsi" w:hAnsiTheme="minorHAnsi" w:cstheme="minorHAnsi"/>
          <w:bCs/>
          <w:color w:val="auto"/>
          <w:sz w:val="22"/>
          <w:szCs w:val="22"/>
        </w:rPr>
        <w:t xml:space="preserve"> </w:t>
      </w:r>
      <w:r w:rsidR="000A1460" w:rsidRPr="000A1460">
        <w:rPr>
          <w:rFonts w:asciiTheme="minorHAnsi" w:hAnsiTheme="minorHAnsi" w:cstheme="minorHAnsi"/>
          <w:bCs/>
          <w:color w:val="auto"/>
          <w:sz w:val="22"/>
          <w:szCs w:val="22"/>
        </w:rPr>
        <w:t>Local production of seed is insufficient and large quantities of seeds are imported.</w:t>
      </w:r>
      <w:r w:rsidR="00D27D80" w:rsidRPr="007918E6">
        <w:rPr>
          <w:rFonts w:asciiTheme="minorHAnsi" w:hAnsiTheme="minorHAnsi" w:cstheme="minorHAnsi"/>
          <w:bCs/>
          <w:color w:val="auto"/>
          <w:sz w:val="22"/>
          <w:szCs w:val="22"/>
        </w:rPr>
        <w:t xml:space="preserve"> </w:t>
      </w:r>
      <w:r w:rsidR="00EA6BB9">
        <w:rPr>
          <w:rFonts w:asciiTheme="minorHAnsi" w:hAnsiTheme="minorHAnsi" w:cstheme="minorHAnsi"/>
          <w:bCs/>
          <w:color w:val="auto"/>
          <w:sz w:val="22"/>
          <w:szCs w:val="22"/>
        </w:rPr>
        <w:t>Small p</w:t>
      </w:r>
      <w:r w:rsidR="00A37B1A" w:rsidRPr="00A37B1A">
        <w:rPr>
          <w:rFonts w:asciiTheme="minorHAnsi" w:hAnsiTheme="minorHAnsi" w:cstheme="minorHAnsi"/>
          <w:bCs/>
          <w:color w:val="auto"/>
          <w:sz w:val="22"/>
          <w:szCs w:val="22"/>
        </w:rPr>
        <w:t>roducers are poorly organized and</w:t>
      </w:r>
      <w:r w:rsidR="00A37B1A" w:rsidRPr="00A37B1A">
        <w:t xml:space="preserve"> </w:t>
      </w:r>
      <w:r w:rsidR="00E0202A" w:rsidRPr="00E0202A">
        <w:rPr>
          <w:rFonts w:asciiTheme="minorHAnsi" w:hAnsiTheme="minorHAnsi" w:cstheme="minorHAnsi"/>
          <w:bCs/>
          <w:color w:val="auto"/>
          <w:sz w:val="22"/>
          <w:szCs w:val="22"/>
        </w:rPr>
        <w:t>production for a prominent buyer is almost non-existent</w:t>
      </w:r>
      <w:r w:rsidR="00A37B1A">
        <w:rPr>
          <w:rFonts w:asciiTheme="minorHAnsi" w:hAnsiTheme="minorHAnsi" w:cstheme="minorHAnsi"/>
          <w:bCs/>
          <w:color w:val="auto"/>
          <w:sz w:val="22"/>
          <w:szCs w:val="22"/>
        </w:rPr>
        <w:t>.</w:t>
      </w:r>
      <w:r w:rsidR="00D13881">
        <w:rPr>
          <w:rFonts w:asciiTheme="minorHAnsi" w:hAnsiTheme="minorHAnsi" w:cstheme="minorHAnsi"/>
          <w:bCs/>
          <w:color w:val="auto"/>
          <w:sz w:val="22"/>
          <w:szCs w:val="22"/>
        </w:rPr>
        <w:t xml:space="preserve"> </w:t>
      </w:r>
      <w:r w:rsidR="009A232F" w:rsidRPr="007918E6">
        <w:rPr>
          <w:rFonts w:asciiTheme="minorHAnsi" w:hAnsiTheme="minorHAnsi" w:cstheme="minorHAnsi"/>
          <w:bCs/>
          <w:color w:val="auto"/>
          <w:sz w:val="22"/>
          <w:szCs w:val="22"/>
        </w:rPr>
        <w:t xml:space="preserve">These </w:t>
      </w:r>
      <w:r w:rsidR="00D608B6">
        <w:rPr>
          <w:rFonts w:asciiTheme="minorHAnsi" w:hAnsiTheme="minorHAnsi" w:cstheme="minorHAnsi"/>
          <w:bCs/>
          <w:color w:val="auto"/>
          <w:sz w:val="22"/>
          <w:szCs w:val="22"/>
        </w:rPr>
        <w:t>weaknesses</w:t>
      </w:r>
      <w:r w:rsidR="009A232F" w:rsidRPr="007918E6">
        <w:rPr>
          <w:rFonts w:asciiTheme="minorHAnsi" w:hAnsiTheme="minorHAnsi" w:cstheme="minorHAnsi"/>
          <w:bCs/>
          <w:color w:val="auto"/>
          <w:sz w:val="22"/>
          <w:szCs w:val="22"/>
        </w:rPr>
        <w:t xml:space="preserve"> call for </w:t>
      </w:r>
      <w:r w:rsidR="00D13881">
        <w:rPr>
          <w:rFonts w:asciiTheme="minorHAnsi" w:hAnsiTheme="minorHAnsi" w:cstheme="minorHAnsi"/>
          <w:bCs/>
          <w:color w:val="auto"/>
          <w:sz w:val="22"/>
          <w:szCs w:val="22"/>
        </w:rPr>
        <w:t xml:space="preserve">better </w:t>
      </w:r>
      <w:r w:rsidR="00D608B6" w:rsidRPr="00D608B6">
        <w:rPr>
          <w:rFonts w:asciiTheme="minorHAnsi" w:hAnsiTheme="minorHAnsi" w:cstheme="minorHAnsi"/>
          <w:bCs/>
          <w:color w:val="auto"/>
          <w:sz w:val="22"/>
          <w:szCs w:val="22"/>
        </w:rPr>
        <w:t>integrat</w:t>
      </w:r>
      <w:r w:rsidR="00D608B6">
        <w:rPr>
          <w:rFonts w:asciiTheme="minorHAnsi" w:hAnsiTheme="minorHAnsi" w:cstheme="minorHAnsi"/>
          <w:bCs/>
          <w:color w:val="auto"/>
          <w:sz w:val="22"/>
          <w:szCs w:val="22"/>
        </w:rPr>
        <w:t xml:space="preserve">ed </w:t>
      </w:r>
      <w:proofErr w:type="spellStart"/>
      <w:r w:rsidR="00D608B6" w:rsidRPr="00D608B6">
        <w:rPr>
          <w:rFonts w:asciiTheme="minorHAnsi" w:hAnsiTheme="minorHAnsi" w:cstheme="minorHAnsi"/>
          <w:bCs/>
          <w:color w:val="auto"/>
          <w:sz w:val="22"/>
          <w:szCs w:val="22"/>
        </w:rPr>
        <w:t>agri</w:t>
      </w:r>
      <w:proofErr w:type="spellEnd"/>
      <w:r w:rsidR="00D608B6" w:rsidRPr="00D608B6">
        <w:rPr>
          <w:rFonts w:asciiTheme="minorHAnsi" w:hAnsiTheme="minorHAnsi" w:cstheme="minorHAnsi"/>
          <w:bCs/>
          <w:color w:val="auto"/>
          <w:sz w:val="22"/>
          <w:szCs w:val="22"/>
        </w:rPr>
        <w:t>-food value chain</w:t>
      </w:r>
      <w:r w:rsidR="00D608B6">
        <w:rPr>
          <w:rFonts w:asciiTheme="minorHAnsi" w:hAnsiTheme="minorHAnsi" w:cstheme="minorHAnsi"/>
          <w:bCs/>
          <w:color w:val="auto"/>
          <w:sz w:val="22"/>
          <w:szCs w:val="22"/>
        </w:rPr>
        <w:t>s</w:t>
      </w:r>
      <w:r w:rsidR="00E0202A">
        <w:rPr>
          <w:rFonts w:asciiTheme="minorHAnsi" w:hAnsiTheme="minorHAnsi" w:cstheme="minorHAnsi"/>
          <w:bCs/>
          <w:color w:val="auto"/>
          <w:sz w:val="22"/>
          <w:szCs w:val="22"/>
        </w:rPr>
        <w:t>.</w:t>
      </w:r>
      <w:r w:rsidR="00C63226" w:rsidRPr="00994A8B">
        <w:rPr>
          <w:rFonts w:asciiTheme="minorHAnsi" w:hAnsiTheme="minorHAnsi" w:cstheme="minorHAnsi"/>
          <w:bCs/>
          <w:color w:val="auto"/>
          <w:sz w:val="22"/>
          <w:szCs w:val="22"/>
        </w:rPr>
        <w:t xml:space="preserve"> </w:t>
      </w:r>
      <w:r w:rsidR="00D608B6">
        <w:rPr>
          <w:rFonts w:asciiTheme="minorHAnsi" w:hAnsiTheme="minorHAnsi" w:cstheme="minorHAnsi"/>
          <w:bCs/>
          <w:color w:val="auto"/>
          <w:sz w:val="22"/>
          <w:szCs w:val="22"/>
        </w:rPr>
        <w:t xml:space="preserve">Institutionally, </w:t>
      </w:r>
      <w:r w:rsidR="00C63226" w:rsidRPr="00994A8B">
        <w:rPr>
          <w:rFonts w:asciiTheme="minorHAnsi" w:hAnsiTheme="minorHAnsi" w:cstheme="minorHAnsi"/>
          <w:bCs/>
          <w:color w:val="auto"/>
          <w:sz w:val="22"/>
          <w:szCs w:val="22"/>
        </w:rPr>
        <w:t xml:space="preserve">producer organizations and farmer cooperation could </w:t>
      </w:r>
      <w:r w:rsidR="00692BD0">
        <w:rPr>
          <w:rFonts w:asciiTheme="minorHAnsi" w:hAnsiTheme="minorHAnsi" w:cstheme="minorHAnsi"/>
          <w:bCs/>
          <w:color w:val="auto"/>
          <w:sz w:val="22"/>
          <w:szCs w:val="22"/>
        </w:rPr>
        <w:t xml:space="preserve">assume </w:t>
      </w:r>
      <w:r w:rsidR="00EA6BB9">
        <w:rPr>
          <w:rFonts w:asciiTheme="minorHAnsi" w:hAnsiTheme="minorHAnsi" w:cstheme="minorHAnsi"/>
          <w:bCs/>
          <w:color w:val="auto"/>
          <w:sz w:val="22"/>
          <w:szCs w:val="22"/>
        </w:rPr>
        <w:t>the role</w:t>
      </w:r>
      <w:r w:rsidR="00692BD0">
        <w:rPr>
          <w:rFonts w:asciiTheme="minorHAnsi" w:hAnsiTheme="minorHAnsi" w:cstheme="minorHAnsi"/>
          <w:bCs/>
          <w:color w:val="auto"/>
          <w:sz w:val="22"/>
          <w:szCs w:val="22"/>
        </w:rPr>
        <w:t xml:space="preserve"> to</w:t>
      </w:r>
      <w:r w:rsidR="00EA6BB9">
        <w:rPr>
          <w:rFonts w:asciiTheme="minorHAnsi" w:hAnsiTheme="minorHAnsi" w:cstheme="minorHAnsi"/>
          <w:bCs/>
          <w:color w:val="auto"/>
          <w:sz w:val="22"/>
          <w:szCs w:val="22"/>
        </w:rPr>
        <w:t xml:space="preserve"> </w:t>
      </w:r>
      <w:r w:rsidR="00C63226" w:rsidRPr="00994A8B">
        <w:rPr>
          <w:rFonts w:asciiTheme="minorHAnsi" w:hAnsiTheme="minorHAnsi" w:cstheme="minorHAnsi"/>
          <w:bCs/>
          <w:color w:val="auto"/>
          <w:sz w:val="22"/>
          <w:szCs w:val="22"/>
        </w:rPr>
        <w:t xml:space="preserve">promote better technologies and more rapid technology adoption, a more efficient aggregation of production, better market access, including </w:t>
      </w:r>
      <w:r w:rsidR="00046A45">
        <w:rPr>
          <w:rFonts w:asciiTheme="minorHAnsi" w:hAnsiTheme="minorHAnsi" w:cstheme="minorHAnsi"/>
          <w:bCs/>
          <w:color w:val="auto"/>
          <w:sz w:val="22"/>
          <w:szCs w:val="22"/>
        </w:rPr>
        <w:t>country-wide</w:t>
      </w:r>
      <w:r w:rsidR="00930632">
        <w:rPr>
          <w:rFonts w:asciiTheme="minorHAnsi" w:hAnsiTheme="minorHAnsi" w:cstheme="minorHAnsi"/>
          <w:bCs/>
          <w:color w:val="auto"/>
          <w:sz w:val="22"/>
          <w:szCs w:val="22"/>
        </w:rPr>
        <w:t xml:space="preserve"> market</w:t>
      </w:r>
      <w:r w:rsidR="00046A45">
        <w:rPr>
          <w:rFonts w:asciiTheme="minorHAnsi" w:hAnsiTheme="minorHAnsi" w:cstheme="minorHAnsi"/>
          <w:bCs/>
          <w:color w:val="auto"/>
          <w:sz w:val="22"/>
          <w:szCs w:val="22"/>
        </w:rPr>
        <w:t>s</w:t>
      </w:r>
      <w:r w:rsidR="00930632">
        <w:rPr>
          <w:rFonts w:asciiTheme="minorHAnsi" w:hAnsiTheme="minorHAnsi" w:cstheme="minorHAnsi"/>
          <w:bCs/>
          <w:color w:val="auto"/>
          <w:sz w:val="22"/>
          <w:szCs w:val="22"/>
        </w:rPr>
        <w:t xml:space="preserve"> to </w:t>
      </w:r>
      <w:r w:rsidR="00E239ED">
        <w:rPr>
          <w:rFonts w:asciiTheme="minorHAnsi" w:hAnsiTheme="minorHAnsi" w:cstheme="minorHAnsi"/>
          <w:bCs/>
          <w:color w:val="auto"/>
          <w:sz w:val="22"/>
          <w:szCs w:val="22"/>
        </w:rPr>
        <w:t>expand</w:t>
      </w:r>
      <w:r w:rsidR="00930632">
        <w:rPr>
          <w:rFonts w:asciiTheme="minorHAnsi" w:hAnsiTheme="minorHAnsi" w:cstheme="minorHAnsi"/>
          <w:bCs/>
          <w:color w:val="auto"/>
          <w:sz w:val="22"/>
          <w:szCs w:val="22"/>
        </w:rPr>
        <w:t xml:space="preserve"> the import substitution and</w:t>
      </w:r>
      <w:r w:rsidR="00046A45">
        <w:rPr>
          <w:rFonts w:asciiTheme="minorHAnsi" w:hAnsiTheme="minorHAnsi" w:cstheme="minorHAnsi"/>
          <w:bCs/>
          <w:color w:val="auto"/>
          <w:sz w:val="22"/>
          <w:szCs w:val="22"/>
        </w:rPr>
        <w:t xml:space="preserve"> to</w:t>
      </w:r>
      <w:r w:rsidR="00C63226" w:rsidRPr="00994A8B">
        <w:rPr>
          <w:rFonts w:asciiTheme="minorHAnsi" w:hAnsiTheme="minorHAnsi" w:cstheme="minorHAnsi"/>
          <w:bCs/>
          <w:color w:val="auto"/>
          <w:sz w:val="22"/>
          <w:szCs w:val="22"/>
        </w:rPr>
        <w:t xml:space="preserve"> export markets, and achieving higher productivity and economies of scale</w:t>
      </w:r>
      <w:r w:rsidR="00153B0F">
        <w:rPr>
          <w:rFonts w:asciiTheme="minorHAnsi" w:hAnsiTheme="minorHAnsi" w:cstheme="minorHAnsi"/>
          <w:bCs/>
          <w:color w:val="auto"/>
          <w:sz w:val="22"/>
          <w:szCs w:val="22"/>
        </w:rPr>
        <w:t>; however</w:t>
      </w:r>
      <w:r w:rsidR="00FE30D8">
        <w:rPr>
          <w:rFonts w:asciiTheme="minorHAnsi" w:hAnsiTheme="minorHAnsi" w:cstheme="minorHAnsi"/>
          <w:bCs/>
          <w:color w:val="auto"/>
          <w:sz w:val="22"/>
          <w:szCs w:val="22"/>
        </w:rPr>
        <w:t>,</w:t>
      </w:r>
      <w:r w:rsidR="00153B0F">
        <w:rPr>
          <w:rFonts w:asciiTheme="minorHAnsi" w:hAnsiTheme="minorHAnsi" w:cstheme="minorHAnsi"/>
          <w:bCs/>
          <w:color w:val="auto"/>
          <w:sz w:val="22"/>
          <w:szCs w:val="22"/>
        </w:rPr>
        <w:t xml:space="preserve"> they </w:t>
      </w:r>
      <w:r w:rsidR="00C63226" w:rsidRPr="00994A8B">
        <w:rPr>
          <w:rFonts w:asciiTheme="minorHAnsi" w:hAnsiTheme="minorHAnsi" w:cstheme="minorHAnsi"/>
          <w:bCs/>
          <w:color w:val="auto"/>
          <w:sz w:val="22"/>
          <w:szCs w:val="22"/>
        </w:rPr>
        <w:t>remain largely underdeveloped</w:t>
      </w:r>
      <w:r w:rsidR="001B3E96">
        <w:rPr>
          <w:rFonts w:asciiTheme="minorHAnsi" w:hAnsiTheme="minorHAnsi" w:cstheme="minorHAnsi"/>
          <w:bCs/>
          <w:color w:val="auto"/>
          <w:sz w:val="22"/>
          <w:szCs w:val="22"/>
        </w:rPr>
        <w:t xml:space="preserve"> in </w:t>
      </w:r>
      <w:proofErr w:type="spellStart"/>
      <w:r w:rsidR="001B3E96">
        <w:rPr>
          <w:rFonts w:asciiTheme="minorHAnsi" w:hAnsiTheme="minorHAnsi" w:cstheme="minorHAnsi"/>
          <w:bCs/>
          <w:color w:val="auto"/>
          <w:sz w:val="22"/>
          <w:szCs w:val="22"/>
        </w:rPr>
        <w:t>BiH</w:t>
      </w:r>
      <w:proofErr w:type="spellEnd"/>
      <w:r w:rsidR="00C63226" w:rsidRPr="00994A8B">
        <w:rPr>
          <w:rFonts w:asciiTheme="minorHAnsi" w:hAnsiTheme="minorHAnsi" w:cstheme="minorHAnsi"/>
          <w:bCs/>
          <w:color w:val="auto"/>
          <w:sz w:val="22"/>
          <w:szCs w:val="22"/>
        </w:rPr>
        <w:t xml:space="preserve">. </w:t>
      </w:r>
      <w:r w:rsidR="006F12B4">
        <w:rPr>
          <w:rFonts w:asciiTheme="minorHAnsi" w:hAnsiTheme="minorHAnsi" w:cstheme="minorHAnsi"/>
          <w:bCs/>
          <w:color w:val="auto"/>
          <w:sz w:val="22"/>
          <w:szCs w:val="22"/>
        </w:rPr>
        <w:t>Th</w:t>
      </w:r>
      <w:r w:rsidR="00CF75DF" w:rsidRPr="00CF75DF">
        <w:rPr>
          <w:rFonts w:asciiTheme="minorHAnsi" w:hAnsiTheme="minorHAnsi" w:cstheme="minorHAnsi"/>
          <w:bCs/>
          <w:color w:val="auto"/>
          <w:sz w:val="22"/>
          <w:szCs w:val="22"/>
        </w:rPr>
        <w:t xml:space="preserve">e project will </w:t>
      </w:r>
      <w:r w:rsidR="006F12B4">
        <w:rPr>
          <w:rFonts w:asciiTheme="minorHAnsi" w:hAnsiTheme="minorHAnsi" w:cstheme="minorHAnsi"/>
          <w:bCs/>
          <w:color w:val="auto"/>
          <w:sz w:val="22"/>
          <w:szCs w:val="22"/>
        </w:rPr>
        <w:t>provid</w:t>
      </w:r>
      <w:r w:rsidR="000C46D7">
        <w:rPr>
          <w:rFonts w:asciiTheme="minorHAnsi" w:hAnsiTheme="minorHAnsi" w:cstheme="minorHAnsi"/>
          <w:bCs/>
          <w:color w:val="auto"/>
          <w:sz w:val="22"/>
          <w:szCs w:val="22"/>
        </w:rPr>
        <w:t>e</w:t>
      </w:r>
      <w:r w:rsidR="006F12B4">
        <w:rPr>
          <w:rFonts w:asciiTheme="minorHAnsi" w:hAnsiTheme="minorHAnsi" w:cstheme="minorHAnsi"/>
          <w:bCs/>
          <w:color w:val="auto"/>
          <w:sz w:val="22"/>
          <w:szCs w:val="22"/>
        </w:rPr>
        <w:t xml:space="preserve"> matching grants</w:t>
      </w:r>
      <w:r w:rsidR="00ED7201" w:rsidRPr="00ED7201">
        <w:t xml:space="preserve"> </w:t>
      </w:r>
      <w:r w:rsidR="000C46D7">
        <w:rPr>
          <w:rFonts w:asciiTheme="minorHAnsi" w:hAnsiTheme="minorHAnsi" w:cstheme="minorHAnsi"/>
          <w:bCs/>
          <w:color w:val="auto"/>
          <w:sz w:val="22"/>
          <w:szCs w:val="22"/>
        </w:rPr>
        <w:t xml:space="preserve">to </w:t>
      </w:r>
      <w:r w:rsidR="00ED7201">
        <w:rPr>
          <w:rFonts w:asciiTheme="minorHAnsi" w:hAnsiTheme="minorHAnsi" w:cstheme="minorHAnsi"/>
          <w:bCs/>
          <w:color w:val="auto"/>
          <w:sz w:val="22"/>
          <w:szCs w:val="22"/>
        </w:rPr>
        <w:t xml:space="preserve">promote </w:t>
      </w:r>
      <w:r w:rsidR="005469BC">
        <w:rPr>
          <w:rFonts w:asciiTheme="minorHAnsi" w:hAnsiTheme="minorHAnsi" w:cstheme="minorHAnsi"/>
          <w:bCs/>
          <w:color w:val="auto"/>
          <w:sz w:val="22"/>
          <w:szCs w:val="22"/>
        </w:rPr>
        <w:t xml:space="preserve">efficient aggregation of production and </w:t>
      </w:r>
      <w:r w:rsidR="007A59A1">
        <w:rPr>
          <w:rFonts w:asciiTheme="minorHAnsi" w:hAnsiTheme="minorHAnsi" w:cstheme="minorHAnsi"/>
          <w:bCs/>
          <w:color w:val="auto"/>
          <w:sz w:val="22"/>
          <w:szCs w:val="22"/>
        </w:rPr>
        <w:t xml:space="preserve">development of the </w:t>
      </w:r>
      <w:proofErr w:type="spellStart"/>
      <w:r w:rsidR="00ED7201">
        <w:rPr>
          <w:rFonts w:asciiTheme="minorHAnsi" w:hAnsiTheme="minorHAnsi" w:cstheme="minorHAnsi"/>
          <w:bCs/>
          <w:color w:val="auto"/>
          <w:sz w:val="22"/>
          <w:szCs w:val="22"/>
        </w:rPr>
        <w:t>agri</w:t>
      </w:r>
      <w:proofErr w:type="spellEnd"/>
      <w:r w:rsidR="00ED7201">
        <w:rPr>
          <w:rFonts w:asciiTheme="minorHAnsi" w:hAnsiTheme="minorHAnsi" w:cstheme="minorHAnsi"/>
          <w:bCs/>
          <w:color w:val="auto"/>
          <w:sz w:val="22"/>
          <w:szCs w:val="22"/>
        </w:rPr>
        <w:t xml:space="preserve">-food </w:t>
      </w:r>
      <w:r w:rsidR="00ED7201" w:rsidRPr="00ED7201">
        <w:rPr>
          <w:rFonts w:asciiTheme="minorHAnsi" w:hAnsiTheme="minorHAnsi" w:cstheme="minorHAnsi"/>
          <w:bCs/>
          <w:color w:val="auto"/>
          <w:sz w:val="22"/>
          <w:szCs w:val="22"/>
        </w:rPr>
        <w:t>value chain</w:t>
      </w:r>
      <w:r w:rsidR="006F12B4">
        <w:rPr>
          <w:rFonts w:asciiTheme="minorHAnsi" w:hAnsiTheme="minorHAnsi" w:cstheme="minorHAnsi"/>
          <w:bCs/>
          <w:color w:val="auto"/>
          <w:sz w:val="22"/>
          <w:szCs w:val="22"/>
        </w:rPr>
        <w:t>.</w:t>
      </w:r>
    </w:p>
    <w:bookmarkEnd w:id="261"/>
    <w:p w14:paraId="49D1570A" w14:textId="77777777" w:rsidR="00696825" w:rsidRDefault="004027DE" w:rsidP="00C52330">
      <w:pPr>
        <w:pStyle w:val="ListParagraph"/>
        <w:numPr>
          <w:ilvl w:val="0"/>
          <w:numId w:val="2"/>
        </w:numPr>
        <w:spacing w:after="240"/>
        <w:ind w:left="-634" w:firstLine="0"/>
        <w:jc w:val="both"/>
        <w:rPr>
          <w:rFonts w:asciiTheme="minorHAnsi" w:hAnsiTheme="minorHAnsi" w:cstheme="minorHAnsi"/>
          <w:bCs/>
          <w:color w:val="auto"/>
          <w:sz w:val="22"/>
          <w:szCs w:val="22"/>
        </w:rPr>
      </w:pPr>
      <w:r w:rsidRPr="00751CEE">
        <w:rPr>
          <w:rFonts w:asciiTheme="minorHAnsi" w:hAnsiTheme="minorHAnsi" w:cstheme="minorHAnsi"/>
          <w:b/>
          <w:color w:val="auto"/>
          <w:sz w:val="22"/>
          <w:szCs w:val="22"/>
        </w:rPr>
        <w:t>Improving</w:t>
      </w:r>
      <w:r w:rsidR="000F1269">
        <w:rPr>
          <w:rFonts w:asciiTheme="minorHAnsi" w:hAnsiTheme="minorHAnsi" w:cstheme="minorHAnsi"/>
          <w:b/>
          <w:color w:val="auto"/>
          <w:sz w:val="22"/>
          <w:szCs w:val="22"/>
        </w:rPr>
        <w:t xml:space="preserve"> resilience and </w:t>
      </w:r>
      <w:r w:rsidRPr="00751CEE">
        <w:rPr>
          <w:rFonts w:asciiTheme="minorHAnsi" w:hAnsiTheme="minorHAnsi" w:cstheme="minorHAnsi"/>
          <w:b/>
          <w:color w:val="auto"/>
          <w:sz w:val="22"/>
          <w:szCs w:val="22"/>
        </w:rPr>
        <w:t xml:space="preserve">competitiveness also requires better compliance to ensuring food safety and adhering to sanitary and phytosanitary standards. </w:t>
      </w:r>
      <w:r w:rsidRPr="001B2C3D">
        <w:rPr>
          <w:rFonts w:asciiTheme="minorHAnsi" w:hAnsiTheme="minorHAnsi" w:cstheme="minorHAnsi"/>
          <w:bCs/>
          <w:color w:val="auto"/>
          <w:sz w:val="22"/>
          <w:szCs w:val="22"/>
        </w:rPr>
        <w:t xml:space="preserve">Compliance with export product quality requirements is often achieved by larger producers only. </w:t>
      </w:r>
      <w:r w:rsidR="00995B03" w:rsidRPr="00C851F5">
        <w:rPr>
          <w:rFonts w:asciiTheme="minorHAnsi" w:hAnsiTheme="minorHAnsi" w:cstheme="minorHAnsi"/>
          <w:bCs/>
          <w:color w:val="auto"/>
          <w:sz w:val="22"/>
          <w:szCs w:val="22"/>
        </w:rPr>
        <w:t>Raising compliance</w:t>
      </w:r>
      <w:r w:rsidRPr="00C851F5">
        <w:rPr>
          <w:rFonts w:asciiTheme="minorHAnsi" w:hAnsiTheme="minorHAnsi" w:cstheme="minorHAnsi"/>
          <w:bCs/>
          <w:color w:val="auto"/>
          <w:sz w:val="22"/>
          <w:szCs w:val="22"/>
        </w:rPr>
        <w:t xml:space="preserve"> call</w:t>
      </w:r>
      <w:r w:rsidR="00995B03" w:rsidRPr="00C851F5">
        <w:rPr>
          <w:rFonts w:asciiTheme="minorHAnsi" w:hAnsiTheme="minorHAnsi" w:cstheme="minorHAnsi"/>
          <w:bCs/>
          <w:color w:val="auto"/>
          <w:sz w:val="22"/>
          <w:szCs w:val="22"/>
        </w:rPr>
        <w:t>s</w:t>
      </w:r>
      <w:r w:rsidRPr="00C851F5">
        <w:rPr>
          <w:rFonts w:asciiTheme="minorHAnsi" w:hAnsiTheme="minorHAnsi" w:cstheme="minorHAnsi"/>
          <w:bCs/>
          <w:color w:val="auto"/>
          <w:sz w:val="22"/>
          <w:szCs w:val="22"/>
        </w:rPr>
        <w:t xml:space="preserve"> for modernizing compliance inspection systems and for strengthening surveillance and control programs applying a 'One Health' approach, as promoted by the World Bank</w:t>
      </w:r>
      <w:r>
        <w:rPr>
          <w:rFonts w:asciiTheme="minorHAnsi" w:hAnsiTheme="minorHAnsi" w:cstheme="minorHAnsi"/>
          <w:bCs/>
          <w:color w:val="auto"/>
          <w:sz w:val="22"/>
          <w:szCs w:val="22"/>
          <w:vertAlign w:val="superscript"/>
        </w:rPr>
        <w:footnoteReference w:id="10"/>
      </w:r>
      <w:r w:rsidRPr="00C851F5">
        <w:rPr>
          <w:rFonts w:asciiTheme="minorHAnsi" w:hAnsiTheme="minorHAnsi" w:cstheme="minorHAnsi"/>
          <w:bCs/>
          <w:color w:val="auto"/>
          <w:sz w:val="22"/>
          <w:szCs w:val="22"/>
        </w:rPr>
        <w:t xml:space="preserve"> and relevant sectoral international organizations,</w:t>
      </w:r>
      <w:r>
        <w:rPr>
          <w:rFonts w:asciiTheme="minorHAnsi" w:hAnsiTheme="minorHAnsi" w:cstheme="minorHAnsi"/>
          <w:bCs/>
          <w:color w:val="auto"/>
          <w:sz w:val="22"/>
          <w:szCs w:val="22"/>
          <w:vertAlign w:val="superscript"/>
        </w:rPr>
        <w:footnoteReference w:id="11"/>
      </w:r>
      <w:r w:rsidRPr="00C851F5">
        <w:rPr>
          <w:rFonts w:asciiTheme="minorHAnsi" w:hAnsiTheme="minorHAnsi" w:cstheme="minorHAnsi"/>
          <w:bCs/>
          <w:color w:val="auto"/>
          <w:sz w:val="22"/>
          <w:szCs w:val="22"/>
          <w:vertAlign w:val="superscript"/>
        </w:rPr>
        <w:t>,</w:t>
      </w:r>
      <w:r>
        <w:rPr>
          <w:rFonts w:asciiTheme="minorHAnsi" w:hAnsiTheme="minorHAnsi" w:cstheme="minorHAnsi"/>
          <w:bCs/>
          <w:color w:val="auto"/>
          <w:sz w:val="22"/>
          <w:szCs w:val="22"/>
          <w:vertAlign w:val="superscript"/>
        </w:rPr>
        <w:footnoteReference w:id="12"/>
      </w:r>
      <w:r w:rsidRPr="00C851F5">
        <w:rPr>
          <w:rFonts w:asciiTheme="minorHAnsi" w:hAnsiTheme="minorHAnsi" w:cstheme="minorHAnsi"/>
          <w:bCs/>
          <w:color w:val="auto"/>
          <w:sz w:val="22"/>
          <w:szCs w:val="22"/>
        </w:rPr>
        <w:t xml:space="preserve"> that protects animal health, food safety, and public health from diseases and </w:t>
      </w:r>
      <w:proofErr w:type="spellStart"/>
      <w:r w:rsidRPr="00C851F5">
        <w:rPr>
          <w:rFonts w:asciiTheme="minorHAnsi" w:hAnsiTheme="minorHAnsi" w:cstheme="minorHAnsi"/>
          <w:bCs/>
          <w:color w:val="auto"/>
          <w:sz w:val="22"/>
          <w:szCs w:val="22"/>
        </w:rPr>
        <w:t>zoonoses</w:t>
      </w:r>
      <w:proofErr w:type="spellEnd"/>
      <w:r w:rsidRPr="00C851F5">
        <w:rPr>
          <w:rFonts w:asciiTheme="minorHAnsi" w:hAnsiTheme="minorHAnsi" w:cstheme="minorHAnsi"/>
          <w:bCs/>
          <w:color w:val="auto"/>
          <w:sz w:val="22"/>
          <w:szCs w:val="22"/>
        </w:rPr>
        <w:t xml:space="preserve"> </w:t>
      </w:r>
      <w:r w:rsidRPr="00C851F5">
        <w:rPr>
          <w:rFonts w:asciiTheme="minorHAnsi" w:hAnsiTheme="minorHAnsi" w:cstheme="minorHAnsi"/>
          <w:bCs/>
          <w:sz w:val="22"/>
          <w:szCs w:val="22"/>
        </w:rPr>
        <w:t xml:space="preserve">and related issues (i.e. antimicrobial resistance). </w:t>
      </w:r>
      <w:r w:rsidR="00053679">
        <w:rPr>
          <w:rFonts w:asciiTheme="minorHAnsi" w:hAnsiTheme="minorHAnsi" w:cstheme="minorHAnsi"/>
          <w:bCs/>
          <w:sz w:val="22"/>
          <w:szCs w:val="22"/>
        </w:rPr>
        <w:t>P</w:t>
      </w:r>
      <w:r w:rsidRPr="00C851F5">
        <w:rPr>
          <w:rFonts w:asciiTheme="minorHAnsi" w:hAnsiTheme="minorHAnsi" w:cstheme="minorHAnsi"/>
          <w:bCs/>
          <w:sz w:val="22"/>
          <w:szCs w:val="22"/>
        </w:rPr>
        <w:t>ast such events (e.g. bovine spongiform encephalopathy, ‘Bird fl</w:t>
      </w:r>
      <w:r w:rsidR="00274279">
        <w:rPr>
          <w:rFonts w:asciiTheme="minorHAnsi" w:hAnsiTheme="minorHAnsi" w:cstheme="minorHAnsi"/>
          <w:bCs/>
          <w:sz w:val="22"/>
          <w:szCs w:val="22"/>
        </w:rPr>
        <w:t>u</w:t>
      </w:r>
      <w:r w:rsidRPr="00C851F5">
        <w:rPr>
          <w:rFonts w:asciiTheme="minorHAnsi" w:hAnsiTheme="minorHAnsi" w:cstheme="minorHAnsi"/>
          <w:bCs/>
          <w:sz w:val="22"/>
          <w:szCs w:val="22"/>
        </w:rPr>
        <w:t xml:space="preserve">’ - H5N1, ‘Pig flu’ - H1N1, Severe Acute Respiratory Syndrome – SARS, Ebola) have demonstrated potential for causing considerable losses to human and economic losses (both direct and indirect) </w:t>
      </w:r>
      <w:r w:rsidRPr="00C851F5">
        <w:rPr>
          <w:rFonts w:asciiTheme="minorHAnsi" w:hAnsiTheme="minorHAnsi" w:cstheme="minorHAnsi"/>
          <w:bCs/>
          <w:sz w:val="22"/>
          <w:szCs w:val="22"/>
        </w:rPr>
        <w:lastRenderedPageBreak/>
        <w:t>amounting to several hundreds of billions</w:t>
      </w:r>
      <w:r w:rsidR="001F1A01">
        <w:rPr>
          <w:rFonts w:asciiTheme="minorHAnsi" w:hAnsiTheme="minorHAnsi" w:cstheme="minorHAnsi"/>
          <w:bCs/>
          <w:sz w:val="22"/>
          <w:szCs w:val="22"/>
        </w:rPr>
        <w:t>.</w:t>
      </w:r>
      <w:r>
        <w:rPr>
          <w:rFonts w:asciiTheme="minorHAnsi" w:hAnsiTheme="minorHAnsi" w:cstheme="minorHAnsi"/>
          <w:bCs/>
          <w:sz w:val="22"/>
          <w:szCs w:val="22"/>
          <w:vertAlign w:val="superscript"/>
        </w:rPr>
        <w:footnoteReference w:id="13"/>
      </w:r>
      <w:r w:rsidRPr="00C851F5">
        <w:rPr>
          <w:rFonts w:asciiTheme="minorHAnsi" w:hAnsiTheme="minorHAnsi" w:cstheme="minorHAnsi"/>
          <w:bCs/>
          <w:sz w:val="22"/>
          <w:szCs w:val="22"/>
        </w:rPr>
        <w:t xml:space="preserve"> </w:t>
      </w:r>
      <w:r w:rsidRPr="00C851F5">
        <w:rPr>
          <w:rFonts w:asciiTheme="minorHAnsi" w:hAnsiTheme="minorHAnsi" w:cstheme="minorHAnsi"/>
          <w:bCs/>
          <w:color w:val="auto"/>
          <w:sz w:val="22"/>
          <w:szCs w:val="22"/>
        </w:rPr>
        <w:t xml:space="preserve">Related to ‘One Health’, one of the key lessons learned from the current COVID-19 pandemic highlighted the importance of ensuring that </w:t>
      </w:r>
      <w:del w:id="264" w:author="Silvia Mauri" w:date="2022-02-15T10:20:00Z">
        <w:r w:rsidRPr="00C851F5">
          <w:rPr>
            <w:rFonts w:asciiTheme="minorHAnsi" w:hAnsiTheme="minorHAnsi" w:cstheme="minorHAnsi"/>
            <w:bCs/>
            <w:color w:val="auto"/>
            <w:sz w:val="22"/>
            <w:szCs w:val="22"/>
          </w:rPr>
          <w:delText xml:space="preserve">national </w:delText>
        </w:r>
      </w:del>
      <w:ins w:id="265" w:author="Silvia Mauri" w:date="2022-02-15T10:21:00Z">
        <w:r w:rsidR="000B6D9B">
          <w:rPr>
            <w:rFonts w:asciiTheme="minorHAnsi" w:hAnsiTheme="minorHAnsi" w:cstheme="minorHAnsi"/>
            <w:bCs/>
            <w:color w:val="auto"/>
            <w:sz w:val="22"/>
            <w:szCs w:val="22"/>
          </w:rPr>
          <w:t xml:space="preserve">relevant </w:t>
        </w:r>
      </w:ins>
      <w:r w:rsidRPr="00C851F5">
        <w:rPr>
          <w:rFonts w:asciiTheme="minorHAnsi" w:hAnsiTheme="minorHAnsi" w:cstheme="minorHAnsi"/>
          <w:bCs/>
          <w:color w:val="auto"/>
          <w:sz w:val="22"/>
          <w:szCs w:val="22"/>
        </w:rPr>
        <w:t>sectoral and associated multi-disciplinary (e.g. laboratory, data gathering and exchange) networks</w:t>
      </w:r>
      <w:ins w:id="266" w:author="Silvia Mauri" w:date="2022-02-15T10:21:00Z">
        <w:r w:rsidR="007727A0">
          <w:rPr>
            <w:rFonts w:asciiTheme="minorHAnsi" w:hAnsiTheme="minorHAnsi" w:cstheme="minorHAnsi"/>
            <w:bCs/>
            <w:color w:val="auto"/>
            <w:sz w:val="22"/>
            <w:szCs w:val="22"/>
          </w:rPr>
          <w:t xml:space="preserve"> in </w:t>
        </w:r>
        <w:proofErr w:type="spellStart"/>
        <w:r w:rsidR="007727A0">
          <w:rPr>
            <w:rFonts w:asciiTheme="minorHAnsi" w:hAnsiTheme="minorHAnsi" w:cstheme="minorHAnsi"/>
            <w:bCs/>
            <w:color w:val="auto"/>
            <w:sz w:val="22"/>
            <w:szCs w:val="22"/>
          </w:rPr>
          <w:t>BiH</w:t>
        </w:r>
      </w:ins>
      <w:proofErr w:type="spellEnd"/>
      <w:r w:rsidRPr="00C851F5">
        <w:rPr>
          <w:rFonts w:asciiTheme="minorHAnsi" w:hAnsiTheme="minorHAnsi" w:cstheme="minorHAnsi"/>
          <w:bCs/>
          <w:color w:val="auto"/>
          <w:sz w:val="22"/>
          <w:szCs w:val="22"/>
        </w:rPr>
        <w:t xml:space="preserve"> are working together through functional synergies, practical exchanges</w:t>
      </w:r>
      <w:r w:rsidRPr="001B2C3D">
        <w:rPr>
          <w:rFonts w:asciiTheme="minorHAnsi" w:hAnsiTheme="minorHAnsi" w:cstheme="minorHAnsi"/>
          <w:bCs/>
          <w:color w:val="auto"/>
          <w:sz w:val="22"/>
          <w:szCs w:val="22"/>
        </w:rPr>
        <w:t xml:space="preserve">, and efficient and effective utilization of available capability and capacity to support </w:t>
      </w:r>
      <w:del w:id="267" w:author="Silvia Mauri" w:date="2022-02-15T10:23:00Z">
        <w:r w:rsidRPr="001B2C3D">
          <w:rPr>
            <w:rFonts w:asciiTheme="minorHAnsi" w:hAnsiTheme="minorHAnsi" w:cstheme="minorHAnsi"/>
            <w:bCs/>
            <w:color w:val="auto"/>
            <w:sz w:val="22"/>
            <w:szCs w:val="22"/>
          </w:rPr>
          <w:delText xml:space="preserve">national </w:delText>
        </w:r>
      </w:del>
      <w:ins w:id="268" w:author="Silvia Mauri" w:date="2022-02-15T10:23:00Z">
        <w:r w:rsidR="007C5CE4">
          <w:rPr>
            <w:rFonts w:asciiTheme="minorHAnsi" w:hAnsiTheme="minorHAnsi" w:cstheme="minorHAnsi"/>
            <w:bCs/>
            <w:color w:val="auto"/>
            <w:sz w:val="22"/>
            <w:szCs w:val="22"/>
          </w:rPr>
          <w:t xml:space="preserve">relevant </w:t>
        </w:r>
      </w:ins>
      <w:r w:rsidRPr="001B2C3D">
        <w:rPr>
          <w:rFonts w:asciiTheme="minorHAnsi" w:hAnsiTheme="minorHAnsi" w:cstheme="minorHAnsi"/>
          <w:bCs/>
          <w:color w:val="auto"/>
          <w:sz w:val="22"/>
          <w:szCs w:val="22"/>
        </w:rPr>
        <w:t xml:space="preserve">policy and decision making, and implementation. Interoperability requires synchronization, rather than merging, of the existing systems and networks. This also calls for application of modern technology innovations to strengthen data management systems through linkages and management of large amounts of </w:t>
      </w:r>
      <w:proofErr w:type="spellStart"/>
      <w:r w:rsidRPr="001B2C3D">
        <w:rPr>
          <w:rFonts w:asciiTheme="minorHAnsi" w:hAnsiTheme="minorHAnsi" w:cstheme="minorHAnsi"/>
          <w:bCs/>
          <w:color w:val="auto"/>
          <w:sz w:val="22"/>
          <w:szCs w:val="22"/>
        </w:rPr>
        <w:t>heterogenous</w:t>
      </w:r>
      <w:proofErr w:type="spellEnd"/>
      <w:r w:rsidRPr="001B2C3D">
        <w:rPr>
          <w:rFonts w:asciiTheme="minorHAnsi" w:hAnsiTheme="minorHAnsi" w:cstheme="minorHAnsi"/>
          <w:bCs/>
          <w:color w:val="auto"/>
          <w:sz w:val="22"/>
          <w:szCs w:val="22"/>
        </w:rPr>
        <w:t xml:space="preserve"> data to ensure relevance, efficiency, effectiveness, and sustainability. Further, as </w:t>
      </w:r>
      <w:proofErr w:type="spellStart"/>
      <w:r w:rsidRPr="001B2C3D">
        <w:rPr>
          <w:rFonts w:asciiTheme="minorHAnsi" w:hAnsiTheme="minorHAnsi" w:cstheme="minorHAnsi"/>
          <w:bCs/>
          <w:color w:val="auto"/>
          <w:sz w:val="22"/>
          <w:szCs w:val="22"/>
        </w:rPr>
        <w:t>agri</w:t>
      </w:r>
      <w:proofErr w:type="spellEnd"/>
      <w:r w:rsidRPr="001B2C3D">
        <w:rPr>
          <w:rFonts w:asciiTheme="minorHAnsi" w:hAnsiTheme="minorHAnsi" w:cstheme="minorHAnsi"/>
          <w:bCs/>
          <w:color w:val="auto"/>
          <w:sz w:val="22"/>
          <w:szCs w:val="22"/>
        </w:rPr>
        <w:t xml:space="preserve">-food exports currently largely consist of low-value-added products, there is need to promote the introduction and adoption of improved production technologies and management processes, to facilitate increased value-addition and value chain linkages, </w:t>
      </w:r>
      <w:r w:rsidR="00BC545E">
        <w:rPr>
          <w:rFonts w:asciiTheme="minorHAnsi" w:hAnsiTheme="minorHAnsi" w:cstheme="minorHAnsi"/>
          <w:bCs/>
          <w:color w:val="auto"/>
          <w:sz w:val="22"/>
          <w:szCs w:val="22"/>
        </w:rPr>
        <w:t xml:space="preserve">and to </w:t>
      </w:r>
      <w:r w:rsidRPr="001B2C3D">
        <w:rPr>
          <w:rFonts w:asciiTheme="minorHAnsi" w:hAnsiTheme="minorHAnsi" w:cstheme="minorHAnsi"/>
          <w:bCs/>
          <w:color w:val="auto"/>
          <w:sz w:val="22"/>
          <w:szCs w:val="22"/>
        </w:rPr>
        <w:t>develop the enabling infrastructure and access to markets.</w:t>
      </w:r>
    </w:p>
    <w:p w14:paraId="7F050088" w14:textId="77777777" w:rsidR="0032488F" w:rsidRDefault="0032488F" w:rsidP="00ED5E51">
      <w:pPr>
        <w:pStyle w:val="ListParagraph"/>
        <w:spacing w:after="240"/>
        <w:ind w:left="-634"/>
        <w:jc w:val="both"/>
        <w:rPr>
          <w:rFonts w:asciiTheme="minorHAnsi" w:hAnsiTheme="minorHAnsi" w:cstheme="minorHAnsi"/>
          <w:bCs/>
          <w:color w:val="auto"/>
          <w:sz w:val="22"/>
          <w:szCs w:val="22"/>
        </w:rPr>
      </w:pPr>
    </w:p>
    <w:p w14:paraId="7DF262CE" w14:textId="77777777" w:rsidR="00487FBE" w:rsidRDefault="004027DE" w:rsidP="00C52330">
      <w:pPr>
        <w:pStyle w:val="ListParagraph"/>
        <w:numPr>
          <w:ilvl w:val="0"/>
          <w:numId w:val="2"/>
        </w:numPr>
        <w:spacing w:after="240"/>
        <w:ind w:left="-634" w:firstLine="0"/>
        <w:contextualSpacing w:val="0"/>
        <w:jc w:val="both"/>
        <w:rPr>
          <w:rFonts w:asciiTheme="minorHAnsi" w:hAnsiTheme="minorHAnsi" w:cstheme="minorHAnsi"/>
          <w:bCs/>
          <w:color w:val="auto"/>
          <w:sz w:val="22"/>
          <w:szCs w:val="22"/>
        </w:rPr>
      </w:pPr>
      <w:r>
        <w:rPr>
          <w:rFonts w:asciiTheme="minorHAnsi" w:hAnsiTheme="minorHAnsi" w:cstheme="minorHAnsi"/>
          <w:b/>
          <w:color w:val="auto"/>
          <w:sz w:val="22"/>
          <w:szCs w:val="22"/>
        </w:rPr>
        <w:t>T</w:t>
      </w:r>
      <w:r w:rsidR="00B44BE6" w:rsidRPr="00CC183D">
        <w:rPr>
          <w:rFonts w:asciiTheme="minorHAnsi" w:hAnsiTheme="minorHAnsi" w:cstheme="minorHAnsi"/>
          <w:b/>
          <w:color w:val="auto"/>
          <w:sz w:val="22"/>
          <w:szCs w:val="22"/>
        </w:rPr>
        <w:t xml:space="preserve">he sector can </w:t>
      </w:r>
      <w:r>
        <w:rPr>
          <w:rFonts w:asciiTheme="minorHAnsi" w:hAnsiTheme="minorHAnsi" w:cstheme="minorHAnsi"/>
          <w:b/>
          <w:color w:val="auto"/>
          <w:sz w:val="22"/>
          <w:szCs w:val="22"/>
        </w:rPr>
        <w:t>serve</w:t>
      </w:r>
      <w:r w:rsidR="00B44BE6" w:rsidRPr="00CC183D">
        <w:rPr>
          <w:rFonts w:asciiTheme="minorHAnsi" w:hAnsiTheme="minorHAnsi" w:cstheme="minorHAnsi"/>
          <w:b/>
          <w:color w:val="auto"/>
          <w:sz w:val="22"/>
          <w:szCs w:val="22"/>
        </w:rPr>
        <w:t xml:space="preserve"> as driver </w:t>
      </w:r>
      <w:r w:rsidR="00B06753">
        <w:rPr>
          <w:rFonts w:asciiTheme="minorHAnsi" w:hAnsiTheme="minorHAnsi" w:cstheme="minorHAnsi"/>
          <w:b/>
          <w:color w:val="auto"/>
          <w:sz w:val="22"/>
          <w:szCs w:val="22"/>
        </w:rPr>
        <w:t>for</w:t>
      </w:r>
      <w:r w:rsidR="00B44BE6" w:rsidRPr="00CC183D">
        <w:rPr>
          <w:rFonts w:asciiTheme="minorHAnsi" w:hAnsiTheme="minorHAnsi" w:cstheme="minorHAnsi"/>
          <w:b/>
          <w:color w:val="auto"/>
          <w:sz w:val="22"/>
          <w:szCs w:val="22"/>
        </w:rPr>
        <w:t xml:space="preserve"> the medium-term post-COVID-19 economic recovery for employment and job creation and for structural sector reform.</w:t>
      </w:r>
      <w:r w:rsidR="00B44BE6" w:rsidRPr="00CC183D">
        <w:rPr>
          <w:rFonts w:asciiTheme="minorHAnsi" w:hAnsiTheme="minorHAnsi" w:cstheme="minorHAnsi"/>
          <w:bCs/>
          <w:color w:val="auto"/>
          <w:sz w:val="22"/>
          <w:szCs w:val="22"/>
        </w:rPr>
        <w:t xml:space="preserve"> </w:t>
      </w:r>
      <w:r w:rsidR="00C43BEF" w:rsidRPr="00CC183D">
        <w:rPr>
          <w:rFonts w:asciiTheme="minorHAnsi" w:hAnsiTheme="minorHAnsi" w:cstheme="minorHAnsi"/>
          <w:bCs/>
          <w:color w:val="auto"/>
          <w:sz w:val="22"/>
          <w:szCs w:val="22"/>
        </w:rPr>
        <w:t xml:space="preserve">Short-term impacts of the crisis included temporary higher food price volatility, including higher prices for fruits and vegetables, and for wheat because of disturbances in international markets; disruptions in domestic value chains and decreased demand for food products from hotels, restaurants, and catering services; market access restrictions due to border closings; and short-term disruptions in local labor markets due to restrictions of movement. However, the agriculture labor market has been largely exempted from these restrictions. </w:t>
      </w:r>
      <w:proofErr w:type="spellStart"/>
      <w:r w:rsidR="00C43BEF" w:rsidRPr="00CC183D">
        <w:rPr>
          <w:rFonts w:asciiTheme="minorHAnsi" w:hAnsiTheme="minorHAnsi" w:cstheme="minorHAnsi"/>
          <w:bCs/>
          <w:color w:val="auto"/>
          <w:sz w:val="22"/>
          <w:szCs w:val="22"/>
        </w:rPr>
        <w:t>BiH</w:t>
      </w:r>
      <w:proofErr w:type="spellEnd"/>
      <w:r w:rsidR="00C43BEF" w:rsidRPr="00CC183D">
        <w:rPr>
          <w:rFonts w:asciiTheme="minorHAnsi" w:hAnsiTheme="minorHAnsi" w:cstheme="minorHAnsi"/>
          <w:bCs/>
          <w:color w:val="auto"/>
          <w:sz w:val="22"/>
          <w:szCs w:val="22"/>
        </w:rPr>
        <w:t xml:space="preserve"> also supported small farmers through loans to stimulate investments, input support packages (seeds, fertilizer), and guarantee schemes to protect and ensure the continuation of agriculture production. In addition, some price controls were instated to regulate margin limits for essential groceries. Some support schemes for small and medium enterprises were also set up. </w:t>
      </w:r>
      <w:r w:rsidR="00B44BE6" w:rsidRPr="00CC183D">
        <w:rPr>
          <w:rFonts w:asciiTheme="minorHAnsi" w:hAnsiTheme="minorHAnsi" w:cstheme="minorHAnsi"/>
          <w:bCs/>
          <w:color w:val="auto"/>
          <w:sz w:val="22"/>
          <w:szCs w:val="22"/>
        </w:rPr>
        <w:t xml:space="preserve">In view of </w:t>
      </w:r>
      <w:r w:rsidR="007A5652">
        <w:rPr>
          <w:rFonts w:asciiTheme="minorHAnsi" w:hAnsiTheme="minorHAnsi" w:cstheme="minorHAnsi"/>
          <w:bCs/>
          <w:color w:val="auto"/>
          <w:sz w:val="22"/>
          <w:szCs w:val="22"/>
        </w:rPr>
        <w:t xml:space="preserve">the </w:t>
      </w:r>
      <w:r w:rsidR="00B44BE6" w:rsidRPr="00CC183D">
        <w:rPr>
          <w:rFonts w:asciiTheme="minorHAnsi" w:hAnsiTheme="minorHAnsi" w:cstheme="minorHAnsi"/>
          <w:bCs/>
          <w:color w:val="auto"/>
          <w:sz w:val="22"/>
          <w:szCs w:val="22"/>
        </w:rPr>
        <w:t>agricultur</w:t>
      </w:r>
      <w:r w:rsidR="007A5652">
        <w:rPr>
          <w:rFonts w:asciiTheme="minorHAnsi" w:hAnsiTheme="minorHAnsi" w:cstheme="minorHAnsi"/>
          <w:bCs/>
          <w:color w:val="auto"/>
          <w:sz w:val="22"/>
          <w:szCs w:val="22"/>
        </w:rPr>
        <w:t>al sector</w:t>
      </w:r>
      <w:r w:rsidR="00B44BE6" w:rsidRPr="00CC183D">
        <w:rPr>
          <w:rFonts w:asciiTheme="minorHAnsi" w:hAnsiTheme="minorHAnsi" w:cstheme="minorHAnsi"/>
          <w:bCs/>
          <w:color w:val="auto"/>
          <w:sz w:val="22"/>
          <w:szCs w:val="22"/>
        </w:rPr>
        <w:t>’s potential, the crisis offers opportunities to address long-standing structural issues to help the entities to leverage</w:t>
      </w:r>
      <w:r w:rsidR="007A5652">
        <w:rPr>
          <w:rFonts w:asciiTheme="minorHAnsi" w:hAnsiTheme="minorHAnsi" w:cstheme="minorHAnsi"/>
          <w:bCs/>
          <w:color w:val="auto"/>
          <w:sz w:val="22"/>
          <w:szCs w:val="22"/>
        </w:rPr>
        <w:t xml:space="preserve"> and strengthen</w:t>
      </w:r>
      <w:r w:rsidR="00B44BE6" w:rsidRPr="00CC183D">
        <w:rPr>
          <w:rFonts w:asciiTheme="minorHAnsi" w:hAnsiTheme="minorHAnsi" w:cstheme="minorHAnsi"/>
          <w:bCs/>
          <w:color w:val="auto"/>
          <w:sz w:val="22"/>
          <w:szCs w:val="22"/>
        </w:rPr>
        <w:t xml:space="preserve"> the sector’s contribution to economic recovery and i</w:t>
      </w:r>
      <w:r w:rsidR="000B2A9A">
        <w:rPr>
          <w:rFonts w:asciiTheme="minorHAnsi" w:hAnsiTheme="minorHAnsi" w:cstheme="minorHAnsi"/>
          <w:bCs/>
          <w:color w:val="auto"/>
          <w:sz w:val="22"/>
          <w:szCs w:val="22"/>
        </w:rPr>
        <w:t>ncreased</w:t>
      </w:r>
      <w:r w:rsidR="00B44BE6" w:rsidRPr="00CC183D">
        <w:rPr>
          <w:rFonts w:asciiTheme="minorHAnsi" w:hAnsiTheme="minorHAnsi" w:cstheme="minorHAnsi"/>
          <w:bCs/>
          <w:color w:val="auto"/>
          <w:sz w:val="22"/>
          <w:szCs w:val="22"/>
        </w:rPr>
        <w:t xml:space="preserve"> resilience.</w:t>
      </w:r>
    </w:p>
    <w:p w14:paraId="56C56D59" w14:textId="77777777" w:rsidR="00F95582" w:rsidRPr="00CC183D" w:rsidRDefault="00F95582" w:rsidP="00F95582">
      <w:pPr>
        <w:pStyle w:val="ListParagraph"/>
        <w:ind w:left="-634"/>
        <w:contextualSpacing w:val="0"/>
        <w:jc w:val="both"/>
        <w:rPr>
          <w:rFonts w:asciiTheme="minorHAnsi" w:hAnsiTheme="minorHAnsi" w:cstheme="minorHAnsi"/>
          <w:bCs/>
          <w:color w:val="auto"/>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8E276C" w14:paraId="759BF334" w14:textId="77777777" w:rsidTr="003615CB">
        <w:trPr>
          <w:trHeight w:val="80"/>
        </w:trPr>
        <w:tc>
          <w:tcPr>
            <w:tcW w:w="10710" w:type="dxa"/>
          </w:tcPr>
          <w:p w14:paraId="6F00DA8D" w14:textId="77777777" w:rsidR="003615CB" w:rsidRDefault="004027DE" w:rsidP="00370635">
            <w:pPr>
              <w:pStyle w:val="Heading2"/>
              <w:keepLines w:val="0"/>
              <w:outlineLvl w:val="1"/>
              <w:rPr>
                <w:rFonts w:asciiTheme="minorHAnsi" w:hAnsiTheme="minorHAnsi"/>
                <w:color w:val="172D5F"/>
                <w:sz w:val="22"/>
                <w:szCs w:val="22"/>
              </w:rPr>
            </w:pPr>
            <w:bookmarkStart w:id="269" w:name="_Toc256000004"/>
            <w:bookmarkStart w:id="270" w:name="_Toc433982408"/>
            <w:bookmarkStart w:id="271" w:name="_Toc10816477"/>
            <w:bookmarkStart w:id="272" w:name="_Toc95903320"/>
            <w:r w:rsidRPr="003F68ED">
              <w:rPr>
                <w:rFonts w:asciiTheme="minorHAnsi" w:hAnsiTheme="minorHAnsi"/>
                <w:bCs/>
                <w:color w:val="172D5F"/>
                <w:sz w:val="22"/>
                <w:szCs w:val="22"/>
              </w:rPr>
              <w:t>C.</w:t>
            </w:r>
            <w:r w:rsidRPr="003F68ED">
              <w:rPr>
                <w:rFonts w:asciiTheme="minorHAnsi" w:hAnsiTheme="minorHAnsi"/>
                <w:color w:val="172D5F"/>
                <w:sz w:val="22"/>
                <w:szCs w:val="22"/>
              </w:rPr>
              <w:t xml:space="preserve"> </w:t>
            </w:r>
            <w:r w:rsidR="00D42A24" w:rsidRPr="003F68ED">
              <w:rPr>
                <w:rFonts w:asciiTheme="minorHAnsi" w:hAnsiTheme="minorHAnsi"/>
                <w:color w:val="172D5F"/>
                <w:sz w:val="22"/>
                <w:szCs w:val="22"/>
              </w:rPr>
              <w:t>Relevance to Higher Level Objectives</w:t>
            </w:r>
            <w:bookmarkEnd w:id="269"/>
            <w:bookmarkEnd w:id="270"/>
            <w:bookmarkEnd w:id="271"/>
            <w:bookmarkEnd w:id="272"/>
          </w:p>
          <w:p w14:paraId="0ECD50A8" w14:textId="77777777" w:rsidR="00D92D18" w:rsidRPr="00952988" w:rsidRDefault="00D92D18" w:rsidP="00952988"/>
        </w:tc>
      </w:tr>
    </w:tbl>
    <w:p w14:paraId="7ACDF83D" w14:textId="77777777" w:rsidR="0032488F" w:rsidRPr="00135B58" w:rsidRDefault="004027DE" w:rsidP="00C52330">
      <w:pPr>
        <w:pStyle w:val="ListParagraph"/>
        <w:numPr>
          <w:ilvl w:val="0"/>
          <w:numId w:val="2"/>
        </w:numPr>
        <w:spacing w:after="240"/>
        <w:ind w:left="-634" w:firstLine="0"/>
        <w:contextualSpacing w:val="0"/>
        <w:jc w:val="both"/>
        <w:rPr>
          <w:rFonts w:asciiTheme="minorHAnsi" w:hAnsiTheme="minorHAnsi" w:cstheme="minorHAnsi"/>
          <w:bCs/>
          <w:color w:val="auto"/>
          <w:sz w:val="22"/>
          <w:szCs w:val="22"/>
        </w:rPr>
      </w:pPr>
      <w:r w:rsidRPr="005674AF">
        <w:rPr>
          <w:rFonts w:asciiTheme="minorHAnsi" w:hAnsiTheme="minorHAnsi" w:cstheme="minorHAnsi"/>
          <w:b/>
          <w:color w:val="auto"/>
          <w:sz w:val="22"/>
          <w:szCs w:val="22"/>
        </w:rPr>
        <w:t xml:space="preserve">The </w:t>
      </w:r>
      <w:r w:rsidR="00B71D9F">
        <w:rPr>
          <w:rFonts w:asciiTheme="minorHAnsi" w:hAnsiTheme="minorHAnsi" w:cstheme="minorHAnsi"/>
          <w:b/>
          <w:color w:val="auto"/>
          <w:sz w:val="22"/>
          <w:szCs w:val="22"/>
        </w:rPr>
        <w:t xml:space="preserve">proposed </w:t>
      </w:r>
      <w:r w:rsidRPr="005674AF">
        <w:rPr>
          <w:rFonts w:asciiTheme="minorHAnsi" w:hAnsiTheme="minorHAnsi" w:cstheme="minorHAnsi"/>
          <w:b/>
          <w:color w:val="auto"/>
          <w:sz w:val="22"/>
          <w:szCs w:val="22"/>
        </w:rPr>
        <w:t>project is aligned with the World Bank Group’s “Saving Lives, Scaling-up Impact and Getting Back on Track” approach paper of June 2020 in response to the COVID-19 crisis.</w:t>
      </w:r>
      <w:r w:rsidRPr="00321704">
        <w:rPr>
          <w:rFonts w:asciiTheme="minorHAnsi" w:hAnsiTheme="minorHAnsi" w:cstheme="minorHAnsi"/>
          <w:bCs/>
          <w:color w:val="auto"/>
          <w:sz w:val="22"/>
          <w:szCs w:val="22"/>
        </w:rPr>
        <w:t xml:space="preserve"> Specifically, the project w</w:t>
      </w:r>
      <w:r w:rsidRPr="001B1C7D">
        <w:rPr>
          <w:rFonts w:asciiTheme="minorHAnsi" w:hAnsiTheme="minorHAnsi" w:cstheme="minorHAnsi"/>
          <w:bCs/>
          <w:color w:val="auto"/>
          <w:sz w:val="22"/>
          <w:szCs w:val="22"/>
        </w:rPr>
        <w:t>ould support two out of four focal areas of the WB</w:t>
      </w:r>
      <w:r w:rsidRPr="00CF57CA">
        <w:rPr>
          <w:rFonts w:asciiTheme="minorHAnsi" w:hAnsiTheme="minorHAnsi" w:cstheme="minorHAnsi"/>
          <w:bCs/>
          <w:color w:val="auto"/>
          <w:sz w:val="22"/>
          <w:szCs w:val="22"/>
        </w:rPr>
        <w:t xml:space="preserve">G crisis response support, including: </w:t>
      </w:r>
      <w:r w:rsidRPr="00914CA7">
        <w:rPr>
          <w:rFonts w:asciiTheme="minorHAnsi" w:hAnsiTheme="minorHAnsi" w:cstheme="minorHAnsi"/>
          <w:bCs/>
          <w:i/>
          <w:iCs/>
          <w:color w:val="auto"/>
          <w:sz w:val="22"/>
          <w:szCs w:val="22"/>
        </w:rPr>
        <w:t>(a) economic response for saving livelihoods, preserving jobs, and ensuring more sustainable business growth and job creation; and (b) focused support for strengthening policies, institutions and investments for resilient and sustainable recovery</w:t>
      </w:r>
      <w:r w:rsidRPr="00135B58">
        <w:rPr>
          <w:rFonts w:asciiTheme="minorHAnsi" w:hAnsiTheme="minorHAnsi" w:cstheme="minorHAnsi"/>
          <w:bCs/>
          <w:color w:val="auto"/>
          <w:sz w:val="22"/>
          <w:szCs w:val="22"/>
        </w:rPr>
        <w:t>. In particular, the project will support the development of sustainable agriculture value chain</w:t>
      </w:r>
      <w:r w:rsidR="00A008E0">
        <w:rPr>
          <w:rFonts w:asciiTheme="minorHAnsi" w:hAnsiTheme="minorHAnsi" w:cstheme="minorHAnsi"/>
          <w:bCs/>
          <w:color w:val="auto"/>
          <w:sz w:val="22"/>
          <w:szCs w:val="22"/>
        </w:rPr>
        <w:t>s</w:t>
      </w:r>
      <w:r w:rsidRPr="00135B58">
        <w:rPr>
          <w:rFonts w:asciiTheme="minorHAnsi" w:hAnsiTheme="minorHAnsi" w:cstheme="minorHAnsi"/>
          <w:bCs/>
          <w:color w:val="auto"/>
          <w:sz w:val="22"/>
          <w:szCs w:val="22"/>
        </w:rPr>
        <w:t xml:space="preserve"> and enhancement of an effective </w:t>
      </w:r>
      <w:r w:rsidR="00A13DAC">
        <w:rPr>
          <w:rFonts w:asciiTheme="minorHAnsi" w:hAnsiTheme="minorHAnsi" w:cstheme="minorHAnsi"/>
          <w:bCs/>
          <w:color w:val="auto"/>
          <w:sz w:val="22"/>
          <w:szCs w:val="22"/>
        </w:rPr>
        <w:t>‘</w:t>
      </w:r>
      <w:r w:rsidR="00B71D9F">
        <w:rPr>
          <w:rFonts w:asciiTheme="minorHAnsi" w:hAnsiTheme="minorHAnsi" w:cstheme="minorHAnsi"/>
          <w:bCs/>
          <w:color w:val="auto"/>
          <w:sz w:val="22"/>
          <w:szCs w:val="22"/>
        </w:rPr>
        <w:t>O</w:t>
      </w:r>
      <w:r w:rsidR="00B71D9F" w:rsidRPr="00135B58">
        <w:rPr>
          <w:rFonts w:asciiTheme="minorHAnsi" w:hAnsiTheme="minorHAnsi" w:cstheme="minorHAnsi"/>
          <w:bCs/>
          <w:color w:val="auto"/>
          <w:sz w:val="22"/>
          <w:szCs w:val="22"/>
        </w:rPr>
        <w:t>ne</w:t>
      </w:r>
      <w:r w:rsidR="00A13DAC">
        <w:rPr>
          <w:rFonts w:asciiTheme="minorHAnsi" w:hAnsiTheme="minorHAnsi" w:cstheme="minorHAnsi"/>
          <w:bCs/>
          <w:color w:val="auto"/>
          <w:sz w:val="22"/>
          <w:szCs w:val="22"/>
        </w:rPr>
        <w:t xml:space="preserve"> </w:t>
      </w:r>
      <w:r w:rsidR="00B71D9F">
        <w:rPr>
          <w:rFonts w:asciiTheme="minorHAnsi" w:hAnsiTheme="minorHAnsi" w:cstheme="minorHAnsi"/>
          <w:bCs/>
          <w:color w:val="auto"/>
          <w:sz w:val="22"/>
          <w:szCs w:val="22"/>
        </w:rPr>
        <w:t>H</w:t>
      </w:r>
      <w:r w:rsidRPr="00135B58">
        <w:rPr>
          <w:rFonts w:asciiTheme="minorHAnsi" w:hAnsiTheme="minorHAnsi" w:cstheme="minorHAnsi"/>
          <w:bCs/>
          <w:color w:val="auto"/>
          <w:sz w:val="22"/>
          <w:szCs w:val="22"/>
        </w:rPr>
        <w:t>ealth</w:t>
      </w:r>
      <w:r w:rsidR="00A13DAC">
        <w:rPr>
          <w:rFonts w:asciiTheme="minorHAnsi" w:hAnsiTheme="minorHAnsi" w:cstheme="minorHAnsi"/>
          <w:bCs/>
          <w:color w:val="auto"/>
          <w:sz w:val="22"/>
          <w:szCs w:val="22"/>
        </w:rPr>
        <w:t>’</w:t>
      </w:r>
      <w:r w:rsidRPr="00135B58">
        <w:rPr>
          <w:rFonts w:asciiTheme="minorHAnsi" w:hAnsiTheme="minorHAnsi" w:cstheme="minorHAnsi"/>
          <w:bCs/>
          <w:color w:val="auto"/>
          <w:sz w:val="22"/>
          <w:szCs w:val="22"/>
        </w:rPr>
        <w:t xml:space="preserve"> and food safety system.</w:t>
      </w:r>
    </w:p>
    <w:p w14:paraId="4AB94128" w14:textId="77777777" w:rsidR="0032488F" w:rsidRPr="00135B58" w:rsidRDefault="004027DE" w:rsidP="00C52330">
      <w:pPr>
        <w:pStyle w:val="ListParagraph"/>
        <w:numPr>
          <w:ilvl w:val="0"/>
          <w:numId w:val="2"/>
        </w:numPr>
        <w:spacing w:after="240"/>
        <w:ind w:left="-634" w:firstLine="0"/>
        <w:contextualSpacing w:val="0"/>
        <w:jc w:val="both"/>
        <w:rPr>
          <w:rFonts w:asciiTheme="minorHAnsi" w:hAnsiTheme="minorHAnsi" w:cstheme="minorHAnsi"/>
          <w:bCs/>
          <w:color w:val="auto"/>
          <w:sz w:val="22"/>
          <w:szCs w:val="22"/>
        </w:rPr>
      </w:pPr>
      <w:r w:rsidRPr="005674AF">
        <w:rPr>
          <w:rFonts w:asciiTheme="minorHAnsi" w:hAnsiTheme="minorHAnsi" w:cstheme="minorHAnsi"/>
          <w:b/>
          <w:color w:val="auto"/>
          <w:sz w:val="22"/>
          <w:szCs w:val="22"/>
        </w:rPr>
        <w:t xml:space="preserve">The project is aligned with the World Bank – </w:t>
      </w:r>
      <w:proofErr w:type="spellStart"/>
      <w:r w:rsidRPr="005674AF">
        <w:rPr>
          <w:rFonts w:asciiTheme="minorHAnsi" w:hAnsiTheme="minorHAnsi" w:cstheme="minorHAnsi"/>
          <w:b/>
          <w:color w:val="auto"/>
          <w:sz w:val="22"/>
          <w:szCs w:val="22"/>
        </w:rPr>
        <w:t>BiH</w:t>
      </w:r>
      <w:proofErr w:type="spellEnd"/>
      <w:r w:rsidRPr="005674AF">
        <w:rPr>
          <w:rFonts w:asciiTheme="minorHAnsi" w:hAnsiTheme="minorHAnsi" w:cstheme="minorHAnsi"/>
          <w:b/>
          <w:color w:val="auto"/>
          <w:sz w:val="22"/>
          <w:szCs w:val="22"/>
        </w:rPr>
        <w:t xml:space="preserve"> Country Partnership Framework (CPF) 2016-2020 for </w:t>
      </w:r>
      <w:proofErr w:type="spellStart"/>
      <w:r w:rsidRPr="005674AF">
        <w:rPr>
          <w:rFonts w:asciiTheme="minorHAnsi" w:hAnsiTheme="minorHAnsi" w:cstheme="minorHAnsi"/>
          <w:b/>
          <w:color w:val="auto"/>
          <w:sz w:val="22"/>
          <w:szCs w:val="22"/>
        </w:rPr>
        <w:t>BiH</w:t>
      </w:r>
      <w:proofErr w:type="spellEnd"/>
      <w:r>
        <w:rPr>
          <w:rStyle w:val="FootnoteReference"/>
          <w:rFonts w:asciiTheme="minorHAnsi" w:hAnsiTheme="minorHAnsi" w:cstheme="minorHAnsi"/>
          <w:b/>
          <w:color w:val="auto"/>
          <w:sz w:val="22"/>
          <w:szCs w:val="22"/>
        </w:rPr>
        <w:footnoteReference w:id="14"/>
      </w:r>
      <w:r w:rsidRPr="005674AF">
        <w:rPr>
          <w:rFonts w:asciiTheme="minorHAnsi" w:hAnsiTheme="minorHAnsi" w:cstheme="minorHAnsi"/>
          <w:b/>
          <w:color w:val="auto"/>
          <w:sz w:val="22"/>
          <w:szCs w:val="22"/>
        </w:rPr>
        <w:t xml:space="preserve"> and the 2020 Systematic Country Diagnostic Update.</w:t>
      </w:r>
      <w:r w:rsidRPr="00135B58">
        <w:rPr>
          <w:rFonts w:asciiTheme="minorHAnsi" w:hAnsiTheme="minorHAnsi" w:cstheme="minorHAnsi"/>
          <w:bCs/>
          <w:color w:val="auto"/>
          <w:sz w:val="22"/>
          <w:szCs w:val="22"/>
        </w:rPr>
        <w:t xml:space="preserve"> The project responds to the CPF objective to </w:t>
      </w:r>
      <w:proofErr w:type="gramStart"/>
      <w:r w:rsidRPr="005674AF">
        <w:rPr>
          <w:rFonts w:asciiTheme="minorHAnsi" w:hAnsiTheme="minorHAnsi" w:cstheme="minorHAnsi"/>
          <w:bCs/>
          <w:i/>
          <w:iCs/>
          <w:color w:val="auto"/>
          <w:sz w:val="22"/>
          <w:szCs w:val="22"/>
        </w:rPr>
        <w:t>Improve</w:t>
      </w:r>
      <w:proofErr w:type="gramEnd"/>
      <w:r w:rsidRPr="005674AF">
        <w:rPr>
          <w:rFonts w:asciiTheme="minorHAnsi" w:hAnsiTheme="minorHAnsi" w:cstheme="minorHAnsi"/>
          <w:bCs/>
          <w:i/>
          <w:iCs/>
          <w:color w:val="auto"/>
          <w:sz w:val="22"/>
          <w:szCs w:val="22"/>
        </w:rPr>
        <w:t xml:space="preserve"> public services efficiency; private sector growth and preventing degradation of natural resources and building resilience to natural shocks</w:t>
      </w:r>
      <w:r w:rsidRPr="00135B58">
        <w:rPr>
          <w:rFonts w:asciiTheme="minorHAnsi" w:hAnsiTheme="minorHAnsi" w:cstheme="minorHAnsi"/>
          <w:bCs/>
          <w:color w:val="auto"/>
          <w:sz w:val="22"/>
          <w:szCs w:val="22"/>
        </w:rPr>
        <w:t xml:space="preserve">. </w:t>
      </w:r>
      <w:r w:rsidR="00A008E0">
        <w:rPr>
          <w:rFonts w:asciiTheme="minorHAnsi" w:hAnsiTheme="minorHAnsi" w:cstheme="minorHAnsi"/>
          <w:bCs/>
          <w:color w:val="auto"/>
          <w:sz w:val="22"/>
          <w:szCs w:val="22"/>
        </w:rPr>
        <w:t>Although t</w:t>
      </w:r>
      <w:r w:rsidRPr="00135B58">
        <w:rPr>
          <w:rFonts w:asciiTheme="minorHAnsi" w:hAnsiTheme="minorHAnsi" w:cstheme="minorHAnsi"/>
          <w:bCs/>
          <w:color w:val="auto"/>
          <w:sz w:val="22"/>
          <w:szCs w:val="22"/>
        </w:rPr>
        <w:t xml:space="preserve">he preparation of the CPF 2021-2025 has been temporarily </w:t>
      </w:r>
      <w:r w:rsidR="00B71D9F">
        <w:rPr>
          <w:rFonts w:asciiTheme="minorHAnsi" w:hAnsiTheme="minorHAnsi" w:cstheme="minorHAnsi"/>
          <w:bCs/>
          <w:color w:val="auto"/>
          <w:sz w:val="22"/>
          <w:szCs w:val="22"/>
        </w:rPr>
        <w:t xml:space="preserve">postponed </w:t>
      </w:r>
      <w:r w:rsidRPr="00135B58">
        <w:rPr>
          <w:rFonts w:asciiTheme="minorHAnsi" w:hAnsiTheme="minorHAnsi" w:cstheme="minorHAnsi"/>
          <w:bCs/>
          <w:color w:val="auto"/>
          <w:sz w:val="22"/>
          <w:szCs w:val="22"/>
        </w:rPr>
        <w:t>due to the COVID-19 pandemic</w:t>
      </w:r>
      <w:r w:rsidR="00A008E0">
        <w:rPr>
          <w:rFonts w:asciiTheme="minorHAnsi" w:hAnsiTheme="minorHAnsi" w:cstheme="minorHAnsi"/>
          <w:bCs/>
          <w:color w:val="auto"/>
          <w:sz w:val="22"/>
          <w:szCs w:val="22"/>
        </w:rPr>
        <w:t>, t</w:t>
      </w:r>
      <w:r w:rsidRPr="00135B58">
        <w:rPr>
          <w:rFonts w:asciiTheme="minorHAnsi" w:hAnsiTheme="minorHAnsi" w:cstheme="minorHAnsi"/>
          <w:bCs/>
          <w:color w:val="auto"/>
          <w:sz w:val="22"/>
          <w:szCs w:val="22"/>
        </w:rPr>
        <w:t>he 2020 Systematic Country Diagnostic Update</w:t>
      </w:r>
      <w:r w:rsidR="00A008E0">
        <w:rPr>
          <w:rFonts w:asciiTheme="minorHAnsi" w:hAnsiTheme="minorHAnsi" w:cstheme="minorHAnsi"/>
          <w:bCs/>
          <w:color w:val="auto"/>
          <w:sz w:val="22"/>
          <w:szCs w:val="22"/>
        </w:rPr>
        <w:t xml:space="preserve"> which underpins the forthcoming CPF has</w:t>
      </w:r>
      <w:r w:rsidRPr="00135B58">
        <w:rPr>
          <w:rFonts w:asciiTheme="minorHAnsi" w:hAnsiTheme="minorHAnsi" w:cstheme="minorHAnsi"/>
          <w:bCs/>
          <w:color w:val="auto"/>
          <w:sz w:val="22"/>
          <w:szCs w:val="22"/>
        </w:rPr>
        <w:t xml:space="preserve"> identified as one of the country priorities “better leveraging of natural resources for growth” given the significant contribution to growth </w:t>
      </w:r>
      <w:r w:rsidRPr="00135B58">
        <w:rPr>
          <w:rFonts w:asciiTheme="minorHAnsi" w:hAnsiTheme="minorHAnsi" w:cstheme="minorHAnsi"/>
          <w:bCs/>
          <w:color w:val="auto"/>
          <w:sz w:val="22"/>
          <w:szCs w:val="22"/>
        </w:rPr>
        <w:lastRenderedPageBreak/>
        <w:t>and jobs in the agriculture and forestry sectors. Unlocking the potential of these sectors will require fostering adoption of new technologies in production and management processes, and improving access to markets, among others.</w:t>
      </w:r>
    </w:p>
    <w:p w14:paraId="40058541" w14:textId="77777777" w:rsidR="004D0EAD" w:rsidRPr="00A25DC4" w:rsidRDefault="004027DE" w:rsidP="00C52330">
      <w:pPr>
        <w:pStyle w:val="ListParagraph"/>
        <w:numPr>
          <w:ilvl w:val="0"/>
          <w:numId w:val="2"/>
        </w:numPr>
        <w:spacing w:after="240"/>
        <w:ind w:left="-634" w:firstLine="0"/>
        <w:jc w:val="both"/>
        <w:rPr>
          <w:rFonts w:asciiTheme="minorHAnsi" w:hAnsiTheme="minorHAnsi"/>
          <w:color w:val="auto"/>
          <w:sz w:val="22"/>
          <w:szCs w:val="22"/>
        </w:rPr>
      </w:pPr>
      <w:r w:rsidRPr="3F28EBA9">
        <w:rPr>
          <w:rFonts w:asciiTheme="minorHAnsi" w:hAnsiTheme="minorHAnsi" w:cstheme="minorBidi"/>
          <w:b/>
          <w:bCs/>
          <w:color w:val="auto"/>
          <w:sz w:val="22"/>
          <w:szCs w:val="22"/>
        </w:rPr>
        <w:t xml:space="preserve">The project would contribute to </w:t>
      </w:r>
      <w:proofErr w:type="spellStart"/>
      <w:r w:rsidRPr="3F28EBA9">
        <w:rPr>
          <w:rFonts w:asciiTheme="minorHAnsi" w:hAnsiTheme="minorHAnsi" w:cstheme="minorBidi"/>
          <w:b/>
          <w:bCs/>
          <w:color w:val="auto"/>
          <w:sz w:val="22"/>
          <w:szCs w:val="22"/>
        </w:rPr>
        <w:t>BiH’s</w:t>
      </w:r>
      <w:proofErr w:type="spellEnd"/>
      <w:r w:rsidRPr="3F28EBA9">
        <w:rPr>
          <w:rFonts w:asciiTheme="minorHAnsi" w:hAnsiTheme="minorHAnsi" w:cstheme="minorBidi"/>
          <w:b/>
          <w:bCs/>
          <w:color w:val="auto"/>
          <w:sz w:val="22"/>
          <w:szCs w:val="22"/>
        </w:rPr>
        <w:t xml:space="preserve"> Strategic Plan for Rural Development (SPRD) for 2018-2021.</w:t>
      </w:r>
      <w:r w:rsidRPr="3F28EBA9">
        <w:rPr>
          <w:rFonts w:asciiTheme="minorHAnsi" w:hAnsiTheme="minorHAnsi" w:cstheme="minorBidi"/>
          <w:color w:val="auto"/>
          <w:sz w:val="22"/>
          <w:szCs w:val="22"/>
        </w:rPr>
        <w:t xml:space="preserve"> The project would directly contribute to four of the six main SPRD strategic goals for development of agriculture and rural areas, namely: </w:t>
      </w:r>
      <w:r w:rsidRPr="3F28EBA9">
        <w:rPr>
          <w:rFonts w:asciiTheme="minorHAnsi" w:hAnsiTheme="minorHAnsi" w:cstheme="minorBidi"/>
          <w:i/>
          <w:iCs/>
          <w:color w:val="auto"/>
          <w:sz w:val="22"/>
          <w:szCs w:val="22"/>
        </w:rPr>
        <w:t xml:space="preserve">(a) strengthening competitiveness of agriculture, forestry and rural areas through increasing the level of investments and improving the transfer of knowledge and promotion of innovation; (b) improving marketability of </w:t>
      </w:r>
      <w:proofErr w:type="spellStart"/>
      <w:r w:rsidRPr="3F28EBA9">
        <w:rPr>
          <w:rFonts w:asciiTheme="minorHAnsi" w:hAnsiTheme="minorHAnsi" w:cstheme="minorBidi"/>
          <w:i/>
          <w:iCs/>
          <w:color w:val="auto"/>
          <w:sz w:val="22"/>
          <w:szCs w:val="22"/>
        </w:rPr>
        <w:t>agri</w:t>
      </w:r>
      <w:proofErr w:type="spellEnd"/>
      <w:r w:rsidRPr="3F28EBA9">
        <w:rPr>
          <w:rFonts w:asciiTheme="minorHAnsi" w:hAnsiTheme="minorHAnsi" w:cstheme="minorBidi"/>
          <w:i/>
          <w:iCs/>
          <w:color w:val="auto"/>
          <w:sz w:val="22"/>
          <w:szCs w:val="22"/>
        </w:rPr>
        <w:t>-food products by increasing value-added activities, improving quality and safety standards and strengthening linkages within the value chains; (c) sustainable management of natural resources and climate change adaptation; and (d) improving institutional systems and capacities and harmonization of the legal framework in agriculture and rural development with the aim of gradual approximation to the EU CAP</w:t>
      </w:r>
      <w:r w:rsidRPr="3F28EBA9">
        <w:rPr>
          <w:rFonts w:asciiTheme="minorHAnsi" w:hAnsiTheme="minorHAnsi" w:cstheme="minorBidi"/>
          <w:color w:val="auto"/>
          <w:sz w:val="22"/>
          <w:szCs w:val="22"/>
        </w:rPr>
        <w:t xml:space="preserve">. The alignment with EU requirements also requires improving the efficiency of the </w:t>
      </w:r>
      <w:del w:id="273" w:author="Silvia Mauri" w:date="2022-02-15T10:19:00Z">
        <w:r w:rsidRPr="3F28EBA9">
          <w:rPr>
            <w:rFonts w:asciiTheme="minorHAnsi" w:hAnsiTheme="minorHAnsi" w:cstheme="minorBidi"/>
            <w:color w:val="auto"/>
            <w:sz w:val="22"/>
            <w:szCs w:val="22"/>
          </w:rPr>
          <w:delText xml:space="preserve">national </w:delText>
        </w:r>
      </w:del>
      <w:r w:rsidRPr="3F28EBA9">
        <w:rPr>
          <w:rFonts w:asciiTheme="minorHAnsi" w:hAnsiTheme="minorHAnsi" w:cstheme="minorBidi"/>
          <w:color w:val="auto"/>
          <w:sz w:val="22"/>
          <w:szCs w:val="22"/>
        </w:rPr>
        <w:t>budgetary resources for agriculture and providing access to key information and the data for evidence-based policy programming, which would be supported by the project.</w:t>
      </w:r>
      <w:r w:rsidR="00EE1116">
        <w:rPr>
          <w:rFonts w:asciiTheme="minorHAnsi" w:hAnsiTheme="minorHAnsi" w:cstheme="minorBidi"/>
          <w:color w:val="auto"/>
          <w:sz w:val="22"/>
          <w:szCs w:val="22"/>
        </w:rPr>
        <w:t xml:space="preserve"> </w:t>
      </w:r>
      <w:r w:rsidR="00EE1116" w:rsidRPr="008C3274">
        <w:rPr>
          <w:rFonts w:asciiTheme="minorHAnsi" w:hAnsiTheme="minorHAnsi" w:cstheme="minorBidi"/>
          <w:color w:val="auto"/>
          <w:sz w:val="22"/>
          <w:szCs w:val="22"/>
        </w:rPr>
        <w:t>Further</w:t>
      </w:r>
      <w:r w:rsidR="00EE1116" w:rsidRPr="00791767">
        <w:rPr>
          <w:rFonts w:asciiTheme="minorHAnsi" w:hAnsiTheme="minorHAnsi" w:cstheme="minorBidi"/>
          <w:color w:val="auto"/>
          <w:sz w:val="22"/>
          <w:szCs w:val="22"/>
        </w:rPr>
        <w:t xml:space="preserve"> the</w:t>
      </w:r>
      <w:r w:rsidR="00744A3B" w:rsidRPr="00791767">
        <w:rPr>
          <w:rFonts w:asciiTheme="minorHAnsi" w:hAnsiTheme="minorHAnsi" w:cstheme="minorBidi"/>
          <w:color w:val="auto"/>
          <w:sz w:val="22"/>
          <w:szCs w:val="22"/>
        </w:rPr>
        <w:t xml:space="preserve"> proj</w:t>
      </w:r>
      <w:r w:rsidR="00744A3B" w:rsidRPr="004E14E7">
        <w:rPr>
          <w:rFonts w:asciiTheme="minorHAnsi" w:hAnsiTheme="minorHAnsi" w:cstheme="minorBidi"/>
          <w:color w:val="auto"/>
          <w:sz w:val="22"/>
          <w:szCs w:val="22"/>
        </w:rPr>
        <w:t>ect</w:t>
      </w:r>
      <w:r w:rsidR="00744A3B" w:rsidRPr="00F10535">
        <w:rPr>
          <w:rFonts w:asciiTheme="minorHAnsi" w:hAnsiTheme="minorHAnsi" w:cstheme="minorBidi"/>
          <w:color w:val="auto"/>
          <w:sz w:val="22"/>
          <w:szCs w:val="22"/>
        </w:rPr>
        <w:t xml:space="preserve"> w</w:t>
      </w:r>
      <w:r w:rsidR="00744A3B" w:rsidRPr="008C3274">
        <w:rPr>
          <w:rFonts w:asciiTheme="minorHAnsi" w:hAnsiTheme="minorHAnsi" w:cstheme="minorBidi"/>
          <w:color w:val="auto"/>
          <w:sz w:val="22"/>
          <w:szCs w:val="22"/>
        </w:rPr>
        <w:t>ill take into consideration</w:t>
      </w:r>
      <w:r w:rsidR="008C3274">
        <w:rPr>
          <w:rFonts w:asciiTheme="minorHAnsi" w:hAnsiTheme="minorHAnsi" w:cstheme="minorBidi"/>
          <w:color w:val="auto"/>
          <w:sz w:val="22"/>
          <w:szCs w:val="22"/>
        </w:rPr>
        <w:t xml:space="preserve"> </w:t>
      </w:r>
      <w:r w:rsidR="00EE1116" w:rsidRPr="009E1636">
        <w:rPr>
          <w:rFonts w:asciiTheme="minorHAnsi" w:hAnsiTheme="minorHAnsi" w:cstheme="minorBidi"/>
          <w:color w:val="auto"/>
          <w:sz w:val="22"/>
          <w:szCs w:val="22"/>
        </w:rPr>
        <w:t xml:space="preserve">the National Adaptation Plan that will build upon </w:t>
      </w:r>
      <w:r w:rsidR="00744A3B" w:rsidRPr="009E1636">
        <w:rPr>
          <w:rFonts w:asciiTheme="minorHAnsi" w:hAnsiTheme="minorHAnsi" w:cstheme="minorBidi"/>
          <w:color w:val="auto"/>
          <w:sz w:val="22"/>
          <w:szCs w:val="22"/>
        </w:rPr>
        <w:t xml:space="preserve">the 2013 </w:t>
      </w:r>
      <w:proofErr w:type="spellStart"/>
      <w:r w:rsidR="00744A3B" w:rsidRPr="009E1636">
        <w:rPr>
          <w:rFonts w:asciiTheme="minorHAnsi" w:hAnsiTheme="minorHAnsi" w:cstheme="minorBidi"/>
          <w:color w:val="auto"/>
          <w:sz w:val="22"/>
          <w:szCs w:val="22"/>
        </w:rPr>
        <w:t>BiH</w:t>
      </w:r>
      <w:proofErr w:type="spellEnd"/>
      <w:r w:rsidR="00744A3B" w:rsidRPr="009E1636">
        <w:rPr>
          <w:rFonts w:asciiTheme="minorHAnsi" w:hAnsiTheme="minorHAnsi" w:cstheme="minorBidi"/>
          <w:color w:val="auto"/>
          <w:sz w:val="22"/>
          <w:szCs w:val="22"/>
        </w:rPr>
        <w:t xml:space="preserve"> Climate Change Adaptation and Low Carbon Development Strategy currently</w:t>
      </w:r>
      <w:r w:rsidR="00EE1116" w:rsidRPr="009E1636">
        <w:rPr>
          <w:rFonts w:asciiTheme="minorHAnsi" w:hAnsiTheme="minorHAnsi" w:cstheme="minorBidi"/>
          <w:color w:val="auto"/>
          <w:sz w:val="22"/>
          <w:szCs w:val="22"/>
        </w:rPr>
        <w:t xml:space="preserve"> being developed with support of UNDP</w:t>
      </w:r>
      <w:r w:rsidR="00744A3B" w:rsidRPr="009E1636">
        <w:rPr>
          <w:rFonts w:asciiTheme="minorHAnsi" w:hAnsiTheme="minorHAnsi" w:cstheme="minorBidi"/>
          <w:color w:val="auto"/>
          <w:sz w:val="22"/>
          <w:szCs w:val="22"/>
        </w:rPr>
        <w:t xml:space="preserve"> and expected to be</w:t>
      </w:r>
      <w:r w:rsidR="00EE1116" w:rsidRPr="009E1636">
        <w:rPr>
          <w:rFonts w:asciiTheme="minorHAnsi" w:hAnsiTheme="minorHAnsi" w:cstheme="minorBidi"/>
          <w:color w:val="auto"/>
          <w:sz w:val="22"/>
          <w:szCs w:val="22"/>
        </w:rPr>
        <w:t xml:space="preserve"> publish</w:t>
      </w:r>
      <w:r w:rsidR="00744A3B" w:rsidRPr="009E1636">
        <w:rPr>
          <w:rFonts w:asciiTheme="minorHAnsi" w:hAnsiTheme="minorHAnsi" w:cstheme="minorBidi"/>
          <w:color w:val="auto"/>
          <w:sz w:val="22"/>
          <w:szCs w:val="22"/>
        </w:rPr>
        <w:t xml:space="preserve">ed </w:t>
      </w:r>
      <w:r w:rsidR="00EE1116" w:rsidRPr="009E1636">
        <w:rPr>
          <w:rFonts w:asciiTheme="minorHAnsi" w:hAnsiTheme="minorHAnsi" w:cstheme="minorBidi"/>
          <w:color w:val="auto"/>
          <w:sz w:val="22"/>
          <w:szCs w:val="22"/>
        </w:rPr>
        <w:t>in 2021</w:t>
      </w:r>
      <w:r w:rsidR="00744A3B" w:rsidRPr="009E1636">
        <w:rPr>
          <w:rFonts w:asciiTheme="minorHAnsi" w:hAnsiTheme="minorHAnsi" w:cstheme="minorBidi"/>
          <w:color w:val="auto"/>
          <w:sz w:val="22"/>
          <w:szCs w:val="22"/>
        </w:rPr>
        <w:t>.</w:t>
      </w:r>
    </w:p>
    <w:p w14:paraId="2ED5F3C5" w14:textId="77777777" w:rsidR="00A25DC4" w:rsidRDefault="00A25DC4" w:rsidP="0072751C">
      <w:pPr>
        <w:pStyle w:val="ListParagraph"/>
        <w:spacing w:after="240"/>
        <w:ind w:left="-634"/>
        <w:jc w:val="both"/>
        <w:rPr>
          <w:rFonts w:asciiTheme="minorHAnsi" w:hAnsiTheme="minorHAnsi"/>
          <w:color w:val="auto"/>
          <w:sz w:val="22"/>
          <w:szCs w:val="22"/>
        </w:rPr>
      </w:pPr>
    </w:p>
    <w:p w14:paraId="60F58848" w14:textId="77777777" w:rsidR="000959A5" w:rsidRDefault="004027DE" w:rsidP="00C52330">
      <w:pPr>
        <w:pStyle w:val="ListParagraph"/>
        <w:numPr>
          <w:ilvl w:val="0"/>
          <w:numId w:val="2"/>
        </w:numPr>
        <w:spacing w:after="240"/>
        <w:ind w:left="-634" w:firstLine="0"/>
        <w:jc w:val="both"/>
        <w:rPr>
          <w:rFonts w:asciiTheme="minorHAnsi" w:hAnsiTheme="minorHAnsi"/>
          <w:color w:val="auto"/>
          <w:sz w:val="22"/>
          <w:szCs w:val="22"/>
        </w:rPr>
      </w:pPr>
      <w:r w:rsidRPr="008F58D7">
        <w:rPr>
          <w:rFonts w:asciiTheme="minorHAnsi" w:hAnsiTheme="minorHAnsi"/>
          <w:b/>
          <w:bCs/>
          <w:color w:val="auto"/>
          <w:sz w:val="22"/>
          <w:szCs w:val="22"/>
        </w:rPr>
        <w:t xml:space="preserve">The project would contribute to the </w:t>
      </w:r>
      <w:proofErr w:type="spellStart"/>
      <w:r w:rsidRPr="008F58D7">
        <w:rPr>
          <w:rFonts w:asciiTheme="minorHAnsi" w:hAnsiTheme="minorHAnsi"/>
          <w:b/>
          <w:bCs/>
          <w:color w:val="auto"/>
          <w:sz w:val="22"/>
          <w:szCs w:val="22"/>
        </w:rPr>
        <w:t>FBiH</w:t>
      </w:r>
      <w:proofErr w:type="spellEnd"/>
      <w:r w:rsidRPr="008F58D7">
        <w:rPr>
          <w:rFonts w:asciiTheme="minorHAnsi" w:hAnsiTheme="minorHAnsi"/>
          <w:b/>
          <w:bCs/>
          <w:color w:val="auto"/>
          <w:sz w:val="22"/>
          <w:szCs w:val="22"/>
        </w:rPr>
        <w:t xml:space="preserve"> Development Strategy for 2021-2027</w:t>
      </w:r>
      <w:r w:rsidRPr="008F58D7">
        <w:rPr>
          <w:rFonts w:asciiTheme="minorHAnsi" w:hAnsiTheme="minorHAnsi"/>
          <w:color w:val="auto"/>
          <w:sz w:val="22"/>
          <w:szCs w:val="22"/>
        </w:rPr>
        <w:t xml:space="preserve">. The project is aligned with the strategic goals, priorities and measures included in the </w:t>
      </w:r>
      <w:proofErr w:type="spellStart"/>
      <w:r w:rsidRPr="008F58D7">
        <w:rPr>
          <w:rFonts w:asciiTheme="minorHAnsi" w:hAnsiTheme="minorHAnsi"/>
          <w:color w:val="auto"/>
          <w:sz w:val="22"/>
          <w:szCs w:val="22"/>
        </w:rPr>
        <w:t>FBiH</w:t>
      </w:r>
      <w:proofErr w:type="spellEnd"/>
      <w:r w:rsidRPr="008F58D7">
        <w:rPr>
          <w:rFonts w:asciiTheme="minorHAnsi" w:hAnsiTheme="minorHAnsi"/>
          <w:color w:val="auto"/>
          <w:sz w:val="22"/>
          <w:szCs w:val="22"/>
        </w:rPr>
        <w:t xml:space="preserve"> Development Strategy. One of the strategic goal</w:t>
      </w:r>
      <w:r w:rsidR="00A008E0">
        <w:rPr>
          <w:rFonts w:asciiTheme="minorHAnsi" w:hAnsiTheme="minorHAnsi"/>
          <w:color w:val="auto"/>
          <w:sz w:val="22"/>
          <w:szCs w:val="22"/>
        </w:rPr>
        <w:t>s</w:t>
      </w:r>
      <w:r w:rsidRPr="008F58D7">
        <w:rPr>
          <w:rFonts w:asciiTheme="minorHAnsi" w:hAnsiTheme="minorHAnsi"/>
          <w:color w:val="auto"/>
          <w:sz w:val="22"/>
          <w:szCs w:val="22"/>
        </w:rPr>
        <w:t xml:space="preserve"> in the </w:t>
      </w:r>
      <w:proofErr w:type="spellStart"/>
      <w:r w:rsidRPr="008F58D7">
        <w:rPr>
          <w:rFonts w:asciiTheme="minorHAnsi" w:hAnsiTheme="minorHAnsi"/>
          <w:color w:val="auto"/>
          <w:sz w:val="22"/>
          <w:szCs w:val="22"/>
        </w:rPr>
        <w:t>agri</w:t>
      </w:r>
      <w:proofErr w:type="spellEnd"/>
      <w:r w:rsidRPr="008F58D7">
        <w:rPr>
          <w:rFonts w:asciiTheme="minorHAnsi" w:hAnsiTheme="minorHAnsi"/>
          <w:color w:val="auto"/>
          <w:sz w:val="22"/>
          <w:szCs w:val="22"/>
        </w:rPr>
        <w:t xml:space="preserve">-food sector is to promote resource efficient and sustainable development and priorities include (a) support to technology transfers and development; (b) reduce inactivity and unemployment by </w:t>
      </w:r>
      <w:r w:rsidR="00BC3A6B">
        <w:rPr>
          <w:rFonts w:asciiTheme="minorHAnsi" w:hAnsiTheme="minorHAnsi"/>
          <w:color w:val="auto"/>
          <w:sz w:val="22"/>
          <w:szCs w:val="22"/>
        </w:rPr>
        <w:t xml:space="preserve">increasing access </w:t>
      </w:r>
      <w:r w:rsidRPr="00B332A1">
        <w:rPr>
          <w:rFonts w:asciiTheme="minorHAnsi" w:hAnsiTheme="minorHAnsi"/>
          <w:color w:val="auto"/>
          <w:sz w:val="22"/>
          <w:szCs w:val="22"/>
        </w:rPr>
        <w:t xml:space="preserve">of vulnerable groups </w:t>
      </w:r>
      <w:r w:rsidR="00822F93">
        <w:rPr>
          <w:rFonts w:asciiTheme="minorHAnsi" w:hAnsiTheme="minorHAnsi"/>
          <w:color w:val="auto"/>
          <w:sz w:val="22"/>
          <w:szCs w:val="22"/>
        </w:rPr>
        <w:t>to the</w:t>
      </w:r>
      <w:r w:rsidR="00822F93" w:rsidRPr="00B332A1">
        <w:rPr>
          <w:rFonts w:asciiTheme="minorHAnsi" w:hAnsiTheme="minorHAnsi"/>
          <w:color w:val="auto"/>
          <w:sz w:val="22"/>
          <w:szCs w:val="22"/>
        </w:rPr>
        <w:t xml:space="preserve"> </w:t>
      </w:r>
      <w:r w:rsidRPr="00B332A1">
        <w:rPr>
          <w:rFonts w:asciiTheme="minorHAnsi" w:hAnsiTheme="minorHAnsi"/>
          <w:color w:val="auto"/>
          <w:sz w:val="22"/>
          <w:szCs w:val="22"/>
        </w:rPr>
        <w:t xml:space="preserve">labor market </w:t>
      </w:r>
      <w:r w:rsidR="00822F93">
        <w:rPr>
          <w:rFonts w:asciiTheme="minorHAnsi" w:hAnsiTheme="minorHAnsi"/>
          <w:color w:val="auto"/>
          <w:sz w:val="22"/>
          <w:szCs w:val="22"/>
        </w:rPr>
        <w:t>of the</w:t>
      </w:r>
      <w:r w:rsidR="00822F93" w:rsidRPr="00B332A1">
        <w:rPr>
          <w:rFonts w:asciiTheme="minorHAnsi" w:hAnsiTheme="minorHAnsi"/>
          <w:color w:val="auto"/>
          <w:sz w:val="22"/>
          <w:szCs w:val="22"/>
        </w:rPr>
        <w:t xml:space="preserve"> </w:t>
      </w:r>
      <w:r w:rsidRPr="00B332A1">
        <w:rPr>
          <w:rFonts w:asciiTheme="minorHAnsi" w:hAnsiTheme="minorHAnsi"/>
          <w:color w:val="auto"/>
          <w:sz w:val="22"/>
          <w:szCs w:val="22"/>
        </w:rPr>
        <w:t>agricultural sector</w:t>
      </w:r>
      <w:r w:rsidRPr="008F58D7">
        <w:rPr>
          <w:rFonts w:asciiTheme="minorHAnsi" w:hAnsiTheme="minorHAnsi"/>
          <w:color w:val="auto"/>
          <w:sz w:val="22"/>
          <w:szCs w:val="22"/>
        </w:rPr>
        <w:t>; (c) ensure the sustainable use of water resources; (d) support the development of rural areas by establishing functional capacities for agriculture and rural development</w:t>
      </w:r>
      <w:r w:rsidR="00A008E0">
        <w:rPr>
          <w:rFonts w:asciiTheme="minorHAnsi" w:hAnsiTheme="minorHAnsi"/>
          <w:color w:val="auto"/>
          <w:sz w:val="22"/>
          <w:szCs w:val="22"/>
        </w:rPr>
        <w:t>,</w:t>
      </w:r>
      <w:r w:rsidRPr="008F58D7">
        <w:rPr>
          <w:rFonts w:asciiTheme="minorHAnsi" w:hAnsiTheme="minorHAnsi"/>
          <w:color w:val="auto"/>
          <w:sz w:val="22"/>
          <w:szCs w:val="22"/>
        </w:rPr>
        <w:t xml:space="preserve"> and enhancing the quality and competitiveness of </w:t>
      </w:r>
      <w:proofErr w:type="spellStart"/>
      <w:r w:rsidRPr="008F58D7">
        <w:rPr>
          <w:rFonts w:asciiTheme="minorHAnsi" w:hAnsiTheme="minorHAnsi"/>
          <w:color w:val="auto"/>
          <w:sz w:val="22"/>
          <w:szCs w:val="22"/>
        </w:rPr>
        <w:t>agri</w:t>
      </w:r>
      <w:proofErr w:type="spellEnd"/>
      <w:r w:rsidRPr="008F58D7">
        <w:rPr>
          <w:rFonts w:asciiTheme="minorHAnsi" w:hAnsiTheme="minorHAnsi"/>
          <w:color w:val="auto"/>
          <w:sz w:val="22"/>
          <w:szCs w:val="22"/>
        </w:rPr>
        <w:t>-food production and resilience of agricultural producers.</w:t>
      </w:r>
    </w:p>
    <w:p w14:paraId="467A2971" w14:textId="77777777" w:rsidR="000959A5" w:rsidRPr="008F58D7" w:rsidRDefault="000959A5" w:rsidP="007918E6">
      <w:pPr>
        <w:pStyle w:val="ListParagraph"/>
        <w:spacing w:after="240"/>
        <w:ind w:left="-634"/>
        <w:jc w:val="both"/>
        <w:rPr>
          <w:rFonts w:asciiTheme="minorHAnsi" w:hAnsiTheme="minorHAnsi"/>
          <w:color w:val="auto"/>
          <w:sz w:val="22"/>
          <w:szCs w:val="22"/>
        </w:rPr>
      </w:pPr>
    </w:p>
    <w:p w14:paraId="5794B47B" w14:textId="77777777" w:rsidR="002250D7" w:rsidRPr="002250D7" w:rsidRDefault="004027DE" w:rsidP="00C52330">
      <w:pPr>
        <w:pStyle w:val="ListParagraph"/>
        <w:numPr>
          <w:ilvl w:val="0"/>
          <w:numId w:val="2"/>
        </w:numPr>
        <w:ind w:left="-634" w:firstLine="0"/>
        <w:jc w:val="both"/>
        <w:rPr>
          <w:rFonts w:ascii="Calibri" w:eastAsia="Calibri" w:hAnsi="Calibri" w:cs="Calibri"/>
          <w:sz w:val="22"/>
          <w:szCs w:val="22"/>
        </w:rPr>
      </w:pPr>
      <w:r w:rsidRPr="0056467D">
        <w:rPr>
          <w:rFonts w:ascii="Calibri" w:eastAsia="Calibri" w:hAnsi="Calibri" w:cs="Calibri"/>
          <w:b/>
          <w:bCs/>
          <w:sz w:val="22"/>
          <w:szCs w:val="22"/>
        </w:rPr>
        <w:t>The project will contribute to the World Bank twin goals to end extreme poverty and boost shared prosperity</w:t>
      </w:r>
      <w:r w:rsidRPr="0056467D">
        <w:rPr>
          <w:rFonts w:ascii="Calibri" w:eastAsia="Calibri" w:hAnsi="Calibri" w:cs="Calibri"/>
          <w:sz w:val="22"/>
          <w:szCs w:val="22"/>
        </w:rPr>
        <w:t>. The project will contribute to poverty reduction by assisting producers, many of whom are small and comprise the poorest, to increase their farm productivity and incomes, and promoting better rural jobs through improving access to technologies, knowledge</w:t>
      </w:r>
      <w:r w:rsidR="00D7042B">
        <w:rPr>
          <w:rFonts w:ascii="Calibri" w:eastAsia="Calibri" w:hAnsi="Calibri" w:cs="Calibri"/>
          <w:sz w:val="22"/>
          <w:szCs w:val="22"/>
        </w:rPr>
        <w:t>,</w:t>
      </w:r>
      <w:r w:rsidRPr="0056467D">
        <w:rPr>
          <w:rFonts w:ascii="Calibri" w:eastAsia="Calibri" w:hAnsi="Calibri" w:cs="Calibri"/>
          <w:sz w:val="22"/>
          <w:szCs w:val="22"/>
        </w:rPr>
        <w:t xml:space="preserve"> and markets, strengthening technical and managerial capacity in the farming and agri-business sectors. The project will promote shared prosperity by supporting the growth and development of aggregators and collection centers in the rural areas, creating more and better paying jobs in the agro-processing, trading and export sectors, and increasing the value added to the agricultural sector.</w:t>
      </w:r>
      <w:r w:rsidR="00711979" w:rsidRPr="0056467D">
        <w:rPr>
          <w:rFonts w:ascii="Calibri" w:eastAsia="Calibri" w:hAnsi="Calibri" w:cs="Calibri"/>
          <w:sz w:val="22"/>
          <w:szCs w:val="22"/>
        </w:rPr>
        <w:t xml:space="preserve"> Additionally</w:t>
      </w:r>
      <w:r w:rsidR="0027494D" w:rsidRPr="0056467D">
        <w:rPr>
          <w:rFonts w:ascii="Calibri" w:eastAsia="Calibri" w:hAnsi="Calibri" w:cs="Calibri"/>
          <w:sz w:val="22"/>
          <w:szCs w:val="22"/>
        </w:rPr>
        <w:t xml:space="preserve">, </w:t>
      </w:r>
      <w:r w:rsidR="00064646" w:rsidRPr="0056467D">
        <w:rPr>
          <w:rFonts w:ascii="Calibri" w:eastAsia="Calibri" w:hAnsi="Calibri" w:cs="Calibri"/>
          <w:sz w:val="22"/>
          <w:szCs w:val="22"/>
        </w:rPr>
        <w:t>the project</w:t>
      </w:r>
      <w:r w:rsidR="00AD1A71" w:rsidRPr="0056467D">
        <w:rPr>
          <w:rFonts w:ascii="Calibri" w:eastAsia="Calibri" w:hAnsi="Calibri" w:cs="Calibri"/>
          <w:sz w:val="22"/>
          <w:szCs w:val="22"/>
        </w:rPr>
        <w:t xml:space="preserve"> </w:t>
      </w:r>
      <w:r w:rsidR="00064646" w:rsidRPr="0056467D">
        <w:rPr>
          <w:rFonts w:ascii="Calibri" w:eastAsia="Calibri" w:hAnsi="Calibri" w:cs="Calibri"/>
          <w:sz w:val="22"/>
          <w:szCs w:val="22"/>
        </w:rPr>
        <w:t>f</w:t>
      </w:r>
      <w:r w:rsidR="00711979" w:rsidRPr="0056467D">
        <w:rPr>
          <w:rFonts w:ascii="Calibri" w:eastAsia="Calibri" w:hAnsi="Calibri" w:cs="Calibri"/>
          <w:sz w:val="22"/>
          <w:szCs w:val="22"/>
        </w:rPr>
        <w:t xml:space="preserve">ully </w:t>
      </w:r>
      <w:r w:rsidR="00E41697" w:rsidRPr="0056467D">
        <w:rPr>
          <w:rFonts w:ascii="Calibri" w:eastAsia="Calibri" w:hAnsi="Calibri" w:cs="Calibri"/>
          <w:sz w:val="22"/>
          <w:szCs w:val="22"/>
        </w:rPr>
        <w:t>integrates</w:t>
      </w:r>
      <w:r w:rsidR="00711979" w:rsidRPr="0056467D">
        <w:rPr>
          <w:rFonts w:ascii="Calibri" w:eastAsia="Calibri" w:hAnsi="Calibri" w:cs="Calibri"/>
          <w:sz w:val="22"/>
          <w:szCs w:val="22"/>
        </w:rPr>
        <w:t xml:space="preserve"> climate </w:t>
      </w:r>
      <w:r w:rsidR="00E41697" w:rsidRPr="0056467D">
        <w:rPr>
          <w:rFonts w:ascii="Calibri" w:eastAsia="Calibri" w:hAnsi="Calibri" w:cs="Calibri"/>
          <w:sz w:val="22"/>
          <w:szCs w:val="22"/>
        </w:rPr>
        <w:t>considerations</w:t>
      </w:r>
      <w:r w:rsidR="00064646" w:rsidRPr="0056467D">
        <w:rPr>
          <w:rFonts w:ascii="Calibri" w:eastAsia="Calibri" w:hAnsi="Calibri" w:cs="Calibri"/>
          <w:sz w:val="22"/>
          <w:szCs w:val="22"/>
        </w:rPr>
        <w:t xml:space="preserve"> </w:t>
      </w:r>
      <w:r w:rsidR="00711979" w:rsidRPr="0056467D">
        <w:rPr>
          <w:rFonts w:ascii="Calibri" w:eastAsia="Calibri" w:hAnsi="Calibri" w:cs="Calibri"/>
          <w:sz w:val="22"/>
          <w:szCs w:val="22"/>
        </w:rPr>
        <w:t>and</w:t>
      </w:r>
      <w:r w:rsidR="0027494D" w:rsidRPr="0056467D">
        <w:rPr>
          <w:rFonts w:ascii="Calibri" w:eastAsia="Calibri" w:hAnsi="Calibri" w:cs="Calibri"/>
          <w:sz w:val="22"/>
          <w:szCs w:val="22"/>
        </w:rPr>
        <w:t xml:space="preserve"> </w:t>
      </w:r>
      <w:r w:rsidR="00AD1A71" w:rsidRPr="0056467D">
        <w:rPr>
          <w:rFonts w:ascii="Calibri" w:eastAsia="Calibri" w:hAnsi="Calibri" w:cs="Calibri"/>
          <w:sz w:val="22"/>
          <w:szCs w:val="22"/>
        </w:rPr>
        <w:t xml:space="preserve">will </w:t>
      </w:r>
      <w:r w:rsidR="0027494D" w:rsidRPr="0056467D">
        <w:rPr>
          <w:rFonts w:ascii="Calibri" w:eastAsia="Calibri" w:hAnsi="Calibri" w:cs="Calibri"/>
          <w:sz w:val="22"/>
          <w:szCs w:val="22"/>
        </w:rPr>
        <w:t>adopt an integrated climate smart agriculture approach</w:t>
      </w:r>
      <w:r w:rsidR="00104423" w:rsidRPr="0056467D">
        <w:rPr>
          <w:rFonts w:ascii="Calibri" w:eastAsia="Calibri" w:hAnsi="Calibri" w:cs="Calibri"/>
          <w:sz w:val="22"/>
          <w:szCs w:val="22"/>
        </w:rPr>
        <w:t xml:space="preserve"> to improve agricultural productivity, increasing resilience to climate change and reducing emissions</w:t>
      </w:r>
      <w:r w:rsidR="00064646" w:rsidRPr="0056467D">
        <w:rPr>
          <w:rFonts w:ascii="Calibri" w:eastAsia="Calibri" w:hAnsi="Calibri" w:cs="Calibri"/>
          <w:sz w:val="22"/>
          <w:szCs w:val="22"/>
        </w:rPr>
        <w:t xml:space="preserve">, thus </w:t>
      </w:r>
      <w:r w:rsidR="001775D0" w:rsidRPr="0056467D">
        <w:rPr>
          <w:rFonts w:ascii="Calibri" w:eastAsia="Calibri" w:hAnsi="Calibri" w:cs="Calibri"/>
          <w:sz w:val="22"/>
          <w:szCs w:val="22"/>
        </w:rPr>
        <w:t xml:space="preserve">it </w:t>
      </w:r>
      <w:r w:rsidR="00064646" w:rsidRPr="0056467D">
        <w:rPr>
          <w:rFonts w:ascii="Calibri" w:eastAsia="Calibri" w:hAnsi="Calibri" w:cs="Calibri"/>
          <w:sz w:val="22"/>
          <w:szCs w:val="22"/>
        </w:rPr>
        <w:t>will contribute to the implementation of</w:t>
      </w:r>
      <w:r w:rsidR="001775D0" w:rsidRPr="0056467D">
        <w:rPr>
          <w:rFonts w:ascii="Calibri" w:eastAsia="Calibri" w:hAnsi="Calibri" w:cs="Calibri"/>
          <w:sz w:val="22"/>
          <w:szCs w:val="22"/>
        </w:rPr>
        <w:t xml:space="preserve"> the Bank’s</w:t>
      </w:r>
      <w:r w:rsidR="00064646" w:rsidRPr="0056467D">
        <w:rPr>
          <w:rFonts w:ascii="Calibri" w:eastAsia="Calibri" w:hAnsi="Calibri" w:cs="Calibri"/>
          <w:sz w:val="22"/>
          <w:szCs w:val="22"/>
        </w:rPr>
        <w:t xml:space="preserve"> </w:t>
      </w:r>
      <w:r w:rsidR="00982935" w:rsidRPr="0056467D">
        <w:rPr>
          <w:rFonts w:ascii="Calibri" w:eastAsia="Calibri" w:hAnsi="Calibri" w:cs="Calibri"/>
          <w:sz w:val="22"/>
          <w:szCs w:val="22"/>
        </w:rPr>
        <w:t>forth</w:t>
      </w:r>
      <w:r w:rsidR="00064646" w:rsidRPr="0056467D">
        <w:rPr>
          <w:rFonts w:ascii="Calibri" w:eastAsia="Calibri" w:hAnsi="Calibri" w:cs="Calibri"/>
          <w:sz w:val="22"/>
          <w:szCs w:val="22"/>
        </w:rPr>
        <w:t>coming Climate Change Action Plan.</w:t>
      </w:r>
      <w:r w:rsidR="00DF6610" w:rsidRPr="0056467D">
        <w:rPr>
          <w:rFonts w:ascii="Calibri" w:eastAsia="Calibri" w:hAnsi="Calibri" w:cs="Calibri"/>
          <w:sz w:val="22"/>
          <w:szCs w:val="22"/>
        </w:rPr>
        <w:t xml:space="preserve"> </w:t>
      </w:r>
      <w:r w:rsidR="00162B8D">
        <w:rPr>
          <w:rFonts w:ascii="Calibri" w:eastAsia="Calibri" w:hAnsi="Calibri" w:cs="Calibri"/>
          <w:sz w:val="22"/>
          <w:szCs w:val="22"/>
        </w:rPr>
        <w:t>Finally</w:t>
      </w:r>
      <w:r>
        <w:rPr>
          <w:rFonts w:ascii="Calibri" w:eastAsia="Calibri" w:hAnsi="Calibri" w:cs="Calibri"/>
          <w:sz w:val="22"/>
          <w:szCs w:val="22"/>
        </w:rPr>
        <w:t xml:space="preserve">, </w:t>
      </w:r>
      <w:r w:rsidR="00162B8D">
        <w:rPr>
          <w:rFonts w:ascii="Calibri" w:eastAsia="Calibri" w:hAnsi="Calibri" w:cs="Calibri"/>
          <w:sz w:val="22"/>
          <w:szCs w:val="22"/>
        </w:rPr>
        <w:t xml:space="preserve">the project is aligned to </w:t>
      </w:r>
      <w:r w:rsidR="002D6704">
        <w:rPr>
          <w:rFonts w:ascii="Calibri" w:eastAsia="Calibri" w:hAnsi="Calibri" w:cs="Calibri"/>
          <w:sz w:val="22"/>
          <w:szCs w:val="22"/>
        </w:rPr>
        <w:t xml:space="preserve">the Bank commitment to support a </w:t>
      </w:r>
      <w:r w:rsidR="00B3261F" w:rsidRPr="0056467D">
        <w:rPr>
          <w:rFonts w:ascii="Calibri" w:eastAsia="Calibri" w:hAnsi="Calibri" w:cs="Calibri"/>
          <w:sz w:val="22"/>
          <w:szCs w:val="22"/>
        </w:rPr>
        <w:t>Green, Resilient and Inclusive Development (GRID)</w:t>
      </w:r>
      <w:r w:rsidR="002D6704">
        <w:rPr>
          <w:rFonts w:ascii="Calibri" w:eastAsia="Calibri" w:hAnsi="Calibri" w:cs="Calibri"/>
          <w:sz w:val="22"/>
          <w:szCs w:val="22"/>
        </w:rPr>
        <w:t xml:space="preserve">, </w:t>
      </w:r>
      <w:r>
        <w:rPr>
          <w:rFonts w:ascii="Calibri" w:eastAsia="Calibri" w:hAnsi="Calibri" w:cs="Calibri"/>
          <w:sz w:val="22"/>
          <w:szCs w:val="22"/>
        </w:rPr>
        <w:t xml:space="preserve">by </w:t>
      </w:r>
      <w:r w:rsidR="00D92865">
        <w:rPr>
          <w:rFonts w:ascii="Calibri" w:eastAsia="Calibri" w:hAnsi="Calibri" w:cs="Calibri"/>
          <w:sz w:val="22"/>
          <w:szCs w:val="22"/>
        </w:rPr>
        <w:t>simultaneously</w:t>
      </w:r>
      <w:r w:rsidR="006B6237">
        <w:rPr>
          <w:rFonts w:ascii="Calibri" w:eastAsia="Calibri" w:hAnsi="Calibri" w:cs="Calibri"/>
          <w:sz w:val="22"/>
          <w:szCs w:val="22"/>
        </w:rPr>
        <w:t xml:space="preserve"> aiming at</w:t>
      </w:r>
      <w:r w:rsidR="00D92865">
        <w:rPr>
          <w:rFonts w:ascii="Calibri" w:eastAsia="Calibri" w:hAnsi="Calibri" w:cs="Calibri"/>
          <w:sz w:val="22"/>
          <w:szCs w:val="22"/>
        </w:rPr>
        <w:t xml:space="preserve"> addressing the impact of climate change, </w:t>
      </w:r>
      <w:r w:rsidRPr="002250D7">
        <w:rPr>
          <w:rFonts w:ascii="Calibri" w:eastAsia="Calibri" w:hAnsi="Calibri" w:cs="Calibri"/>
          <w:sz w:val="22"/>
          <w:szCs w:val="22"/>
        </w:rPr>
        <w:t>building resilience</w:t>
      </w:r>
      <w:r w:rsidR="002D2745">
        <w:rPr>
          <w:rFonts w:ascii="Calibri" w:eastAsia="Calibri" w:hAnsi="Calibri" w:cs="Calibri"/>
          <w:sz w:val="22"/>
          <w:szCs w:val="22"/>
        </w:rPr>
        <w:t xml:space="preserve"> to various shocks</w:t>
      </w:r>
      <w:r>
        <w:rPr>
          <w:rFonts w:ascii="Calibri" w:eastAsia="Calibri" w:hAnsi="Calibri" w:cs="Calibri"/>
          <w:sz w:val="22"/>
          <w:szCs w:val="22"/>
        </w:rPr>
        <w:t xml:space="preserve"> of the public sector </w:t>
      </w:r>
      <w:r w:rsidR="002D2745">
        <w:rPr>
          <w:rFonts w:ascii="Calibri" w:eastAsia="Calibri" w:hAnsi="Calibri" w:cs="Calibri"/>
          <w:sz w:val="22"/>
          <w:szCs w:val="22"/>
        </w:rPr>
        <w:t>and</w:t>
      </w:r>
      <w:r w:rsidR="00D92865">
        <w:rPr>
          <w:rFonts w:ascii="Calibri" w:eastAsia="Calibri" w:hAnsi="Calibri" w:cs="Calibri"/>
          <w:sz w:val="22"/>
          <w:szCs w:val="22"/>
        </w:rPr>
        <w:t xml:space="preserve"> </w:t>
      </w:r>
      <w:r w:rsidR="00B6357B">
        <w:rPr>
          <w:rFonts w:ascii="Calibri" w:eastAsia="Calibri" w:hAnsi="Calibri" w:cs="Calibri"/>
          <w:sz w:val="22"/>
          <w:szCs w:val="22"/>
        </w:rPr>
        <w:t>increasing the capacity of small holder farmers and their market integration.</w:t>
      </w:r>
    </w:p>
    <w:p w14:paraId="7EDCCA1E" w14:textId="77777777" w:rsidR="0096777E" w:rsidRPr="00452453" w:rsidRDefault="0096777E" w:rsidP="0096777E">
      <w:pPr>
        <w:pStyle w:val="ListParagraph"/>
        <w:ind w:left="-634"/>
        <w:jc w:val="both"/>
        <w:rPr>
          <w:rFonts w:asciiTheme="minorHAnsi" w:hAnsiTheme="minorHAnsi" w:cstheme="minorHAnsi"/>
          <w:sz w:val="22"/>
          <w:szCs w:val="22"/>
        </w:rPr>
      </w:pPr>
    </w:p>
    <w:p w14:paraId="7742CF44" w14:textId="77777777" w:rsidR="00A25DC4" w:rsidRPr="00452453" w:rsidRDefault="004027DE" w:rsidP="00C52330">
      <w:pPr>
        <w:pStyle w:val="ListParagraph"/>
        <w:numPr>
          <w:ilvl w:val="0"/>
          <w:numId w:val="2"/>
        </w:numPr>
        <w:spacing w:after="240"/>
        <w:ind w:left="-634" w:firstLine="0"/>
        <w:jc w:val="both"/>
        <w:rPr>
          <w:color w:val="000000" w:themeColor="text1"/>
          <w:sz w:val="22"/>
          <w:szCs w:val="22"/>
        </w:rPr>
      </w:pPr>
      <w:r w:rsidRPr="00631574">
        <w:rPr>
          <w:rFonts w:ascii="Calibri" w:eastAsia="Calibri" w:hAnsi="Calibri" w:cs="Calibri"/>
          <w:b/>
          <w:bCs/>
          <w:sz w:val="22"/>
          <w:szCs w:val="22"/>
        </w:rPr>
        <w:t>Project preparation and implementation involves active collaboration with the International Finance Corporation</w:t>
      </w:r>
      <w:r w:rsidRPr="0855320D">
        <w:rPr>
          <w:rFonts w:ascii="Calibri" w:eastAsia="Calibri" w:hAnsi="Calibri" w:cs="Calibri"/>
          <w:sz w:val="22"/>
          <w:szCs w:val="22"/>
        </w:rPr>
        <w:t xml:space="preserve"> (IFC), which also views</w:t>
      </w:r>
      <w:r w:rsidR="00B245A0">
        <w:rPr>
          <w:rFonts w:ascii="Calibri" w:eastAsia="Calibri" w:hAnsi="Calibri" w:cs="Calibri"/>
          <w:sz w:val="22"/>
          <w:szCs w:val="22"/>
        </w:rPr>
        <w:t xml:space="preserve"> the</w:t>
      </w:r>
      <w:r w:rsidRPr="0855320D">
        <w:rPr>
          <w:rFonts w:ascii="Calibri" w:eastAsia="Calibri" w:hAnsi="Calibri" w:cs="Calibri"/>
          <w:sz w:val="22"/>
          <w:szCs w:val="22"/>
        </w:rPr>
        <w:t xml:space="preserve"> agribusiness sector and inclusive value chain development as a priority. </w:t>
      </w:r>
      <w:r w:rsidR="006D2E11">
        <w:rPr>
          <w:rFonts w:ascii="Calibri" w:eastAsia="Calibri" w:hAnsi="Calibri" w:cs="Calibri"/>
          <w:sz w:val="22"/>
          <w:szCs w:val="22"/>
        </w:rPr>
        <w:t>While t</w:t>
      </w:r>
      <w:r w:rsidRPr="0855320D">
        <w:rPr>
          <w:rFonts w:ascii="Calibri" w:eastAsia="Calibri" w:hAnsi="Calibri" w:cs="Calibri"/>
          <w:sz w:val="22"/>
          <w:szCs w:val="22"/>
        </w:rPr>
        <w:t xml:space="preserve">he collaboration </w:t>
      </w:r>
      <w:r w:rsidR="00D0793C">
        <w:rPr>
          <w:rFonts w:ascii="Calibri" w:eastAsia="Calibri" w:hAnsi="Calibri" w:cs="Calibri"/>
          <w:sz w:val="22"/>
          <w:szCs w:val="22"/>
        </w:rPr>
        <w:t>is</w:t>
      </w:r>
      <w:r w:rsidRPr="0855320D">
        <w:rPr>
          <w:rFonts w:ascii="Calibri" w:eastAsia="Calibri" w:hAnsi="Calibri" w:cs="Calibri"/>
          <w:sz w:val="22"/>
          <w:szCs w:val="22"/>
        </w:rPr>
        <w:t xml:space="preserve"> based on the comparative advantages of the Bank and IFC</w:t>
      </w:r>
      <w:r w:rsidR="00D0793C">
        <w:rPr>
          <w:rFonts w:ascii="Calibri" w:eastAsia="Calibri" w:hAnsi="Calibri" w:cs="Calibri"/>
          <w:sz w:val="22"/>
          <w:szCs w:val="22"/>
        </w:rPr>
        <w:t>, given the small size of the markets and of the investments envisaged under the project</w:t>
      </w:r>
      <w:r w:rsidR="00165FCC">
        <w:rPr>
          <w:rFonts w:ascii="Calibri" w:eastAsia="Calibri" w:hAnsi="Calibri" w:cs="Calibri"/>
          <w:sz w:val="22"/>
          <w:szCs w:val="22"/>
        </w:rPr>
        <w:t xml:space="preserve">, specific activities </w:t>
      </w:r>
      <w:r w:rsidR="00973598">
        <w:rPr>
          <w:rFonts w:ascii="Calibri" w:eastAsia="Calibri" w:hAnsi="Calibri" w:cs="Calibri"/>
          <w:sz w:val="22"/>
          <w:szCs w:val="22"/>
        </w:rPr>
        <w:t>have not yet been identified</w:t>
      </w:r>
      <w:r w:rsidR="00DB2F76">
        <w:rPr>
          <w:rFonts w:ascii="Calibri" w:eastAsia="Calibri" w:hAnsi="Calibri" w:cs="Calibri"/>
          <w:sz w:val="22"/>
          <w:szCs w:val="22"/>
        </w:rPr>
        <w:t xml:space="preserve">. These </w:t>
      </w:r>
      <w:r w:rsidR="003367D3">
        <w:rPr>
          <w:rFonts w:ascii="Calibri" w:eastAsia="Calibri" w:hAnsi="Calibri" w:cs="Calibri"/>
          <w:sz w:val="22"/>
          <w:szCs w:val="22"/>
        </w:rPr>
        <w:t>will be explored during project implementation i</w:t>
      </w:r>
      <w:r w:rsidR="00D9528C">
        <w:rPr>
          <w:rFonts w:ascii="Calibri" w:eastAsia="Calibri" w:hAnsi="Calibri" w:cs="Calibri"/>
          <w:sz w:val="22"/>
          <w:szCs w:val="22"/>
        </w:rPr>
        <w:t>n case</w:t>
      </w:r>
      <w:r w:rsidR="003367D3">
        <w:rPr>
          <w:rFonts w:ascii="Calibri" w:eastAsia="Calibri" w:hAnsi="Calibri" w:cs="Calibri"/>
          <w:sz w:val="22"/>
          <w:szCs w:val="22"/>
        </w:rPr>
        <w:t xml:space="preserve"> </w:t>
      </w:r>
      <w:r w:rsidR="00473557">
        <w:rPr>
          <w:rFonts w:ascii="Calibri" w:eastAsia="Calibri" w:hAnsi="Calibri" w:cs="Calibri"/>
          <w:sz w:val="22"/>
          <w:szCs w:val="22"/>
        </w:rPr>
        <w:t xml:space="preserve">suitable </w:t>
      </w:r>
      <w:r w:rsidR="003367D3">
        <w:rPr>
          <w:rFonts w:ascii="Calibri" w:eastAsia="Calibri" w:hAnsi="Calibri" w:cs="Calibri"/>
          <w:sz w:val="22"/>
          <w:szCs w:val="22"/>
        </w:rPr>
        <w:t xml:space="preserve">advisory </w:t>
      </w:r>
      <w:r w:rsidR="00473557">
        <w:rPr>
          <w:rFonts w:ascii="Calibri" w:eastAsia="Calibri" w:hAnsi="Calibri" w:cs="Calibri"/>
          <w:sz w:val="22"/>
          <w:szCs w:val="22"/>
        </w:rPr>
        <w:t>opportunities</w:t>
      </w:r>
      <w:r w:rsidR="003367D3">
        <w:rPr>
          <w:rFonts w:ascii="Calibri" w:eastAsia="Calibri" w:hAnsi="Calibri" w:cs="Calibri"/>
          <w:sz w:val="22"/>
          <w:szCs w:val="22"/>
        </w:rPr>
        <w:t xml:space="preserve"> or </w:t>
      </w:r>
      <w:r w:rsidR="00707B76">
        <w:rPr>
          <w:rFonts w:ascii="Calibri" w:eastAsia="Calibri" w:hAnsi="Calibri" w:cs="Calibri"/>
          <w:sz w:val="22"/>
          <w:szCs w:val="22"/>
        </w:rPr>
        <w:t>investments will be identified</w:t>
      </w:r>
      <w:r w:rsidR="00C05AAB">
        <w:rPr>
          <w:rFonts w:ascii="Calibri" w:eastAsia="Calibri" w:hAnsi="Calibri" w:cs="Calibri"/>
          <w:sz w:val="22"/>
          <w:szCs w:val="22"/>
        </w:rPr>
        <w:t xml:space="preserve"> beyond those env</w:t>
      </w:r>
      <w:r w:rsidR="00320404">
        <w:rPr>
          <w:rFonts w:ascii="Calibri" w:eastAsia="Calibri" w:hAnsi="Calibri" w:cs="Calibri"/>
          <w:sz w:val="22"/>
          <w:szCs w:val="22"/>
        </w:rPr>
        <w:t>isaged under the matching grant model supported by the project</w:t>
      </w:r>
      <w:r w:rsidR="00707B76">
        <w:rPr>
          <w:rFonts w:ascii="Calibri" w:eastAsia="Calibri" w:hAnsi="Calibri" w:cs="Calibri"/>
          <w:sz w:val="22"/>
          <w:szCs w:val="22"/>
        </w:rPr>
        <w:t>.</w:t>
      </w:r>
    </w:p>
    <w:p w14:paraId="591652F8" w14:textId="77777777" w:rsidR="008F3E58" w:rsidRPr="00452453" w:rsidRDefault="008F3E58" w:rsidP="00452453">
      <w:pPr>
        <w:pStyle w:val="ListParagraph"/>
        <w:rPr>
          <w:color w:val="000000" w:themeColor="text1"/>
          <w:sz w:val="22"/>
          <w:szCs w:val="22"/>
        </w:rPr>
      </w:pPr>
    </w:p>
    <w:p w14:paraId="4879EA41" w14:textId="77777777" w:rsidR="008F3E58" w:rsidRPr="00EA4371" w:rsidRDefault="004027DE" w:rsidP="00C52330">
      <w:pPr>
        <w:pStyle w:val="ListParagraph"/>
        <w:numPr>
          <w:ilvl w:val="0"/>
          <w:numId w:val="2"/>
        </w:numPr>
        <w:spacing w:after="240"/>
        <w:ind w:left="-634" w:firstLine="0"/>
        <w:jc w:val="both"/>
        <w:rPr>
          <w:rFonts w:asciiTheme="minorHAnsi" w:hAnsiTheme="minorHAnsi" w:cstheme="minorHAnsi"/>
          <w:color w:val="000000" w:themeColor="text1"/>
          <w:sz w:val="22"/>
          <w:szCs w:val="22"/>
        </w:rPr>
      </w:pPr>
      <w:r w:rsidRPr="00EA4371">
        <w:rPr>
          <w:rFonts w:asciiTheme="minorHAnsi" w:hAnsiTheme="minorHAnsi" w:cstheme="minorHAnsi"/>
          <w:b/>
          <w:bCs/>
          <w:color w:val="000000" w:themeColor="text1"/>
          <w:sz w:val="22"/>
          <w:szCs w:val="22"/>
        </w:rPr>
        <w:t>The project is highly relevant for the Maximizing Finance for Development (MFD) agenda.</w:t>
      </w:r>
      <w:r w:rsidRPr="00EA4371">
        <w:rPr>
          <w:rFonts w:asciiTheme="minorHAnsi" w:hAnsiTheme="minorHAnsi" w:cstheme="minorHAnsi"/>
          <w:color w:val="000000" w:themeColor="text1"/>
          <w:sz w:val="22"/>
          <w:szCs w:val="22"/>
        </w:rPr>
        <w:t xml:space="preserve"> In the context of the </w:t>
      </w:r>
      <w:del w:id="274" w:author="Silvia Mauri" w:date="2022-02-15T10:28:00Z">
        <w:r w:rsidRPr="00EA4371">
          <w:rPr>
            <w:rFonts w:asciiTheme="minorHAnsi" w:hAnsiTheme="minorHAnsi" w:cstheme="minorHAnsi"/>
            <w:color w:val="000000" w:themeColor="text1"/>
            <w:sz w:val="22"/>
            <w:szCs w:val="22"/>
          </w:rPr>
          <w:lastRenderedPageBreak/>
          <w:delText>country</w:delText>
        </w:r>
        <w:r w:rsidR="00505DC1">
          <w:rPr>
            <w:rFonts w:asciiTheme="minorHAnsi" w:hAnsiTheme="minorHAnsi" w:cstheme="minorHAnsi"/>
            <w:color w:val="000000" w:themeColor="text1"/>
            <w:sz w:val="22"/>
            <w:szCs w:val="22"/>
          </w:rPr>
          <w:delText>’s</w:delText>
        </w:r>
        <w:r w:rsidRPr="00EA4371">
          <w:rPr>
            <w:rFonts w:asciiTheme="minorHAnsi" w:hAnsiTheme="minorHAnsi" w:cstheme="minorHAnsi"/>
            <w:color w:val="000000" w:themeColor="text1"/>
            <w:sz w:val="22"/>
            <w:szCs w:val="22"/>
          </w:rPr>
          <w:delText xml:space="preserve"> </w:delText>
        </w:r>
      </w:del>
      <w:proofErr w:type="spellStart"/>
      <w:ins w:id="275" w:author="Silvia Mauri" w:date="2022-02-15T10:28:00Z">
        <w:r w:rsidR="006A4C32">
          <w:rPr>
            <w:rFonts w:asciiTheme="minorHAnsi" w:hAnsiTheme="minorHAnsi" w:cstheme="minorHAnsi"/>
            <w:color w:val="000000" w:themeColor="text1"/>
            <w:sz w:val="22"/>
            <w:szCs w:val="22"/>
          </w:rPr>
          <w:t>Bi</w:t>
        </w:r>
        <w:r w:rsidR="00946771">
          <w:rPr>
            <w:rFonts w:asciiTheme="minorHAnsi" w:hAnsiTheme="minorHAnsi" w:cstheme="minorHAnsi"/>
            <w:color w:val="000000" w:themeColor="text1"/>
            <w:sz w:val="22"/>
            <w:szCs w:val="22"/>
          </w:rPr>
          <w:t>H’</w:t>
        </w:r>
        <w:r w:rsidR="006A4C32">
          <w:rPr>
            <w:rFonts w:asciiTheme="minorHAnsi" w:hAnsiTheme="minorHAnsi" w:cstheme="minorHAnsi"/>
            <w:color w:val="000000" w:themeColor="text1"/>
            <w:sz w:val="22"/>
            <w:szCs w:val="22"/>
          </w:rPr>
          <w:t>s</w:t>
        </w:r>
        <w:proofErr w:type="spellEnd"/>
        <w:r w:rsidR="006A4C32" w:rsidRPr="00EA4371">
          <w:rPr>
            <w:rFonts w:asciiTheme="minorHAnsi" w:hAnsiTheme="minorHAnsi" w:cstheme="minorHAnsi"/>
            <w:color w:val="000000" w:themeColor="text1"/>
            <w:sz w:val="22"/>
            <w:szCs w:val="22"/>
          </w:rPr>
          <w:t xml:space="preserve"> </w:t>
        </w:r>
        <w:r w:rsidR="00946771">
          <w:rPr>
            <w:rFonts w:asciiTheme="minorHAnsi" w:hAnsiTheme="minorHAnsi" w:cstheme="minorHAnsi"/>
            <w:color w:val="000000" w:themeColor="text1"/>
            <w:sz w:val="22"/>
            <w:szCs w:val="22"/>
          </w:rPr>
          <w:t xml:space="preserve">overall </w:t>
        </w:r>
      </w:ins>
      <w:r w:rsidRPr="00EA4371">
        <w:rPr>
          <w:rFonts w:asciiTheme="minorHAnsi" w:hAnsiTheme="minorHAnsi" w:cstheme="minorHAnsi"/>
          <w:color w:val="000000" w:themeColor="text1"/>
          <w:sz w:val="22"/>
          <w:szCs w:val="22"/>
        </w:rPr>
        <w:t>objective to promote private sector led agricultural development, the project will play a key role in fostering Private Capital Mobilization as part of the MFD agenda through (a) provision of matching grants which will foster the aggregation of smallholder farmers and their connection with value chain actors, capacitating agribusinesses and promoting future private investments into the value chains; and (b) support the upgrading and modernization of public food quality and safety institutions and systems, including improving traceability, food safety and quality standards which will contribute to removing bottleneck and fostering an enabling environment for commercial agribusiness. The project will also provide key public goods for the agriculture sector to increase its competitiveness through the irrigation investments.</w:t>
      </w:r>
    </w:p>
    <w:p w14:paraId="081CAA9D" w14:textId="77777777" w:rsidR="000E0ADF" w:rsidRPr="000E0ADF" w:rsidRDefault="000E0ADF" w:rsidP="000E0ADF">
      <w:pPr>
        <w:pStyle w:val="ListParagraph"/>
        <w:rPr>
          <w:rFonts w:asciiTheme="minorHAnsi" w:hAnsiTheme="minorHAnsi"/>
          <w:color w:val="auto"/>
          <w:sz w:val="22"/>
          <w:szCs w:val="22"/>
          <w:highlight w:val="cyan"/>
        </w:rPr>
      </w:pPr>
    </w:p>
    <w:p w14:paraId="4ECA0B32" w14:textId="77777777" w:rsidR="000E0ADF" w:rsidRPr="00A85143" w:rsidRDefault="000E0ADF" w:rsidP="000E0ADF">
      <w:pPr>
        <w:pStyle w:val="ListParagraph"/>
        <w:spacing w:after="240"/>
        <w:ind w:left="-634"/>
        <w:jc w:val="both"/>
        <w:rPr>
          <w:rFonts w:asciiTheme="minorHAnsi" w:hAnsiTheme="minorHAnsi"/>
          <w:color w:val="auto"/>
          <w:sz w:val="22"/>
          <w:szCs w:val="22"/>
          <w:highlight w:val="cyan"/>
        </w:rPr>
      </w:pP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800"/>
      </w:tblGrid>
      <w:tr w:rsidR="008E276C" w14:paraId="347E994D" w14:textId="77777777" w:rsidTr="00CC5D15">
        <w:trPr>
          <w:trHeight w:val="432"/>
        </w:trPr>
        <w:tc>
          <w:tcPr>
            <w:tcW w:w="10800" w:type="dxa"/>
            <w:shd w:val="clear" w:color="auto" w:fill="F2F7FC"/>
            <w:vAlign w:val="center"/>
          </w:tcPr>
          <w:p w14:paraId="381C65EA" w14:textId="77777777" w:rsidR="003615CB" w:rsidRPr="00DD5666" w:rsidRDefault="004027DE" w:rsidP="00370635">
            <w:pPr>
              <w:pStyle w:val="ListParagraph"/>
              <w:keepNext/>
              <w:numPr>
                <w:ilvl w:val="0"/>
                <w:numId w:val="1"/>
              </w:numPr>
              <w:ind w:left="288" w:hanging="288"/>
              <w:outlineLvl w:val="0"/>
              <w:rPr>
                <w:noProof/>
                <w:sz w:val="22"/>
                <w:szCs w:val="22"/>
              </w:rPr>
            </w:pPr>
            <w:bookmarkStart w:id="276" w:name="_Toc256000007"/>
            <w:bookmarkStart w:id="277" w:name="_Toc505105130"/>
            <w:bookmarkStart w:id="278" w:name="_Toc10816478"/>
            <w:bookmarkStart w:id="279" w:name="_Toc95903321"/>
            <w:r w:rsidRPr="007E4F66">
              <w:rPr>
                <w:rFonts w:asciiTheme="minorHAnsi" w:hAnsiTheme="minorHAnsi"/>
                <w:b/>
                <w:bCs/>
                <w:sz w:val="22"/>
                <w:szCs w:val="22"/>
              </w:rPr>
              <w:t>PROJECT DESCRIPTION</w:t>
            </w:r>
            <w:bookmarkEnd w:id="276"/>
            <w:bookmarkEnd w:id="277"/>
            <w:bookmarkEnd w:id="278"/>
            <w:bookmarkEnd w:id="279"/>
          </w:p>
        </w:tc>
      </w:tr>
    </w:tbl>
    <w:p w14:paraId="77CBE9E6" w14:textId="77777777" w:rsidR="00844E6A" w:rsidRPr="00F81AC2" w:rsidRDefault="00844E6A" w:rsidP="00844E6A">
      <w:pPr>
        <w:ind w:left="-634"/>
        <w:rPr>
          <w:rFonts w:asciiTheme="minorHAnsi" w:hAnsiTheme="minorHAnsi"/>
          <w:bCs/>
          <w:color w:val="auto"/>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8E276C" w14:paraId="76202804" w14:textId="77777777" w:rsidTr="003615CB">
        <w:trPr>
          <w:trHeight w:val="360"/>
        </w:trPr>
        <w:tc>
          <w:tcPr>
            <w:tcW w:w="10710" w:type="dxa"/>
          </w:tcPr>
          <w:p w14:paraId="64D90EF8" w14:textId="77777777" w:rsidR="00636092" w:rsidRPr="00636092" w:rsidRDefault="004027DE" w:rsidP="00636092">
            <w:pPr>
              <w:pStyle w:val="Heading2"/>
              <w:keepLines w:val="0"/>
              <w:outlineLvl w:val="1"/>
              <w:rPr>
                <w:rFonts w:asciiTheme="minorHAnsi" w:hAnsiTheme="minorHAnsi"/>
                <w:color w:val="172D5F"/>
                <w:sz w:val="22"/>
                <w:szCs w:val="22"/>
              </w:rPr>
            </w:pPr>
            <w:bookmarkStart w:id="280" w:name="_Toc256000037"/>
            <w:bookmarkStart w:id="281" w:name="_Toc256000005"/>
            <w:bookmarkStart w:id="282" w:name="_Toc433982410"/>
            <w:bookmarkStart w:id="283" w:name="_Toc460509192"/>
            <w:bookmarkStart w:id="284" w:name="_Toc505105131"/>
            <w:bookmarkStart w:id="285" w:name="_Toc256000008"/>
            <w:bookmarkStart w:id="286" w:name="_Toc10816479"/>
            <w:bookmarkStart w:id="287" w:name="_Toc95903322"/>
            <w:r w:rsidRPr="00844E6A">
              <w:rPr>
                <w:rFonts w:asciiTheme="minorHAnsi" w:hAnsiTheme="minorHAnsi"/>
                <w:color w:val="172D5F"/>
                <w:sz w:val="22"/>
                <w:szCs w:val="22"/>
              </w:rPr>
              <w:t>A. P</w:t>
            </w:r>
            <w:bookmarkEnd w:id="280"/>
            <w:bookmarkEnd w:id="281"/>
            <w:bookmarkEnd w:id="282"/>
            <w:bookmarkEnd w:id="283"/>
            <w:bookmarkEnd w:id="284"/>
            <w:r w:rsidRPr="00844E6A">
              <w:rPr>
                <w:rFonts w:asciiTheme="minorHAnsi" w:hAnsiTheme="minorHAnsi"/>
                <w:color w:val="172D5F"/>
                <w:sz w:val="22"/>
                <w:szCs w:val="22"/>
              </w:rPr>
              <w:t>roject Development Objective</w:t>
            </w:r>
            <w:bookmarkEnd w:id="285"/>
            <w:bookmarkEnd w:id="286"/>
            <w:bookmarkEnd w:id="287"/>
          </w:p>
        </w:tc>
      </w:tr>
    </w:tbl>
    <w:p w14:paraId="4AAC1F2F" w14:textId="77777777" w:rsidR="003615CB" w:rsidRDefault="003615CB" w:rsidP="008F3006">
      <w:pPr>
        <w:keepNext/>
        <w:ind w:left="-630" w:right="-90"/>
        <w:rPr>
          <w:rFonts w:asciiTheme="minorHAnsi" w:hAnsiTheme="minorHAnsi"/>
          <w:b/>
          <w:bCs/>
          <w:color w:val="7F7F7F" w:themeColor="text1" w:themeTint="80"/>
          <w:sz w:val="22"/>
          <w:szCs w:val="22"/>
        </w:rPr>
      </w:pPr>
    </w:p>
    <w:p w14:paraId="4835201F" w14:textId="77777777" w:rsidR="003F4634" w:rsidRPr="00761D0C" w:rsidRDefault="004027DE" w:rsidP="00C52330">
      <w:pPr>
        <w:pStyle w:val="ListParagraph"/>
        <w:numPr>
          <w:ilvl w:val="0"/>
          <w:numId w:val="2"/>
        </w:numPr>
        <w:spacing w:after="240"/>
        <w:ind w:left="-634" w:firstLine="0"/>
        <w:contextualSpacing w:val="0"/>
        <w:jc w:val="both"/>
        <w:rPr>
          <w:rFonts w:asciiTheme="minorHAnsi" w:hAnsiTheme="minorHAnsi"/>
          <w:color w:val="auto"/>
          <w:sz w:val="22"/>
          <w:szCs w:val="22"/>
        </w:rPr>
      </w:pPr>
      <w:r w:rsidRPr="00761D0C">
        <w:rPr>
          <w:rFonts w:asciiTheme="minorHAnsi" w:hAnsiTheme="minorHAnsi"/>
          <w:color w:val="auto"/>
          <w:sz w:val="22"/>
          <w:szCs w:val="22"/>
        </w:rPr>
        <w:t xml:space="preserve">The </w:t>
      </w:r>
      <w:r w:rsidRPr="00761D0C">
        <w:rPr>
          <w:rFonts w:asciiTheme="minorHAnsi" w:hAnsiTheme="minorHAnsi"/>
          <w:b/>
          <w:bCs/>
          <w:color w:val="auto"/>
          <w:sz w:val="22"/>
          <w:szCs w:val="22"/>
        </w:rPr>
        <w:t>Project Development Objective</w:t>
      </w:r>
      <w:r w:rsidR="00C20EE6" w:rsidRPr="00761D0C">
        <w:rPr>
          <w:rFonts w:asciiTheme="minorHAnsi" w:hAnsiTheme="minorHAnsi"/>
          <w:b/>
          <w:bCs/>
          <w:color w:val="auto"/>
          <w:sz w:val="22"/>
          <w:szCs w:val="22"/>
        </w:rPr>
        <w:t xml:space="preserve"> (PDO)</w:t>
      </w:r>
      <w:r w:rsidRPr="00761D0C">
        <w:rPr>
          <w:rFonts w:asciiTheme="minorHAnsi" w:hAnsiTheme="minorHAnsi"/>
          <w:color w:val="auto"/>
          <w:sz w:val="22"/>
          <w:szCs w:val="22"/>
        </w:rPr>
        <w:t xml:space="preserve"> is to </w:t>
      </w:r>
      <w:r w:rsidR="004C01B9" w:rsidRPr="00761D0C">
        <w:rPr>
          <w:rFonts w:asciiTheme="minorHAnsi" w:hAnsiTheme="minorHAnsi"/>
          <w:color w:val="auto"/>
          <w:sz w:val="22"/>
          <w:szCs w:val="22"/>
        </w:rPr>
        <w:t xml:space="preserve">increase climate </w:t>
      </w:r>
      <w:r w:rsidR="008C1668" w:rsidRPr="00761D0C">
        <w:rPr>
          <w:rFonts w:asciiTheme="minorHAnsi" w:hAnsiTheme="minorHAnsi"/>
          <w:color w:val="auto"/>
          <w:sz w:val="22"/>
          <w:szCs w:val="22"/>
        </w:rPr>
        <w:t>resilience and competitiveness</w:t>
      </w:r>
      <w:r>
        <w:rPr>
          <w:rStyle w:val="FootnoteReference"/>
          <w:rFonts w:asciiTheme="minorHAnsi" w:hAnsiTheme="minorHAnsi"/>
          <w:color w:val="auto"/>
          <w:sz w:val="22"/>
          <w:szCs w:val="22"/>
        </w:rPr>
        <w:footnoteReference w:id="15"/>
      </w:r>
      <w:r w:rsidR="005D15FE" w:rsidRPr="00761D0C">
        <w:rPr>
          <w:rFonts w:asciiTheme="minorHAnsi" w:hAnsiTheme="minorHAnsi"/>
          <w:color w:val="auto"/>
          <w:sz w:val="22"/>
          <w:szCs w:val="22"/>
        </w:rPr>
        <w:t xml:space="preserve"> of the agriculture sector</w:t>
      </w:r>
      <w:r w:rsidRPr="00761D0C">
        <w:rPr>
          <w:rFonts w:asciiTheme="minorHAnsi" w:hAnsiTheme="minorHAnsi"/>
          <w:color w:val="auto"/>
          <w:sz w:val="22"/>
          <w:szCs w:val="22"/>
        </w:rPr>
        <w:t>.</w:t>
      </w:r>
    </w:p>
    <w:p w14:paraId="391E1B21" w14:textId="77777777" w:rsidR="003C17B5" w:rsidRDefault="004027DE" w:rsidP="00C52330">
      <w:pPr>
        <w:pStyle w:val="ListParagraph"/>
        <w:numPr>
          <w:ilvl w:val="0"/>
          <w:numId w:val="2"/>
        </w:numPr>
        <w:spacing w:after="240"/>
        <w:ind w:left="-634" w:firstLine="0"/>
        <w:contextualSpacing w:val="0"/>
        <w:jc w:val="both"/>
        <w:rPr>
          <w:rFonts w:asciiTheme="minorHAnsi" w:hAnsiTheme="minorHAnsi"/>
          <w:color w:val="auto"/>
          <w:sz w:val="22"/>
          <w:szCs w:val="22"/>
        </w:rPr>
      </w:pPr>
      <w:r w:rsidRPr="0855320D">
        <w:rPr>
          <w:rFonts w:asciiTheme="minorHAnsi" w:hAnsiTheme="minorHAnsi"/>
          <w:color w:val="auto"/>
          <w:sz w:val="22"/>
          <w:szCs w:val="22"/>
        </w:rPr>
        <w:t>The PDO will be measured by the following indicators</w:t>
      </w:r>
      <w:r w:rsidR="0057775C" w:rsidRPr="0855320D">
        <w:rPr>
          <w:rFonts w:asciiTheme="minorHAnsi" w:hAnsiTheme="minorHAnsi"/>
          <w:color w:val="auto"/>
          <w:sz w:val="22"/>
          <w:szCs w:val="22"/>
        </w:rPr>
        <w:t>:</w:t>
      </w:r>
    </w:p>
    <w:p w14:paraId="5303A0F8" w14:textId="77777777" w:rsidR="00823E9D" w:rsidRDefault="004027DE" w:rsidP="00E04F27">
      <w:pPr>
        <w:pStyle w:val="ListParagraph"/>
        <w:spacing w:after="240"/>
        <w:ind w:left="-634"/>
        <w:contextualSpacing w:val="0"/>
        <w:jc w:val="both"/>
        <w:rPr>
          <w:rFonts w:asciiTheme="minorHAnsi" w:hAnsiTheme="minorHAnsi"/>
          <w:color w:val="auto"/>
          <w:sz w:val="22"/>
          <w:szCs w:val="22"/>
        </w:rPr>
      </w:pPr>
      <w:r w:rsidRPr="00D5415D">
        <w:rPr>
          <w:rFonts w:asciiTheme="minorHAnsi" w:hAnsiTheme="minorHAnsi"/>
          <w:color w:val="auto"/>
          <w:sz w:val="22"/>
          <w:szCs w:val="22"/>
        </w:rPr>
        <w:t>Increasing climate resilience of agriculture:</w:t>
      </w:r>
    </w:p>
    <w:p w14:paraId="4D433E15" w14:textId="77777777" w:rsidR="0057288D" w:rsidRPr="00691108" w:rsidRDefault="004027DE" w:rsidP="00C52330">
      <w:pPr>
        <w:pStyle w:val="ListParagraph"/>
        <w:numPr>
          <w:ilvl w:val="0"/>
          <w:numId w:val="3"/>
        </w:numPr>
        <w:spacing w:after="240"/>
        <w:ind w:left="360"/>
        <w:contextualSpacing w:val="0"/>
        <w:jc w:val="both"/>
        <w:rPr>
          <w:rFonts w:asciiTheme="minorHAnsi" w:hAnsiTheme="minorHAnsi" w:cstheme="minorHAnsi"/>
          <w:bCs/>
          <w:color w:val="auto"/>
          <w:sz w:val="22"/>
          <w:szCs w:val="22"/>
        </w:rPr>
      </w:pPr>
      <w:r w:rsidRPr="00691108">
        <w:rPr>
          <w:rFonts w:asciiTheme="minorHAnsi" w:hAnsiTheme="minorHAnsi" w:cstheme="minorHAnsi"/>
          <w:bCs/>
          <w:color w:val="auto"/>
          <w:sz w:val="22"/>
          <w:szCs w:val="22"/>
        </w:rPr>
        <w:t xml:space="preserve">Farmers adopting improved agricultural technology; </w:t>
      </w:r>
      <w:r w:rsidR="00823E9D">
        <w:rPr>
          <w:rFonts w:asciiTheme="minorHAnsi" w:hAnsiTheme="minorHAnsi" w:cstheme="minorHAnsi"/>
          <w:bCs/>
          <w:color w:val="auto"/>
          <w:sz w:val="22"/>
          <w:szCs w:val="22"/>
        </w:rPr>
        <w:t>(</w:t>
      </w:r>
      <w:r w:rsidRPr="00691108">
        <w:rPr>
          <w:rFonts w:asciiTheme="minorHAnsi" w:hAnsiTheme="minorHAnsi" w:cstheme="minorHAnsi"/>
          <w:bCs/>
          <w:color w:val="auto"/>
          <w:sz w:val="22"/>
          <w:szCs w:val="22"/>
        </w:rPr>
        <w:t xml:space="preserve">This </w:t>
      </w:r>
      <w:r w:rsidR="00C86C7F" w:rsidRPr="00691108">
        <w:rPr>
          <w:rFonts w:asciiTheme="minorHAnsi" w:hAnsiTheme="minorHAnsi" w:cstheme="minorHAnsi"/>
          <w:bCs/>
          <w:color w:val="auto"/>
          <w:sz w:val="22"/>
          <w:szCs w:val="22"/>
        </w:rPr>
        <w:t xml:space="preserve">is a </w:t>
      </w:r>
      <w:r w:rsidR="00823E9D">
        <w:rPr>
          <w:rFonts w:asciiTheme="minorHAnsi" w:hAnsiTheme="minorHAnsi" w:cstheme="minorHAnsi"/>
          <w:bCs/>
          <w:color w:val="auto"/>
          <w:sz w:val="22"/>
          <w:szCs w:val="22"/>
        </w:rPr>
        <w:t>C</w:t>
      </w:r>
      <w:r w:rsidR="00C86C7F" w:rsidRPr="00691108">
        <w:rPr>
          <w:rFonts w:asciiTheme="minorHAnsi" w:hAnsiTheme="minorHAnsi" w:cstheme="minorHAnsi"/>
          <w:bCs/>
          <w:color w:val="auto"/>
          <w:sz w:val="22"/>
          <w:szCs w:val="22"/>
        </w:rPr>
        <w:t xml:space="preserve">orporate </w:t>
      </w:r>
      <w:r w:rsidR="00823E9D">
        <w:rPr>
          <w:rFonts w:asciiTheme="minorHAnsi" w:hAnsiTheme="minorHAnsi" w:cstheme="minorHAnsi"/>
          <w:bCs/>
          <w:color w:val="auto"/>
          <w:sz w:val="22"/>
          <w:szCs w:val="22"/>
        </w:rPr>
        <w:t>R</w:t>
      </w:r>
      <w:r w:rsidR="00C86C7F" w:rsidRPr="00691108">
        <w:rPr>
          <w:rFonts w:asciiTheme="minorHAnsi" w:hAnsiTheme="minorHAnsi" w:cstheme="minorHAnsi"/>
          <w:bCs/>
          <w:color w:val="auto"/>
          <w:sz w:val="22"/>
          <w:szCs w:val="22"/>
        </w:rPr>
        <w:t xml:space="preserve">esults </w:t>
      </w:r>
      <w:r w:rsidR="00823E9D">
        <w:rPr>
          <w:rFonts w:asciiTheme="minorHAnsi" w:hAnsiTheme="minorHAnsi" w:cstheme="minorHAnsi"/>
          <w:bCs/>
          <w:color w:val="auto"/>
          <w:sz w:val="22"/>
          <w:szCs w:val="22"/>
        </w:rPr>
        <w:t>I</w:t>
      </w:r>
      <w:r w:rsidRPr="00691108">
        <w:rPr>
          <w:rFonts w:asciiTheme="minorHAnsi" w:hAnsiTheme="minorHAnsi" w:cstheme="minorHAnsi"/>
          <w:bCs/>
          <w:color w:val="auto"/>
          <w:sz w:val="22"/>
          <w:szCs w:val="22"/>
        </w:rPr>
        <w:t>ndicator</w:t>
      </w:r>
      <w:r w:rsidR="00C86C7F" w:rsidRPr="00691108">
        <w:rPr>
          <w:rFonts w:asciiTheme="minorHAnsi" w:hAnsiTheme="minorHAnsi" w:cstheme="minorHAnsi"/>
          <w:bCs/>
          <w:color w:val="auto"/>
          <w:sz w:val="22"/>
          <w:szCs w:val="22"/>
        </w:rPr>
        <w:t>. In the context of the project</w:t>
      </w:r>
      <w:r w:rsidR="00BE107E" w:rsidRPr="00691108">
        <w:rPr>
          <w:rFonts w:asciiTheme="minorHAnsi" w:hAnsiTheme="minorHAnsi" w:cstheme="minorHAnsi"/>
          <w:bCs/>
          <w:color w:val="auto"/>
          <w:sz w:val="22"/>
          <w:szCs w:val="22"/>
        </w:rPr>
        <w:t>,</w:t>
      </w:r>
      <w:r w:rsidR="00C86C7F" w:rsidRPr="00691108">
        <w:rPr>
          <w:rFonts w:asciiTheme="minorHAnsi" w:hAnsiTheme="minorHAnsi" w:cstheme="minorHAnsi"/>
          <w:bCs/>
          <w:color w:val="auto"/>
          <w:sz w:val="22"/>
          <w:szCs w:val="22"/>
        </w:rPr>
        <w:t xml:space="preserve"> </w:t>
      </w:r>
      <w:r w:rsidR="00823E9D">
        <w:rPr>
          <w:rFonts w:asciiTheme="minorHAnsi" w:hAnsiTheme="minorHAnsi" w:cstheme="minorHAnsi"/>
          <w:bCs/>
          <w:color w:val="auto"/>
          <w:sz w:val="22"/>
          <w:szCs w:val="22"/>
        </w:rPr>
        <w:t xml:space="preserve">adoption of “improved agricultural technology” </w:t>
      </w:r>
      <w:r w:rsidR="00C86C7F" w:rsidRPr="00691108">
        <w:rPr>
          <w:rFonts w:asciiTheme="minorHAnsi" w:hAnsiTheme="minorHAnsi" w:cstheme="minorHAnsi"/>
          <w:bCs/>
          <w:color w:val="auto"/>
          <w:sz w:val="22"/>
          <w:szCs w:val="22"/>
        </w:rPr>
        <w:t xml:space="preserve">will measure </w:t>
      </w:r>
      <w:r w:rsidR="007F1C8E" w:rsidRPr="00691108">
        <w:rPr>
          <w:rFonts w:asciiTheme="minorHAnsi" w:hAnsiTheme="minorHAnsi" w:cstheme="minorHAnsi"/>
          <w:bCs/>
          <w:color w:val="auto"/>
          <w:sz w:val="22"/>
          <w:szCs w:val="22"/>
        </w:rPr>
        <w:t xml:space="preserve">the </w:t>
      </w:r>
      <w:r w:rsidR="0024744A" w:rsidRPr="00691108">
        <w:rPr>
          <w:rFonts w:asciiTheme="minorHAnsi" w:hAnsiTheme="minorHAnsi" w:cstheme="minorHAnsi"/>
          <w:bCs/>
          <w:color w:val="auto"/>
          <w:sz w:val="22"/>
          <w:szCs w:val="22"/>
        </w:rPr>
        <w:t>adopti</w:t>
      </w:r>
      <w:r w:rsidR="007F1C8E" w:rsidRPr="00691108">
        <w:rPr>
          <w:rFonts w:asciiTheme="minorHAnsi" w:hAnsiTheme="minorHAnsi" w:cstheme="minorHAnsi"/>
          <w:bCs/>
          <w:color w:val="auto"/>
          <w:sz w:val="22"/>
          <w:szCs w:val="22"/>
        </w:rPr>
        <w:t>on of</w:t>
      </w:r>
      <w:r w:rsidR="0024744A" w:rsidRPr="00691108">
        <w:rPr>
          <w:rFonts w:asciiTheme="minorHAnsi" w:hAnsiTheme="minorHAnsi" w:cstheme="minorHAnsi"/>
          <w:bCs/>
          <w:color w:val="auto"/>
          <w:sz w:val="22"/>
          <w:szCs w:val="22"/>
        </w:rPr>
        <w:t xml:space="preserve"> </w:t>
      </w:r>
      <w:r w:rsidR="0024744A" w:rsidRPr="00823E9D">
        <w:rPr>
          <w:rFonts w:asciiTheme="minorHAnsi" w:hAnsiTheme="minorHAnsi" w:cstheme="minorHAnsi"/>
          <w:bCs/>
          <w:i/>
          <w:iCs/>
          <w:color w:val="auto"/>
          <w:sz w:val="22"/>
          <w:szCs w:val="22"/>
        </w:rPr>
        <w:t>climate smart technolog</w:t>
      </w:r>
      <w:r w:rsidR="007F1C8E" w:rsidRPr="00823E9D">
        <w:rPr>
          <w:rFonts w:asciiTheme="minorHAnsi" w:hAnsiTheme="minorHAnsi" w:cstheme="minorHAnsi"/>
          <w:bCs/>
          <w:i/>
          <w:iCs/>
          <w:color w:val="auto"/>
          <w:sz w:val="22"/>
          <w:szCs w:val="22"/>
        </w:rPr>
        <w:t>ies</w:t>
      </w:r>
      <w:r w:rsidR="007F1C8E" w:rsidRPr="00691108">
        <w:rPr>
          <w:rFonts w:asciiTheme="minorHAnsi" w:hAnsiTheme="minorHAnsi" w:cstheme="minorHAnsi"/>
          <w:bCs/>
          <w:color w:val="auto"/>
          <w:sz w:val="22"/>
          <w:szCs w:val="22"/>
        </w:rPr>
        <w:t xml:space="preserve"> by </w:t>
      </w:r>
      <w:r w:rsidR="00823E9D">
        <w:rPr>
          <w:rFonts w:asciiTheme="minorHAnsi" w:hAnsiTheme="minorHAnsi" w:cstheme="minorHAnsi"/>
          <w:bCs/>
          <w:color w:val="auto"/>
          <w:sz w:val="22"/>
          <w:szCs w:val="22"/>
        </w:rPr>
        <w:t>farmers participating in the project</w:t>
      </w:r>
      <w:r w:rsidR="0024744A" w:rsidRPr="00691108">
        <w:rPr>
          <w:rFonts w:asciiTheme="minorHAnsi" w:hAnsiTheme="minorHAnsi" w:cstheme="minorHAnsi"/>
          <w:bCs/>
          <w:color w:val="auto"/>
          <w:sz w:val="22"/>
          <w:szCs w:val="22"/>
        </w:rPr>
        <w:t>.</w:t>
      </w:r>
      <w:r w:rsidRPr="00691108">
        <w:rPr>
          <w:rFonts w:asciiTheme="minorHAnsi" w:hAnsiTheme="minorHAnsi" w:cstheme="minorHAnsi"/>
          <w:bCs/>
          <w:color w:val="auto"/>
          <w:sz w:val="22"/>
          <w:szCs w:val="22"/>
        </w:rPr>
        <w:t xml:space="preserve"> The information will be disaggregated by gender.) </w:t>
      </w:r>
    </w:p>
    <w:p w14:paraId="27B18C5D" w14:textId="77777777" w:rsidR="002554D2" w:rsidRDefault="004027DE" w:rsidP="00C52330">
      <w:pPr>
        <w:pStyle w:val="ListParagraph"/>
        <w:numPr>
          <w:ilvl w:val="0"/>
          <w:numId w:val="3"/>
        </w:numPr>
        <w:spacing w:after="240"/>
        <w:ind w:left="360"/>
        <w:contextualSpacing w:val="0"/>
        <w:jc w:val="both"/>
        <w:rPr>
          <w:rFonts w:asciiTheme="minorHAnsi" w:hAnsiTheme="minorHAnsi" w:cstheme="minorHAnsi"/>
          <w:bCs/>
          <w:color w:val="auto"/>
          <w:sz w:val="22"/>
          <w:szCs w:val="22"/>
        </w:rPr>
      </w:pPr>
      <w:r w:rsidRPr="00573787">
        <w:rPr>
          <w:rFonts w:asciiTheme="minorHAnsi" w:hAnsiTheme="minorHAnsi" w:cstheme="minorHAnsi"/>
          <w:bCs/>
          <w:color w:val="auto"/>
          <w:sz w:val="22"/>
          <w:szCs w:val="22"/>
        </w:rPr>
        <w:t>Farmers with access to irrigation/drainage services supported by the project.</w:t>
      </w:r>
    </w:p>
    <w:p w14:paraId="6162925E" w14:textId="77777777" w:rsidR="00823E9D" w:rsidRPr="00573787" w:rsidRDefault="004027DE" w:rsidP="00E04F27">
      <w:pPr>
        <w:pStyle w:val="ListParagraph"/>
        <w:spacing w:after="240"/>
        <w:ind w:left="-634"/>
        <w:contextualSpacing w:val="0"/>
        <w:jc w:val="both"/>
        <w:rPr>
          <w:rFonts w:asciiTheme="minorHAnsi" w:hAnsiTheme="minorHAnsi" w:cstheme="minorHAnsi"/>
          <w:bCs/>
          <w:color w:val="auto"/>
          <w:sz w:val="22"/>
          <w:szCs w:val="22"/>
        </w:rPr>
      </w:pPr>
      <w:r w:rsidRPr="00EF505A">
        <w:rPr>
          <w:rFonts w:asciiTheme="minorHAnsi" w:hAnsiTheme="minorHAnsi" w:cstheme="minorHAnsi"/>
          <w:bCs/>
          <w:color w:val="auto"/>
          <w:sz w:val="22"/>
          <w:szCs w:val="22"/>
        </w:rPr>
        <w:t>Increasing competitiveness:</w:t>
      </w:r>
    </w:p>
    <w:p w14:paraId="1D95FE09" w14:textId="77777777" w:rsidR="00A10FFF" w:rsidRPr="007A0EBE" w:rsidRDefault="004027DE" w:rsidP="00C52330">
      <w:pPr>
        <w:pStyle w:val="ListParagraph"/>
        <w:numPr>
          <w:ilvl w:val="0"/>
          <w:numId w:val="3"/>
        </w:numPr>
        <w:spacing w:after="240"/>
        <w:ind w:left="360"/>
        <w:contextualSpacing w:val="0"/>
        <w:jc w:val="both"/>
        <w:rPr>
          <w:rFonts w:asciiTheme="minorHAnsi" w:hAnsiTheme="minorHAnsi" w:cstheme="minorHAnsi"/>
          <w:bCs/>
          <w:color w:val="auto"/>
          <w:sz w:val="22"/>
          <w:szCs w:val="22"/>
        </w:rPr>
      </w:pPr>
      <w:r w:rsidRPr="009430EB">
        <w:rPr>
          <w:rFonts w:asciiTheme="minorHAnsi" w:hAnsiTheme="minorHAnsi" w:cstheme="minorHAnsi"/>
          <w:bCs/>
          <w:color w:val="auto"/>
          <w:sz w:val="22"/>
          <w:szCs w:val="22"/>
        </w:rPr>
        <w:t xml:space="preserve">Percentage of </w:t>
      </w:r>
      <w:r w:rsidR="001E62CB" w:rsidRPr="009430EB">
        <w:rPr>
          <w:rFonts w:asciiTheme="minorHAnsi" w:hAnsiTheme="minorHAnsi" w:cstheme="minorHAnsi"/>
          <w:bCs/>
          <w:color w:val="auto"/>
          <w:sz w:val="22"/>
          <w:szCs w:val="22"/>
        </w:rPr>
        <w:t>aggregators</w:t>
      </w:r>
      <w:r w:rsidRPr="009430EB">
        <w:rPr>
          <w:rFonts w:asciiTheme="minorHAnsi" w:hAnsiTheme="minorHAnsi" w:cstheme="minorHAnsi"/>
          <w:bCs/>
          <w:color w:val="auto"/>
          <w:sz w:val="22"/>
          <w:szCs w:val="22"/>
        </w:rPr>
        <w:t xml:space="preserve"> supported by the project reporting increases in sales</w:t>
      </w:r>
      <w:r w:rsidRPr="007A0EBE">
        <w:rPr>
          <w:rFonts w:asciiTheme="minorHAnsi" w:hAnsiTheme="minorHAnsi" w:cstheme="minorHAnsi"/>
          <w:bCs/>
          <w:color w:val="auto"/>
          <w:sz w:val="22"/>
          <w:szCs w:val="22"/>
        </w:rPr>
        <w:t>.</w:t>
      </w:r>
    </w:p>
    <w:p w14:paraId="1E3F699A" w14:textId="77777777" w:rsidR="004418CD" w:rsidRPr="00EF505A" w:rsidRDefault="004027DE" w:rsidP="00C52330">
      <w:pPr>
        <w:pStyle w:val="ListParagraph"/>
        <w:numPr>
          <w:ilvl w:val="0"/>
          <w:numId w:val="3"/>
        </w:numPr>
        <w:spacing w:after="240"/>
        <w:ind w:left="360"/>
        <w:contextualSpacing w:val="0"/>
        <w:jc w:val="both"/>
        <w:rPr>
          <w:rFonts w:asciiTheme="minorHAnsi" w:hAnsiTheme="minorHAnsi" w:cstheme="minorHAnsi"/>
          <w:bCs/>
          <w:color w:val="auto"/>
          <w:sz w:val="22"/>
          <w:szCs w:val="22"/>
        </w:rPr>
      </w:pPr>
      <w:r w:rsidRPr="00EF505A">
        <w:rPr>
          <w:rFonts w:asciiTheme="minorHAnsi" w:hAnsiTheme="minorHAnsi" w:cstheme="minorHAnsi"/>
          <w:bCs/>
          <w:color w:val="auto"/>
          <w:sz w:val="22"/>
          <w:szCs w:val="22"/>
        </w:rPr>
        <w:t>Increase in p</w:t>
      </w:r>
      <w:r w:rsidR="00A74FB1" w:rsidRPr="00EF505A">
        <w:rPr>
          <w:rFonts w:asciiTheme="minorHAnsi" w:hAnsiTheme="minorHAnsi" w:cstheme="minorHAnsi"/>
          <w:bCs/>
          <w:color w:val="auto"/>
          <w:sz w:val="22"/>
          <w:szCs w:val="22"/>
        </w:rPr>
        <w:t>ercentage</w:t>
      </w:r>
      <w:r w:rsidR="00A74FB1" w:rsidRPr="009430EB">
        <w:rPr>
          <w:rFonts w:asciiTheme="minorHAnsi" w:hAnsiTheme="minorHAnsi" w:cstheme="minorHAnsi"/>
          <w:bCs/>
          <w:color w:val="auto"/>
          <w:sz w:val="22"/>
          <w:szCs w:val="22"/>
        </w:rPr>
        <w:t xml:space="preserve"> of</w:t>
      </w:r>
      <w:r w:rsidR="00101272" w:rsidRPr="009430EB">
        <w:rPr>
          <w:rFonts w:asciiTheme="minorHAnsi" w:hAnsiTheme="minorHAnsi" w:cstheme="minorHAnsi"/>
          <w:bCs/>
          <w:color w:val="auto"/>
          <w:sz w:val="22"/>
          <w:szCs w:val="22"/>
        </w:rPr>
        <w:t xml:space="preserve"> </w:t>
      </w:r>
      <w:r w:rsidR="00101272" w:rsidRPr="00EF505A">
        <w:rPr>
          <w:rFonts w:asciiTheme="minorHAnsi" w:hAnsiTheme="minorHAnsi" w:cstheme="minorHAnsi"/>
          <w:bCs/>
          <w:color w:val="auto"/>
          <w:sz w:val="22"/>
          <w:szCs w:val="22"/>
        </w:rPr>
        <w:t>improved</w:t>
      </w:r>
      <w:r w:rsidR="00A74FB1" w:rsidRPr="009430EB">
        <w:rPr>
          <w:rFonts w:asciiTheme="minorHAnsi" w:hAnsiTheme="minorHAnsi" w:cstheme="minorHAnsi"/>
          <w:bCs/>
          <w:color w:val="auto"/>
          <w:sz w:val="22"/>
          <w:szCs w:val="22"/>
        </w:rPr>
        <w:t xml:space="preserve"> r</w:t>
      </w:r>
      <w:r w:rsidR="008918A2" w:rsidRPr="009430EB">
        <w:rPr>
          <w:rFonts w:asciiTheme="minorHAnsi" w:hAnsiTheme="minorHAnsi" w:cstheme="minorHAnsi"/>
          <w:bCs/>
          <w:color w:val="auto"/>
          <w:sz w:val="22"/>
          <w:szCs w:val="22"/>
        </w:rPr>
        <w:t xml:space="preserve">isk-based official controls </w:t>
      </w:r>
      <w:r w:rsidR="008918A2" w:rsidRPr="00EF505A">
        <w:rPr>
          <w:rFonts w:asciiTheme="minorHAnsi" w:hAnsiTheme="minorHAnsi" w:cstheme="minorHAnsi"/>
          <w:bCs/>
          <w:color w:val="auto"/>
          <w:sz w:val="22"/>
          <w:szCs w:val="22"/>
        </w:rPr>
        <w:t>by the veterinary, food safety and plant health sectors</w:t>
      </w:r>
      <w:r w:rsidR="00A74FB1" w:rsidRPr="00EF505A">
        <w:rPr>
          <w:rFonts w:asciiTheme="minorHAnsi" w:hAnsiTheme="minorHAnsi" w:cstheme="minorHAnsi"/>
          <w:bCs/>
          <w:color w:val="auto"/>
          <w:sz w:val="22"/>
          <w:szCs w:val="22"/>
        </w:rPr>
        <w:t>.</w:t>
      </w:r>
      <w:r w:rsidR="008918A2" w:rsidRPr="00EF505A">
        <w:rPr>
          <w:rFonts w:asciiTheme="minorHAnsi" w:hAnsiTheme="minorHAnsi" w:cstheme="minorHAnsi"/>
          <w:bCs/>
          <w:color w:val="auto"/>
          <w:sz w:val="22"/>
          <w:szCs w:val="22"/>
        </w:rPr>
        <w:t xml:space="preserve"> </w:t>
      </w:r>
    </w:p>
    <w:p w14:paraId="01C2F39E" w14:textId="77777777" w:rsidR="00814E9E" w:rsidRPr="00814E9E" w:rsidRDefault="00814E9E" w:rsidP="00814E9E">
      <w:pPr>
        <w:rPr>
          <w:rFonts w:asciiTheme="minorHAnsi" w:hAnsiTheme="minorHAnsi" w:cstheme="minorHAnsi"/>
          <w:bCs/>
          <w:color w:val="auto"/>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8E276C" w14:paraId="5152642D" w14:textId="77777777" w:rsidTr="00DA1722">
        <w:trPr>
          <w:trHeight w:val="80"/>
        </w:trPr>
        <w:tc>
          <w:tcPr>
            <w:tcW w:w="10710" w:type="dxa"/>
          </w:tcPr>
          <w:p w14:paraId="2F08B07E" w14:textId="77777777" w:rsidR="00DA1722" w:rsidRDefault="004027DE" w:rsidP="00844E6A">
            <w:pPr>
              <w:pStyle w:val="Heading2"/>
              <w:keepLines w:val="0"/>
              <w:outlineLvl w:val="1"/>
              <w:rPr>
                <w:rFonts w:asciiTheme="minorHAnsi" w:hAnsiTheme="minorHAnsi"/>
                <w:color w:val="172D5F"/>
                <w:sz w:val="22"/>
                <w:szCs w:val="22"/>
              </w:rPr>
            </w:pPr>
            <w:bookmarkStart w:id="288" w:name="_Toc256000038"/>
            <w:bookmarkStart w:id="289" w:name="_Toc256000006"/>
            <w:bookmarkStart w:id="290" w:name="_Toc433982411"/>
            <w:bookmarkStart w:id="291" w:name="_Toc460509193"/>
            <w:bookmarkStart w:id="292" w:name="_Toc256000009"/>
            <w:bookmarkStart w:id="293" w:name="_Toc505105132"/>
            <w:bookmarkStart w:id="294" w:name="_Toc10816480"/>
            <w:bookmarkStart w:id="295" w:name="_Toc95903323"/>
            <w:r w:rsidRPr="00844E6A">
              <w:rPr>
                <w:rFonts w:asciiTheme="minorHAnsi" w:hAnsiTheme="minorHAnsi"/>
                <w:color w:val="172D5F"/>
                <w:sz w:val="22"/>
                <w:szCs w:val="22"/>
              </w:rPr>
              <w:t xml:space="preserve">B. Project </w:t>
            </w:r>
            <w:bookmarkEnd w:id="288"/>
            <w:bookmarkEnd w:id="289"/>
            <w:bookmarkEnd w:id="290"/>
            <w:bookmarkEnd w:id="291"/>
            <w:r w:rsidRPr="00844E6A">
              <w:rPr>
                <w:rFonts w:asciiTheme="minorHAnsi" w:hAnsiTheme="minorHAnsi"/>
                <w:color w:val="172D5F"/>
                <w:sz w:val="22"/>
                <w:szCs w:val="22"/>
              </w:rPr>
              <w:t>Components</w:t>
            </w:r>
            <w:bookmarkEnd w:id="292"/>
            <w:bookmarkEnd w:id="293"/>
            <w:bookmarkEnd w:id="294"/>
            <w:bookmarkEnd w:id="295"/>
          </w:p>
          <w:p w14:paraId="7B679F2C" w14:textId="77777777" w:rsidR="00E477B8" w:rsidRPr="005E6C3F" w:rsidRDefault="00E477B8" w:rsidP="005E6C3F"/>
        </w:tc>
      </w:tr>
    </w:tbl>
    <w:p w14:paraId="60DA02AA" w14:textId="03FDD151" w:rsidR="00815228" w:rsidRPr="007A0EBE" w:rsidRDefault="004027DE" w:rsidP="00C52330">
      <w:pPr>
        <w:pStyle w:val="ListParagraph"/>
        <w:numPr>
          <w:ilvl w:val="0"/>
          <w:numId w:val="2"/>
        </w:numPr>
        <w:spacing w:after="240"/>
        <w:ind w:left="-634" w:firstLine="0"/>
        <w:contextualSpacing w:val="0"/>
        <w:jc w:val="both"/>
        <w:rPr>
          <w:rFonts w:asciiTheme="minorHAnsi" w:hAnsiTheme="minorHAnsi" w:cstheme="minorBidi"/>
          <w:sz w:val="22"/>
          <w:szCs w:val="22"/>
        </w:rPr>
      </w:pPr>
      <w:r w:rsidRPr="0855320D">
        <w:rPr>
          <w:rFonts w:asciiTheme="minorHAnsi" w:hAnsiTheme="minorHAnsi" w:cstheme="minorBidi"/>
          <w:b/>
          <w:bCs/>
          <w:color w:val="auto"/>
          <w:sz w:val="22"/>
          <w:szCs w:val="22"/>
        </w:rPr>
        <w:t xml:space="preserve">Component 1: Enhancing </w:t>
      </w:r>
      <w:r w:rsidR="00117BCF">
        <w:rPr>
          <w:rFonts w:asciiTheme="minorHAnsi" w:hAnsiTheme="minorHAnsi" w:cstheme="minorBidi"/>
          <w:b/>
          <w:bCs/>
          <w:color w:val="auto"/>
          <w:sz w:val="22"/>
          <w:szCs w:val="22"/>
        </w:rPr>
        <w:t>P</w:t>
      </w:r>
      <w:r w:rsidRPr="0855320D">
        <w:rPr>
          <w:rFonts w:asciiTheme="minorHAnsi" w:hAnsiTheme="minorHAnsi" w:cstheme="minorBidi"/>
          <w:b/>
          <w:bCs/>
          <w:color w:val="auto"/>
          <w:sz w:val="22"/>
          <w:szCs w:val="22"/>
        </w:rPr>
        <w:t xml:space="preserve">ublic </w:t>
      </w:r>
      <w:r w:rsidR="00117BCF">
        <w:rPr>
          <w:rFonts w:asciiTheme="minorHAnsi" w:hAnsiTheme="minorHAnsi" w:cstheme="minorBidi"/>
          <w:b/>
          <w:bCs/>
          <w:color w:val="auto"/>
          <w:sz w:val="22"/>
          <w:szCs w:val="22"/>
        </w:rPr>
        <w:t>S</w:t>
      </w:r>
      <w:r w:rsidRPr="0855320D">
        <w:rPr>
          <w:rFonts w:asciiTheme="minorHAnsi" w:hAnsiTheme="minorHAnsi" w:cstheme="minorBidi"/>
          <w:b/>
          <w:bCs/>
          <w:color w:val="auto"/>
          <w:sz w:val="22"/>
          <w:szCs w:val="22"/>
        </w:rPr>
        <w:t xml:space="preserve">upport </w:t>
      </w:r>
      <w:r w:rsidR="00117BCF">
        <w:rPr>
          <w:rFonts w:asciiTheme="minorHAnsi" w:hAnsiTheme="minorHAnsi" w:cstheme="minorBidi"/>
          <w:b/>
          <w:bCs/>
          <w:color w:val="auto"/>
          <w:sz w:val="22"/>
          <w:szCs w:val="22"/>
        </w:rPr>
        <w:t>R</w:t>
      </w:r>
      <w:r w:rsidRPr="0855320D">
        <w:rPr>
          <w:rFonts w:asciiTheme="minorHAnsi" w:hAnsiTheme="minorHAnsi" w:cstheme="minorBidi"/>
          <w:b/>
          <w:bCs/>
          <w:color w:val="auto"/>
          <w:sz w:val="22"/>
          <w:szCs w:val="22"/>
        </w:rPr>
        <w:t xml:space="preserve">esilience and </w:t>
      </w:r>
      <w:r w:rsidR="00117BCF">
        <w:rPr>
          <w:rFonts w:asciiTheme="minorHAnsi" w:hAnsiTheme="minorHAnsi" w:cstheme="minorBidi"/>
          <w:b/>
          <w:bCs/>
          <w:color w:val="auto"/>
          <w:sz w:val="22"/>
          <w:szCs w:val="22"/>
        </w:rPr>
        <w:t>T</w:t>
      </w:r>
      <w:r w:rsidRPr="0855320D">
        <w:rPr>
          <w:rFonts w:asciiTheme="minorHAnsi" w:hAnsiTheme="minorHAnsi" w:cstheme="minorBidi"/>
          <w:b/>
          <w:bCs/>
          <w:color w:val="auto"/>
          <w:sz w:val="22"/>
          <w:szCs w:val="22"/>
        </w:rPr>
        <w:t>raceability (</w:t>
      </w:r>
      <w:r w:rsidR="00FE3EF8">
        <w:rPr>
          <w:rFonts w:asciiTheme="minorHAnsi" w:hAnsiTheme="minorHAnsi" w:cstheme="minorBidi"/>
          <w:b/>
          <w:bCs/>
          <w:color w:val="auto"/>
          <w:sz w:val="22"/>
          <w:szCs w:val="22"/>
        </w:rPr>
        <w:t>EUR</w:t>
      </w:r>
      <w:r w:rsidRPr="0855320D">
        <w:rPr>
          <w:rFonts w:asciiTheme="minorHAnsi" w:hAnsiTheme="minorHAnsi" w:cstheme="minorBidi"/>
          <w:b/>
          <w:bCs/>
          <w:color w:val="auto"/>
          <w:sz w:val="22"/>
          <w:szCs w:val="22"/>
        </w:rPr>
        <w:t xml:space="preserve"> </w:t>
      </w:r>
      <w:r w:rsidR="00E40D52">
        <w:rPr>
          <w:rFonts w:asciiTheme="minorHAnsi" w:hAnsiTheme="minorHAnsi" w:cstheme="minorBidi"/>
          <w:b/>
          <w:bCs/>
          <w:color w:val="auto"/>
          <w:sz w:val="22"/>
          <w:szCs w:val="22"/>
        </w:rPr>
        <w:t>8.</w:t>
      </w:r>
      <w:ins w:id="296" w:author="Silvia Mauri" w:date="2022-02-16T23:07:00Z">
        <w:r w:rsidR="00AB7891">
          <w:rPr>
            <w:rFonts w:asciiTheme="minorHAnsi" w:hAnsiTheme="minorHAnsi" w:cstheme="minorBidi"/>
            <w:b/>
            <w:bCs/>
            <w:color w:val="auto"/>
            <w:sz w:val="22"/>
            <w:szCs w:val="22"/>
          </w:rPr>
          <w:t>5</w:t>
        </w:r>
      </w:ins>
      <w:del w:id="297" w:author="Silvia Mauri" w:date="2022-02-16T23:07:00Z">
        <w:r w:rsidR="00E40D52" w:rsidDel="00AB7891">
          <w:rPr>
            <w:rFonts w:asciiTheme="minorHAnsi" w:hAnsiTheme="minorHAnsi" w:cstheme="minorBidi"/>
            <w:b/>
            <w:bCs/>
            <w:color w:val="auto"/>
            <w:sz w:val="22"/>
            <w:szCs w:val="22"/>
          </w:rPr>
          <w:delText>4</w:delText>
        </w:r>
      </w:del>
      <w:r w:rsidR="00997E40" w:rsidRPr="0855320D">
        <w:rPr>
          <w:rFonts w:asciiTheme="minorHAnsi" w:hAnsiTheme="minorHAnsi" w:cstheme="minorBidi"/>
          <w:b/>
          <w:bCs/>
          <w:color w:val="auto"/>
          <w:sz w:val="22"/>
          <w:szCs w:val="22"/>
        </w:rPr>
        <w:t xml:space="preserve"> </w:t>
      </w:r>
      <w:r w:rsidRPr="0855320D">
        <w:rPr>
          <w:rFonts w:asciiTheme="minorHAnsi" w:hAnsiTheme="minorHAnsi" w:cstheme="minorBidi"/>
          <w:b/>
          <w:bCs/>
          <w:color w:val="auto"/>
          <w:sz w:val="22"/>
          <w:szCs w:val="22"/>
        </w:rPr>
        <w:t>million)</w:t>
      </w:r>
      <w:r w:rsidR="00352239" w:rsidRPr="0855320D">
        <w:rPr>
          <w:rFonts w:asciiTheme="minorHAnsi" w:hAnsiTheme="minorHAnsi" w:cstheme="minorBidi"/>
          <w:b/>
          <w:bCs/>
          <w:color w:val="auto"/>
          <w:sz w:val="22"/>
          <w:szCs w:val="22"/>
        </w:rPr>
        <w:t>.</w:t>
      </w:r>
      <w:r w:rsidR="00352239" w:rsidRPr="0855320D">
        <w:rPr>
          <w:rFonts w:asciiTheme="minorHAnsi" w:hAnsiTheme="minorHAnsi" w:cstheme="minorBidi"/>
          <w:color w:val="auto"/>
          <w:sz w:val="22"/>
          <w:szCs w:val="22"/>
        </w:rPr>
        <w:t xml:space="preserve"> </w:t>
      </w:r>
      <w:r w:rsidRPr="0855320D">
        <w:rPr>
          <w:rFonts w:asciiTheme="minorHAnsi" w:hAnsiTheme="minorHAnsi" w:cstheme="minorBidi"/>
          <w:sz w:val="22"/>
          <w:szCs w:val="22"/>
        </w:rPr>
        <w:t>This component aims at improving efficiency</w:t>
      </w:r>
      <w:r w:rsidR="00BC69F1">
        <w:rPr>
          <w:rFonts w:asciiTheme="minorHAnsi" w:hAnsiTheme="minorHAnsi" w:cstheme="minorBidi"/>
          <w:sz w:val="22"/>
          <w:szCs w:val="22"/>
        </w:rPr>
        <w:t>, resilience and traceability</w:t>
      </w:r>
      <w:r w:rsidRPr="0855320D">
        <w:rPr>
          <w:rFonts w:asciiTheme="minorHAnsi" w:hAnsiTheme="minorHAnsi" w:cstheme="minorBidi"/>
          <w:sz w:val="22"/>
          <w:szCs w:val="22"/>
        </w:rPr>
        <w:t xml:space="preserve"> of the </w:t>
      </w:r>
      <w:r w:rsidR="00D14A18">
        <w:rPr>
          <w:rFonts w:asciiTheme="minorHAnsi" w:hAnsiTheme="minorHAnsi" w:cstheme="minorBidi"/>
          <w:sz w:val="22"/>
          <w:szCs w:val="22"/>
        </w:rPr>
        <w:t>entities</w:t>
      </w:r>
      <w:r w:rsidR="00D14A18" w:rsidRPr="0855320D">
        <w:rPr>
          <w:rFonts w:asciiTheme="minorHAnsi" w:hAnsiTheme="minorHAnsi" w:cstheme="minorBidi"/>
          <w:sz w:val="22"/>
          <w:szCs w:val="22"/>
        </w:rPr>
        <w:t xml:space="preserve"> </w:t>
      </w:r>
      <w:r w:rsidRPr="0855320D">
        <w:rPr>
          <w:rFonts w:asciiTheme="minorHAnsi" w:hAnsiTheme="minorHAnsi" w:cstheme="minorBidi"/>
          <w:sz w:val="22"/>
          <w:szCs w:val="22"/>
        </w:rPr>
        <w:t>budgetary resources</w:t>
      </w:r>
      <w:r w:rsidR="009A54E0">
        <w:rPr>
          <w:rFonts w:asciiTheme="minorHAnsi" w:hAnsiTheme="minorHAnsi" w:cstheme="minorBidi"/>
          <w:sz w:val="22"/>
          <w:szCs w:val="22"/>
        </w:rPr>
        <w:t xml:space="preserve"> </w:t>
      </w:r>
      <w:r w:rsidR="003205A6">
        <w:rPr>
          <w:rFonts w:asciiTheme="minorHAnsi" w:hAnsiTheme="minorHAnsi" w:cstheme="minorBidi"/>
          <w:sz w:val="22"/>
          <w:szCs w:val="22"/>
        </w:rPr>
        <w:t>allocated to</w:t>
      </w:r>
      <w:r w:rsidR="00260D67">
        <w:rPr>
          <w:rFonts w:asciiTheme="minorHAnsi" w:hAnsiTheme="minorHAnsi" w:cstheme="minorBidi"/>
          <w:sz w:val="22"/>
          <w:szCs w:val="22"/>
        </w:rPr>
        <w:t xml:space="preserve"> </w:t>
      </w:r>
      <w:r w:rsidR="009A54E0">
        <w:rPr>
          <w:rFonts w:asciiTheme="minorHAnsi" w:hAnsiTheme="minorHAnsi" w:cstheme="minorBidi"/>
          <w:sz w:val="22"/>
          <w:szCs w:val="22"/>
        </w:rPr>
        <w:t>the agriculture sector</w:t>
      </w:r>
      <w:r w:rsidRPr="0855320D">
        <w:rPr>
          <w:rFonts w:asciiTheme="minorHAnsi" w:hAnsiTheme="minorHAnsi" w:cstheme="minorBidi"/>
          <w:sz w:val="22"/>
          <w:szCs w:val="22"/>
        </w:rPr>
        <w:t xml:space="preserve">, </w:t>
      </w:r>
      <w:r w:rsidRPr="007A0EBE">
        <w:rPr>
          <w:rFonts w:asciiTheme="minorHAnsi" w:hAnsiTheme="minorHAnsi" w:cstheme="minorBidi"/>
          <w:sz w:val="22"/>
          <w:szCs w:val="22"/>
        </w:rPr>
        <w:t>providing</w:t>
      </w:r>
      <w:r w:rsidR="00732ADB" w:rsidRPr="00EF505A">
        <w:rPr>
          <w:rFonts w:asciiTheme="minorHAnsi" w:hAnsiTheme="minorHAnsi" w:cstheme="minorBidi"/>
          <w:sz w:val="22"/>
          <w:szCs w:val="22"/>
        </w:rPr>
        <w:t xml:space="preserve"> the releva</w:t>
      </w:r>
      <w:r w:rsidR="005F798A" w:rsidRPr="00182273">
        <w:rPr>
          <w:rFonts w:asciiTheme="minorHAnsi" w:hAnsiTheme="minorHAnsi" w:cstheme="minorBidi"/>
          <w:sz w:val="22"/>
          <w:szCs w:val="22"/>
        </w:rPr>
        <w:t>nt institutions with</w:t>
      </w:r>
      <w:r w:rsidRPr="0095652C">
        <w:rPr>
          <w:rFonts w:asciiTheme="minorHAnsi" w:hAnsiTheme="minorHAnsi" w:cstheme="minorBidi"/>
          <w:sz w:val="22"/>
          <w:szCs w:val="22"/>
        </w:rPr>
        <w:t xml:space="preserve"> access to key information and data for policy programming</w:t>
      </w:r>
      <w:r w:rsidR="007E12D6" w:rsidRPr="0095652C">
        <w:rPr>
          <w:rFonts w:asciiTheme="minorHAnsi" w:hAnsiTheme="minorHAnsi" w:cstheme="minorBidi"/>
          <w:sz w:val="22"/>
          <w:szCs w:val="22"/>
        </w:rPr>
        <w:t xml:space="preserve"> </w:t>
      </w:r>
      <w:r w:rsidR="007E12D6" w:rsidRPr="00D5415D">
        <w:rPr>
          <w:rFonts w:asciiTheme="minorHAnsi" w:hAnsiTheme="minorHAnsi" w:cstheme="minorBidi"/>
          <w:sz w:val="22"/>
          <w:szCs w:val="22"/>
        </w:rPr>
        <w:t>including climate-smart agriculture (CSA) polic</w:t>
      </w:r>
      <w:r w:rsidR="00DE47E7" w:rsidRPr="00D5415D">
        <w:rPr>
          <w:rFonts w:asciiTheme="minorHAnsi" w:hAnsiTheme="minorHAnsi" w:cstheme="minorBidi"/>
          <w:sz w:val="22"/>
          <w:szCs w:val="22"/>
        </w:rPr>
        <w:t xml:space="preserve">y </w:t>
      </w:r>
      <w:r w:rsidR="007E12D6" w:rsidRPr="00D5415D">
        <w:rPr>
          <w:rFonts w:asciiTheme="minorHAnsi" w:hAnsiTheme="minorHAnsi" w:cstheme="minorBidi"/>
          <w:sz w:val="22"/>
          <w:szCs w:val="22"/>
        </w:rPr>
        <w:t xml:space="preserve">and </w:t>
      </w:r>
      <w:r w:rsidR="00E57142" w:rsidRPr="00D5415D">
        <w:rPr>
          <w:rFonts w:asciiTheme="minorHAnsi" w:hAnsiTheme="minorHAnsi" w:cstheme="minorBidi"/>
          <w:sz w:val="22"/>
          <w:szCs w:val="22"/>
        </w:rPr>
        <w:t xml:space="preserve">adaptation/mitigation </w:t>
      </w:r>
      <w:r w:rsidR="007E12D6" w:rsidRPr="00D5415D">
        <w:rPr>
          <w:rFonts w:asciiTheme="minorHAnsi" w:hAnsiTheme="minorHAnsi" w:cstheme="minorBidi"/>
          <w:sz w:val="22"/>
          <w:szCs w:val="22"/>
        </w:rPr>
        <w:t>planning</w:t>
      </w:r>
      <w:r w:rsidR="008E71EF" w:rsidRPr="007A0EBE">
        <w:rPr>
          <w:rFonts w:asciiTheme="minorHAnsi" w:hAnsiTheme="minorHAnsi" w:cstheme="minorBidi"/>
          <w:sz w:val="22"/>
          <w:szCs w:val="22"/>
        </w:rPr>
        <w:t xml:space="preserve">, </w:t>
      </w:r>
      <w:r w:rsidR="003C3FB5" w:rsidRPr="00EF505A">
        <w:rPr>
          <w:rFonts w:asciiTheme="minorHAnsi" w:hAnsiTheme="minorHAnsi" w:cstheme="minorBidi"/>
          <w:sz w:val="22"/>
          <w:szCs w:val="22"/>
        </w:rPr>
        <w:t>enhancing the capacity of the</w:t>
      </w:r>
      <w:r w:rsidR="002C5E17" w:rsidRPr="00182273">
        <w:rPr>
          <w:rFonts w:asciiTheme="minorHAnsi" w:hAnsiTheme="minorHAnsi" w:cstheme="minorBidi"/>
          <w:sz w:val="22"/>
          <w:szCs w:val="22"/>
        </w:rPr>
        <w:t xml:space="preserve"> agriculture</w:t>
      </w:r>
      <w:r w:rsidR="003C3FB5" w:rsidRPr="0095652C">
        <w:rPr>
          <w:rFonts w:asciiTheme="minorHAnsi" w:hAnsiTheme="minorHAnsi" w:cstheme="minorBidi"/>
          <w:sz w:val="22"/>
          <w:szCs w:val="22"/>
        </w:rPr>
        <w:t xml:space="preserve"> ministries </w:t>
      </w:r>
      <w:r w:rsidR="003C3FB5" w:rsidRPr="0095652C">
        <w:rPr>
          <w:rFonts w:asciiTheme="minorHAnsi" w:hAnsiTheme="minorHAnsi" w:cstheme="minorBidi"/>
          <w:sz w:val="22"/>
          <w:szCs w:val="22"/>
        </w:rPr>
        <w:lastRenderedPageBreak/>
        <w:t>t</w:t>
      </w:r>
      <w:r w:rsidR="00541700" w:rsidRPr="001B0196">
        <w:rPr>
          <w:rFonts w:asciiTheme="minorHAnsi" w:hAnsiTheme="minorHAnsi" w:cstheme="minorBidi"/>
          <w:sz w:val="22"/>
          <w:szCs w:val="22"/>
        </w:rPr>
        <w:t xml:space="preserve">o adjust their </w:t>
      </w:r>
      <w:r w:rsidR="00541700" w:rsidRPr="008468A0">
        <w:rPr>
          <w:rFonts w:asciiTheme="minorHAnsi" w:hAnsiTheme="minorHAnsi" w:cstheme="minorBidi"/>
          <w:sz w:val="22"/>
          <w:szCs w:val="22"/>
        </w:rPr>
        <w:t>support</w:t>
      </w:r>
      <w:r w:rsidR="002C5E17" w:rsidRPr="00DF2439">
        <w:rPr>
          <w:rFonts w:asciiTheme="minorHAnsi" w:hAnsiTheme="minorHAnsi" w:cstheme="minorBidi"/>
          <w:sz w:val="22"/>
          <w:szCs w:val="22"/>
        </w:rPr>
        <w:t xml:space="preserve"> to the sector</w:t>
      </w:r>
      <w:r w:rsidR="00541700" w:rsidRPr="007A0EBE">
        <w:rPr>
          <w:rFonts w:asciiTheme="minorHAnsi" w:hAnsiTheme="minorHAnsi" w:cstheme="minorBidi"/>
          <w:sz w:val="22"/>
          <w:szCs w:val="22"/>
        </w:rPr>
        <w:t xml:space="preserve"> in response to shock</w:t>
      </w:r>
      <w:r w:rsidR="002C5E17" w:rsidRPr="007A0EBE">
        <w:rPr>
          <w:rFonts w:asciiTheme="minorHAnsi" w:hAnsiTheme="minorHAnsi" w:cstheme="minorBidi"/>
          <w:sz w:val="22"/>
          <w:szCs w:val="22"/>
        </w:rPr>
        <w:t>s,</w:t>
      </w:r>
      <w:r w:rsidRPr="007A0EBE">
        <w:rPr>
          <w:rFonts w:asciiTheme="minorHAnsi" w:hAnsiTheme="minorHAnsi" w:cstheme="minorBidi"/>
          <w:sz w:val="22"/>
          <w:szCs w:val="22"/>
        </w:rPr>
        <w:t xml:space="preserve"> while aligning with EU requirements, and strengthening the extension services in agriculture to improve dissemination of knowledge including on use of new technologies and </w:t>
      </w:r>
      <w:r w:rsidR="00A803B7" w:rsidRPr="00D5415D">
        <w:rPr>
          <w:rFonts w:asciiTheme="minorHAnsi" w:hAnsiTheme="minorHAnsi" w:cstheme="minorBidi" w:hint="eastAsia"/>
          <w:sz w:val="22"/>
          <w:szCs w:val="22"/>
          <w:lang w:eastAsia="zh-CN"/>
        </w:rPr>
        <w:t>a</w:t>
      </w:r>
      <w:r w:rsidR="00A803B7" w:rsidRPr="00D5415D">
        <w:rPr>
          <w:rFonts w:asciiTheme="minorHAnsi" w:hAnsiTheme="minorHAnsi" w:cstheme="minorBidi"/>
          <w:sz w:val="22"/>
          <w:szCs w:val="22"/>
        </w:rPr>
        <w:t>dopti</w:t>
      </w:r>
      <w:r w:rsidR="007E12D6" w:rsidRPr="00D5415D">
        <w:rPr>
          <w:rFonts w:asciiTheme="minorHAnsi" w:hAnsiTheme="minorHAnsi" w:cstheme="minorBidi"/>
          <w:sz w:val="22"/>
          <w:szCs w:val="22"/>
          <w:lang w:eastAsia="zh-CN"/>
        </w:rPr>
        <w:t>on of</w:t>
      </w:r>
      <w:r w:rsidR="00A803B7" w:rsidRPr="00D5415D">
        <w:rPr>
          <w:rFonts w:asciiTheme="minorHAnsi" w:hAnsiTheme="minorHAnsi" w:cstheme="minorBidi"/>
          <w:sz w:val="22"/>
          <w:szCs w:val="22"/>
        </w:rPr>
        <w:t xml:space="preserve"> </w:t>
      </w:r>
      <w:r w:rsidR="001A7F9C" w:rsidRPr="00D5415D">
        <w:rPr>
          <w:rFonts w:asciiTheme="minorHAnsi" w:hAnsiTheme="minorHAnsi" w:cstheme="minorBidi"/>
          <w:sz w:val="22"/>
          <w:szCs w:val="22"/>
        </w:rPr>
        <w:t xml:space="preserve">CSA </w:t>
      </w:r>
      <w:r w:rsidR="00A803B7" w:rsidRPr="00D5415D">
        <w:rPr>
          <w:rFonts w:asciiTheme="minorHAnsi" w:hAnsiTheme="minorHAnsi" w:cstheme="minorBidi"/>
          <w:sz w:val="22"/>
          <w:szCs w:val="22"/>
        </w:rPr>
        <w:t>practices</w:t>
      </w:r>
      <w:r w:rsidRPr="007A0EBE">
        <w:rPr>
          <w:rFonts w:asciiTheme="minorHAnsi" w:hAnsiTheme="minorHAnsi" w:cstheme="minorBidi"/>
          <w:sz w:val="22"/>
          <w:szCs w:val="22"/>
        </w:rPr>
        <w:t>. It includes the following two sub-components:</w:t>
      </w:r>
    </w:p>
    <w:p w14:paraId="26A51850" w14:textId="5AA16CCB" w:rsidR="00815228" w:rsidRPr="00D5415D"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b/>
          <w:bCs/>
          <w:color w:val="auto"/>
          <w:sz w:val="22"/>
          <w:szCs w:val="22"/>
        </w:rPr>
        <w:t>Sub-Component 1.1 – Enhancing Agriculture Information Systems</w:t>
      </w:r>
      <w:r w:rsidR="005E43AA" w:rsidRPr="0855320D">
        <w:rPr>
          <w:rFonts w:asciiTheme="minorHAnsi" w:hAnsiTheme="minorHAnsi" w:cstheme="minorBidi"/>
          <w:b/>
          <w:bCs/>
          <w:color w:val="auto"/>
          <w:sz w:val="22"/>
          <w:szCs w:val="22"/>
        </w:rPr>
        <w:t xml:space="preserve"> </w:t>
      </w:r>
      <w:bookmarkStart w:id="298" w:name="_Hlk62508084"/>
      <w:r w:rsidR="005E43AA" w:rsidRPr="0855320D">
        <w:rPr>
          <w:rFonts w:asciiTheme="minorHAnsi" w:hAnsiTheme="minorHAnsi" w:cstheme="minorBidi"/>
          <w:b/>
          <w:bCs/>
          <w:color w:val="auto"/>
          <w:sz w:val="22"/>
          <w:szCs w:val="22"/>
        </w:rPr>
        <w:t>(</w:t>
      </w:r>
      <w:r w:rsidR="006741D7">
        <w:rPr>
          <w:rFonts w:asciiTheme="minorHAnsi" w:hAnsiTheme="minorHAnsi" w:cstheme="minorBidi"/>
          <w:b/>
          <w:bCs/>
          <w:color w:val="auto"/>
          <w:sz w:val="22"/>
          <w:szCs w:val="22"/>
        </w:rPr>
        <w:t xml:space="preserve">EUR </w:t>
      </w:r>
      <w:r w:rsidR="00E40D52">
        <w:rPr>
          <w:rFonts w:asciiTheme="minorHAnsi" w:hAnsiTheme="minorHAnsi" w:cstheme="minorBidi"/>
          <w:b/>
          <w:bCs/>
          <w:color w:val="auto"/>
          <w:sz w:val="22"/>
          <w:szCs w:val="22"/>
        </w:rPr>
        <w:t>5.</w:t>
      </w:r>
      <w:ins w:id="299" w:author="Silvia Mauri" w:date="2022-02-16T23:07:00Z">
        <w:r w:rsidR="00AB7891">
          <w:rPr>
            <w:rFonts w:asciiTheme="minorHAnsi" w:hAnsiTheme="minorHAnsi" w:cstheme="minorBidi"/>
            <w:b/>
            <w:bCs/>
            <w:color w:val="auto"/>
            <w:sz w:val="22"/>
            <w:szCs w:val="22"/>
          </w:rPr>
          <w:t>5</w:t>
        </w:r>
      </w:ins>
      <w:del w:id="300" w:author="Silvia Mauri" w:date="2022-02-16T23:07:00Z">
        <w:r w:rsidR="00E40D52" w:rsidDel="00AB7891">
          <w:rPr>
            <w:rFonts w:asciiTheme="minorHAnsi" w:hAnsiTheme="minorHAnsi" w:cstheme="minorBidi"/>
            <w:b/>
            <w:bCs/>
            <w:color w:val="auto"/>
            <w:sz w:val="22"/>
            <w:szCs w:val="22"/>
          </w:rPr>
          <w:delText>4</w:delText>
        </w:r>
      </w:del>
      <w:r w:rsidR="00C0346A" w:rsidRPr="0855320D">
        <w:rPr>
          <w:rFonts w:asciiTheme="minorHAnsi" w:hAnsiTheme="minorHAnsi" w:cstheme="minorBidi"/>
          <w:b/>
          <w:bCs/>
          <w:color w:val="auto"/>
          <w:sz w:val="22"/>
          <w:szCs w:val="22"/>
        </w:rPr>
        <w:t xml:space="preserve"> million)</w:t>
      </w:r>
      <w:bookmarkEnd w:id="298"/>
      <w:r w:rsidRPr="0855320D">
        <w:rPr>
          <w:rFonts w:asciiTheme="minorHAnsi" w:hAnsiTheme="minorHAnsi" w:cstheme="minorBidi"/>
          <w:b/>
          <w:bCs/>
          <w:color w:val="auto"/>
          <w:sz w:val="22"/>
          <w:szCs w:val="22"/>
        </w:rPr>
        <w:t>.</w:t>
      </w:r>
      <w:r w:rsidRPr="0855320D">
        <w:rPr>
          <w:rFonts w:asciiTheme="minorHAnsi" w:hAnsiTheme="minorHAnsi" w:cstheme="minorBidi"/>
          <w:color w:val="auto"/>
          <w:sz w:val="22"/>
          <w:szCs w:val="22"/>
        </w:rPr>
        <w:t xml:space="preserve"> </w:t>
      </w:r>
      <w:r w:rsidR="00371905" w:rsidRPr="00371905">
        <w:rPr>
          <w:rFonts w:asciiTheme="minorHAnsi" w:hAnsiTheme="minorHAnsi" w:cstheme="minorBidi"/>
          <w:color w:val="auto"/>
          <w:sz w:val="22"/>
          <w:szCs w:val="22"/>
        </w:rPr>
        <w:t>This sub-component will support (a) enhancing the farm and client register (FCR), including the establishment of new registers for priority value chains and other registers</w:t>
      </w:r>
      <w:r w:rsidR="00185F45">
        <w:rPr>
          <w:rFonts w:asciiTheme="minorHAnsi" w:hAnsiTheme="minorHAnsi" w:cstheme="minorBidi"/>
          <w:color w:val="auto"/>
          <w:sz w:val="22"/>
          <w:szCs w:val="22"/>
        </w:rPr>
        <w:t xml:space="preserve">, </w:t>
      </w:r>
      <w:r w:rsidR="00185F45" w:rsidRPr="00185F45">
        <w:rPr>
          <w:rFonts w:asciiTheme="minorHAnsi" w:hAnsiTheme="minorHAnsi" w:cstheme="minorBidi"/>
          <w:color w:val="auto"/>
          <w:sz w:val="22"/>
          <w:szCs w:val="22"/>
        </w:rPr>
        <w:t>information systems and web portals</w:t>
      </w:r>
      <w:r w:rsidR="00371905" w:rsidRPr="00371905">
        <w:rPr>
          <w:rFonts w:asciiTheme="minorHAnsi" w:hAnsiTheme="minorHAnsi" w:cstheme="minorBidi"/>
          <w:color w:val="auto"/>
          <w:sz w:val="22"/>
          <w:szCs w:val="22"/>
        </w:rPr>
        <w:t xml:space="preserve">; (b) developing a payment system with online application functionality (as shown to be highly relevant to ensure implementation of agriculture support during the pandemic given that currently paper application are in use); (c) </w:t>
      </w:r>
      <w:bookmarkStart w:id="301" w:name="_Hlk74791781"/>
      <w:r w:rsidR="00371905" w:rsidRPr="008E5CBF">
        <w:rPr>
          <w:rFonts w:asciiTheme="minorHAnsi" w:hAnsiTheme="minorHAnsi" w:cstheme="minorBidi"/>
          <w:color w:val="auto"/>
          <w:sz w:val="22"/>
          <w:szCs w:val="22"/>
        </w:rPr>
        <w:t>strengthening the exi</w:t>
      </w:r>
      <w:r w:rsidR="005E5201" w:rsidRPr="008E5CBF">
        <w:rPr>
          <w:rFonts w:asciiTheme="minorHAnsi" w:hAnsiTheme="minorHAnsi" w:cstheme="minorBidi"/>
          <w:color w:val="auto"/>
          <w:sz w:val="22"/>
          <w:szCs w:val="22"/>
        </w:rPr>
        <w:t>s</w:t>
      </w:r>
      <w:r w:rsidR="00371905" w:rsidRPr="008E5CBF">
        <w:rPr>
          <w:rFonts w:asciiTheme="minorHAnsi" w:hAnsiTheme="minorHAnsi" w:cstheme="minorBidi"/>
          <w:color w:val="auto"/>
          <w:sz w:val="22"/>
          <w:szCs w:val="22"/>
        </w:rPr>
        <w:t>ting agricultural information system and related</w:t>
      </w:r>
      <w:r w:rsidR="00913B4D" w:rsidRPr="008E5CBF">
        <w:rPr>
          <w:rFonts w:asciiTheme="minorHAnsi" w:hAnsiTheme="minorHAnsi" w:cstheme="minorBidi"/>
          <w:color w:val="auto"/>
          <w:sz w:val="22"/>
          <w:szCs w:val="22"/>
        </w:rPr>
        <w:t xml:space="preserve"> </w:t>
      </w:r>
      <w:r w:rsidR="007141E8" w:rsidRPr="008E5CBF">
        <w:rPr>
          <w:rFonts w:asciiTheme="minorHAnsi" w:hAnsiTheme="minorHAnsi" w:cstheme="minorBidi"/>
          <w:color w:val="auto"/>
          <w:sz w:val="22"/>
          <w:szCs w:val="22"/>
        </w:rPr>
        <w:t>geographic</w:t>
      </w:r>
      <w:r w:rsidR="00913B4D" w:rsidRPr="008E5CBF">
        <w:rPr>
          <w:rFonts w:asciiTheme="minorHAnsi" w:hAnsiTheme="minorHAnsi" w:cstheme="minorBidi"/>
          <w:color w:val="auto"/>
          <w:sz w:val="22"/>
          <w:szCs w:val="22"/>
        </w:rPr>
        <w:t xml:space="preserve"> information system</w:t>
      </w:r>
      <w:r w:rsidR="00371905" w:rsidRPr="008E5CBF">
        <w:rPr>
          <w:rFonts w:asciiTheme="minorHAnsi" w:hAnsiTheme="minorHAnsi" w:cstheme="minorBidi"/>
          <w:color w:val="auto"/>
          <w:sz w:val="22"/>
          <w:szCs w:val="22"/>
        </w:rPr>
        <w:t xml:space="preserve"> </w:t>
      </w:r>
      <w:r w:rsidR="007141E8" w:rsidRPr="008E5CBF">
        <w:rPr>
          <w:rFonts w:asciiTheme="minorHAnsi" w:hAnsiTheme="minorHAnsi" w:cstheme="minorBidi"/>
          <w:color w:val="auto"/>
          <w:sz w:val="22"/>
          <w:szCs w:val="22"/>
        </w:rPr>
        <w:t>(</w:t>
      </w:r>
      <w:r w:rsidR="00371905" w:rsidRPr="008E5CBF">
        <w:rPr>
          <w:rFonts w:asciiTheme="minorHAnsi" w:hAnsiTheme="minorHAnsi" w:cstheme="minorBidi"/>
          <w:color w:val="auto"/>
          <w:sz w:val="22"/>
          <w:szCs w:val="22"/>
        </w:rPr>
        <w:t>GIS</w:t>
      </w:r>
      <w:r w:rsidR="007141E8" w:rsidRPr="008E5CBF">
        <w:rPr>
          <w:rFonts w:asciiTheme="minorHAnsi" w:hAnsiTheme="minorHAnsi" w:cstheme="minorBidi"/>
          <w:color w:val="auto"/>
          <w:sz w:val="22"/>
          <w:szCs w:val="22"/>
        </w:rPr>
        <w:t>)</w:t>
      </w:r>
      <w:r w:rsidR="00371905" w:rsidRPr="008E5CBF">
        <w:rPr>
          <w:rFonts w:asciiTheme="minorHAnsi" w:hAnsiTheme="minorHAnsi" w:cstheme="minorBidi"/>
          <w:color w:val="auto"/>
          <w:sz w:val="22"/>
          <w:szCs w:val="22"/>
        </w:rPr>
        <w:t xml:space="preserve"> components</w:t>
      </w:r>
      <w:bookmarkEnd w:id="301"/>
      <w:r w:rsidR="00CC44C7" w:rsidRPr="008E5CBF">
        <w:rPr>
          <w:rFonts w:asciiTheme="minorHAnsi" w:hAnsiTheme="minorHAnsi" w:cstheme="minorBidi"/>
          <w:color w:val="auto"/>
          <w:sz w:val="22"/>
          <w:szCs w:val="22"/>
        </w:rPr>
        <w:t>,</w:t>
      </w:r>
      <w:r w:rsidR="00384504" w:rsidRPr="008E5CBF">
        <w:rPr>
          <w:rFonts w:asciiTheme="minorHAnsi" w:hAnsiTheme="minorHAnsi" w:cstheme="minorBidi"/>
          <w:color w:val="auto"/>
          <w:sz w:val="22"/>
          <w:szCs w:val="22"/>
        </w:rPr>
        <w:t xml:space="preserve"> </w:t>
      </w:r>
      <w:r w:rsidR="00B212FD" w:rsidRPr="008E5CBF">
        <w:rPr>
          <w:rFonts w:asciiTheme="minorHAnsi" w:hAnsiTheme="minorHAnsi" w:cstheme="minorBidi"/>
          <w:color w:val="auto"/>
          <w:sz w:val="22"/>
          <w:szCs w:val="22"/>
        </w:rPr>
        <w:t xml:space="preserve">including in RS </w:t>
      </w:r>
      <w:r w:rsidR="00B43DD5" w:rsidRPr="00B34889">
        <w:rPr>
          <w:rFonts w:asciiTheme="minorHAnsi" w:hAnsiTheme="minorHAnsi" w:cstheme="minorBidi"/>
          <w:color w:val="auto"/>
          <w:sz w:val="22"/>
          <w:szCs w:val="22"/>
        </w:rPr>
        <w:t xml:space="preserve">strengthening the existing </w:t>
      </w:r>
      <w:r w:rsidR="00964EAA" w:rsidRPr="00B34889">
        <w:rPr>
          <w:rFonts w:asciiTheme="minorHAnsi" w:hAnsiTheme="minorHAnsi" w:cstheme="minorBidi"/>
          <w:color w:val="auto"/>
          <w:sz w:val="22"/>
          <w:szCs w:val="22"/>
        </w:rPr>
        <w:t xml:space="preserve">Agrometeorological Web </w:t>
      </w:r>
      <w:r w:rsidR="00964EAA" w:rsidRPr="00D5415D">
        <w:rPr>
          <w:rFonts w:asciiTheme="minorHAnsi" w:hAnsiTheme="minorHAnsi" w:cstheme="minorBidi"/>
          <w:color w:val="auto"/>
          <w:sz w:val="22"/>
          <w:szCs w:val="22"/>
        </w:rPr>
        <w:t xml:space="preserve">Reporting and Prognostic </w:t>
      </w:r>
      <w:r w:rsidR="00A21A1F" w:rsidRPr="00D5415D">
        <w:rPr>
          <w:rFonts w:asciiTheme="minorHAnsi" w:hAnsiTheme="minorHAnsi" w:cstheme="minorBidi"/>
          <w:color w:val="auto"/>
          <w:sz w:val="22"/>
          <w:szCs w:val="22"/>
        </w:rPr>
        <w:t>S</w:t>
      </w:r>
      <w:r w:rsidR="00964EAA" w:rsidRPr="00D5415D">
        <w:rPr>
          <w:rFonts w:asciiTheme="minorHAnsi" w:hAnsiTheme="minorHAnsi" w:cstheme="minorBidi"/>
          <w:color w:val="auto"/>
          <w:sz w:val="22"/>
          <w:szCs w:val="22"/>
        </w:rPr>
        <w:t>ystem</w:t>
      </w:r>
      <w:r w:rsidR="00477A46" w:rsidRPr="00D5415D">
        <w:rPr>
          <w:rFonts w:asciiTheme="minorHAnsi" w:hAnsiTheme="minorHAnsi" w:cstheme="minorBidi"/>
          <w:color w:val="auto"/>
          <w:sz w:val="22"/>
          <w:szCs w:val="22"/>
        </w:rPr>
        <w:t xml:space="preserve"> (</w:t>
      </w:r>
      <w:r w:rsidR="00020FAF" w:rsidRPr="00D5415D">
        <w:rPr>
          <w:rFonts w:asciiTheme="minorHAnsi" w:hAnsiTheme="minorHAnsi" w:cstheme="minorBidi"/>
          <w:color w:val="auto"/>
          <w:sz w:val="22"/>
          <w:szCs w:val="22"/>
        </w:rPr>
        <w:t>CARPO</w:t>
      </w:r>
      <w:r w:rsidR="00477A46" w:rsidRPr="00D5415D">
        <w:rPr>
          <w:rFonts w:asciiTheme="minorHAnsi" w:hAnsiTheme="minorHAnsi" w:cstheme="minorBidi"/>
          <w:color w:val="auto"/>
          <w:sz w:val="22"/>
          <w:szCs w:val="22"/>
        </w:rPr>
        <w:t>)</w:t>
      </w:r>
      <w:r w:rsidR="00CC44C7" w:rsidRPr="00D5415D">
        <w:rPr>
          <w:rFonts w:asciiTheme="minorHAnsi" w:hAnsiTheme="minorHAnsi" w:cstheme="minorBidi"/>
          <w:color w:val="auto"/>
          <w:sz w:val="22"/>
          <w:szCs w:val="22"/>
        </w:rPr>
        <w:t>,</w:t>
      </w:r>
      <w:r w:rsidR="00964EAA" w:rsidRPr="00D5415D">
        <w:rPr>
          <w:rFonts w:asciiTheme="minorHAnsi" w:hAnsiTheme="minorHAnsi" w:cstheme="minorBidi"/>
          <w:color w:val="auto"/>
          <w:sz w:val="22"/>
          <w:szCs w:val="22"/>
        </w:rPr>
        <w:t xml:space="preserve"> </w:t>
      </w:r>
      <w:r w:rsidR="004F2763" w:rsidRPr="00D5415D">
        <w:rPr>
          <w:rFonts w:asciiTheme="minorHAnsi" w:hAnsiTheme="minorHAnsi" w:cstheme="minorBidi"/>
          <w:color w:val="auto"/>
          <w:sz w:val="22"/>
          <w:szCs w:val="22"/>
        </w:rPr>
        <w:t xml:space="preserve">for </w:t>
      </w:r>
      <w:r w:rsidR="00964EAA" w:rsidRPr="00D5415D">
        <w:rPr>
          <w:rFonts w:asciiTheme="minorHAnsi" w:hAnsiTheme="minorHAnsi" w:cstheme="minorBidi"/>
          <w:color w:val="auto"/>
          <w:sz w:val="22"/>
          <w:szCs w:val="22"/>
        </w:rPr>
        <w:t xml:space="preserve">improved </w:t>
      </w:r>
      <w:r w:rsidR="004F2763" w:rsidRPr="00D5415D">
        <w:rPr>
          <w:rFonts w:asciiTheme="minorHAnsi" w:hAnsiTheme="minorHAnsi" w:cstheme="minorBidi"/>
          <w:color w:val="auto"/>
          <w:sz w:val="22"/>
          <w:szCs w:val="22"/>
        </w:rPr>
        <w:t>climate information services</w:t>
      </w:r>
      <w:r w:rsidR="00CC44C7" w:rsidRPr="00D5415D">
        <w:rPr>
          <w:rFonts w:asciiTheme="minorHAnsi" w:hAnsiTheme="minorHAnsi" w:cstheme="minorBidi"/>
          <w:color w:val="auto"/>
          <w:sz w:val="22"/>
          <w:szCs w:val="22"/>
        </w:rPr>
        <w:t xml:space="preserve"> and support</w:t>
      </w:r>
      <w:r w:rsidR="00340644" w:rsidRPr="00D5415D">
        <w:rPr>
          <w:rFonts w:asciiTheme="minorHAnsi" w:hAnsiTheme="minorHAnsi" w:cstheme="minorBidi"/>
          <w:color w:val="auto"/>
          <w:sz w:val="22"/>
          <w:szCs w:val="22"/>
        </w:rPr>
        <w:t xml:space="preserve"> for precision agriculture</w:t>
      </w:r>
      <w:r w:rsidR="00CC44C7" w:rsidRPr="00D5415D">
        <w:rPr>
          <w:rFonts w:asciiTheme="minorHAnsi" w:hAnsiTheme="minorHAnsi" w:cstheme="minorBidi"/>
          <w:color w:val="auto"/>
          <w:sz w:val="22"/>
          <w:szCs w:val="22"/>
        </w:rPr>
        <w:t>;</w:t>
      </w:r>
      <w:r w:rsidR="00340644" w:rsidRPr="00D5415D">
        <w:rPr>
          <w:rFonts w:asciiTheme="minorHAnsi" w:hAnsiTheme="minorHAnsi" w:cstheme="minorBidi"/>
          <w:color w:val="auto"/>
          <w:sz w:val="22"/>
          <w:szCs w:val="22"/>
        </w:rPr>
        <w:t xml:space="preserve"> </w:t>
      </w:r>
      <w:r w:rsidR="00371905" w:rsidRPr="00D5415D">
        <w:rPr>
          <w:rFonts w:asciiTheme="minorHAnsi" w:hAnsiTheme="minorHAnsi" w:cstheme="minorBidi"/>
          <w:color w:val="auto"/>
          <w:sz w:val="22"/>
          <w:szCs w:val="22"/>
        </w:rPr>
        <w:t xml:space="preserve">and (d) establishing the Farm Accountancy Data Network </w:t>
      </w:r>
      <w:r w:rsidR="007501D3" w:rsidRPr="00D5415D">
        <w:rPr>
          <w:rFonts w:asciiTheme="minorHAnsi" w:hAnsiTheme="minorHAnsi" w:cstheme="minorBidi"/>
          <w:color w:val="auto"/>
          <w:sz w:val="22"/>
          <w:szCs w:val="22"/>
        </w:rPr>
        <w:t xml:space="preserve">(FADN) </w:t>
      </w:r>
      <w:r w:rsidR="00371905" w:rsidRPr="00D5415D">
        <w:rPr>
          <w:rFonts w:asciiTheme="minorHAnsi" w:hAnsiTheme="minorHAnsi" w:cstheme="minorBidi"/>
          <w:color w:val="auto"/>
          <w:sz w:val="22"/>
          <w:szCs w:val="22"/>
        </w:rPr>
        <w:t>to improve information collection and data use for policy analysis. Improvement of the agriculture information systems would contribute to increasing both the resilience and tra</w:t>
      </w:r>
      <w:r w:rsidR="00A44F57" w:rsidRPr="00D5415D">
        <w:rPr>
          <w:rFonts w:asciiTheme="minorHAnsi" w:hAnsiTheme="minorHAnsi" w:cstheme="minorBidi"/>
          <w:color w:val="auto"/>
          <w:sz w:val="22"/>
          <w:szCs w:val="22"/>
        </w:rPr>
        <w:t>ceability</w:t>
      </w:r>
      <w:r w:rsidR="00371905" w:rsidRPr="00D5415D">
        <w:rPr>
          <w:rFonts w:asciiTheme="minorHAnsi" w:hAnsiTheme="minorHAnsi" w:cstheme="minorBidi"/>
          <w:color w:val="auto"/>
          <w:sz w:val="22"/>
          <w:szCs w:val="22"/>
        </w:rPr>
        <w:t xml:space="preserve"> of the support provided to the agriculture sector at entities’ level.</w:t>
      </w:r>
      <w:r w:rsidR="005A51C0" w:rsidRPr="00D5415D">
        <w:rPr>
          <w:rFonts w:asciiTheme="minorHAnsi" w:hAnsiTheme="minorHAnsi" w:cstheme="minorBidi"/>
          <w:color w:val="auto"/>
          <w:sz w:val="22"/>
          <w:szCs w:val="22"/>
        </w:rPr>
        <w:t xml:space="preserve"> </w:t>
      </w:r>
      <w:r w:rsidR="00477A46" w:rsidRPr="00D5415D">
        <w:rPr>
          <w:rFonts w:asciiTheme="minorHAnsi" w:hAnsiTheme="minorHAnsi" w:cstheme="minorBidi"/>
          <w:color w:val="auto"/>
          <w:sz w:val="22"/>
          <w:szCs w:val="22"/>
        </w:rPr>
        <w:t xml:space="preserve">While the development of FCR (a), </w:t>
      </w:r>
      <w:r w:rsidR="00020FAF" w:rsidRPr="00D5415D">
        <w:rPr>
          <w:rFonts w:asciiTheme="minorHAnsi" w:hAnsiTheme="minorHAnsi" w:cstheme="minorBidi"/>
          <w:color w:val="auto"/>
          <w:sz w:val="22"/>
          <w:szCs w:val="22"/>
        </w:rPr>
        <w:t xml:space="preserve">CARPO </w:t>
      </w:r>
      <w:r w:rsidR="00477A46" w:rsidRPr="00D5415D">
        <w:rPr>
          <w:rFonts w:asciiTheme="minorHAnsi" w:hAnsiTheme="minorHAnsi" w:cstheme="minorBidi"/>
          <w:color w:val="auto"/>
          <w:sz w:val="22"/>
          <w:szCs w:val="22"/>
        </w:rPr>
        <w:t>(c), and FADN (d) would contribute to future CSA policy planning, the development of a payment system (b) would contribut</w:t>
      </w:r>
      <w:r w:rsidR="00426EF1" w:rsidRPr="00D5415D">
        <w:rPr>
          <w:rFonts w:asciiTheme="minorHAnsi" w:hAnsiTheme="minorHAnsi" w:cstheme="minorBidi"/>
          <w:color w:val="auto"/>
          <w:sz w:val="22"/>
          <w:szCs w:val="22"/>
        </w:rPr>
        <w:t>e</w:t>
      </w:r>
      <w:r w:rsidR="00477A46" w:rsidRPr="00D5415D">
        <w:rPr>
          <w:rFonts w:asciiTheme="minorHAnsi" w:hAnsiTheme="minorHAnsi" w:cstheme="minorBidi"/>
          <w:color w:val="auto"/>
          <w:sz w:val="22"/>
          <w:szCs w:val="22"/>
        </w:rPr>
        <w:t xml:space="preserve"> to the implementation of CSA measures.  </w:t>
      </w:r>
    </w:p>
    <w:p w14:paraId="26A285C3" w14:textId="77777777" w:rsidR="00512530" w:rsidRPr="008F58D7"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D5415D">
        <w:rPr>
          <w:rFonts w:asciiTheme="minorHAnsi" w:hAnsiTheme="minorHAnsi" w:cstheme="minorBidi"/>
          <w:b/>
          <w:bCs/>
          <w:color w:val="auto"/>
          <w:sz w:val="22"/>
          <w:szCs w:val="22"/>
        </w:rPr>
        <w:t xml:space="preserve">Sub-Component 1.2 – Supporting </w:t>
      </w:r>
      <w:r w:rsidR="00266D79" w:rsidRPr="00D5415D">
        <w:rPr>
          <w:rFonts w:asciiTheme="minorHAnsi" w:hAnsiTheme="minorHAnsi" w:cstheme="minorBidi"/>
          <w:b/>
          <w:bCs/>
          <w:color w:val="auto"/>
          <w:sz w:val="22"/>
          <w:szCs w:val="22"/>
        </w:rPr>
        <w:t>C</w:t>
      </w:r>
      <w:r w:rsidRPr="00D5415D">
        <w:rPr>
          <w:rFonts w:asciiTheme="minorHAnsi" w:hAnsiTheme="minorHAnsi" w:cstheme="minorBidi"/>
          <w:b/>
          <w:bCs/>
          <w:color w:val="auto"/>
          <w:sz w:val="22"/>
          <w:szCs w:val="22"/>
        </w:rPr>
        <w:t>limate-</w:t>
      </w:r>
      <w:r w:rsidR="00266D79" w:rsidRPr="00D5415D">
        <w:rPr>
          <w:rFonts w:asciiTheme="minorHAnsi" w:hAnsiTheme="minorHAnsi" w:cstheme="minorBidi"/>
          <w:b/>
          <w:bCs/>
          <w:color w:val="auto"/>
          <w:sz w:val="22"/>
          <w:szCs w:val="22"/>
        </w:rPr>
        <w:t>R</w:t>
      </w:r>
      <w:r w:rsidRPr="00D5415D">
        <w:rPr>
          <w:rFonts w:asciiTheme="minorHAnsi" w:hAnsiTheme="minorHAnsi" w:cstheme="minorBidi"/>
          <w:b/>
          <w:bCs/>
          <w:color w:val="auto"/>
          <w:sz w:val="22"/>
          <w:szCs w:val="22"/>
        </w:rPr>
        <w:t xml:space="preserve">esilient </w:t>
      </w:r>
      <w:r w:rsidR="00266D79" w:rsidRPr="00D5415D">
        <w:rPr>
          <w:rFonts w:asciiTheme="minorHAnsi" w:hAnsiTheme="minorHAnsi" w:cstheme="minorBidi"/>
          <w:b/>
          <w:bCs/>
          <w:color w:val="auto"/>
          <w:sz w:val="22"/>
          <w:szCs w:val="22"/>
        </w:rPr>
        <w:t>A</w:t>
      </w:r>
      <w:r w:rsidRPr="00D5415D">
        <w:rPr>
          <w:rFonts w:asciiTheme="minorHAnsi" w:hAnsiTheme="minorHAnsi" w:cstheme="minorBidi"/>
          <w:b/>
          <w:bCs/>
          <w:color w:val="auto"/>
          <w:sz w:val="22"/>
          <w:szCs w:val="22"/>
        </w:rPr>
        <w:t>griculture</w:t>
      </w:r>
      <w:r w:rsidR="00C0346A" w:rsidRPr="00D5415D">
        <w:rPr>
          <w:rFonts w:asciiTheme="minorHAnsi" w:hAnsiTheme="minorHAnsi" w:cstheme="minorBidi"/>
          <w:b/>
          <w:bCs/>
          <w:color w:val="auto"/>
          <w:sz w:val="22"/>
          <w:szCs w:val="22"/>
        </w:rPr>
        <w:t xml:space="preserve"> (</w:t>
      </w:r>
      <w:r w:rsidR="006741D7" w:rsidRPr="00D5415D">
        <w:rPr>
          <w:rFonts w:asciiTheme="minorHAnsi" w:hAnsiTheme="minorHAnsi" w:cstheme="minorBidi"/>
          <w:b/>
          <w:bCs/>
          <w:color w:val="auto"/>
          <w:sz w:val="22"/>
          <w:szCs w:val="22"/>
        </w:rPr>
        <w:t>EUR 3</w:t>
      </w:r>
      <w:r w:rsidR="00C0346A" w:rsidRPr="00D5415D">
        <w:rPr>
          <w:rFonts w:asciiTheme="minorHAnsi" w:hAnsiTheme="minorHAnsi" w:cstheme="minorBidi"/>
          <w:b/>
          <w:bCs/>
          <w:color w:val="auto"/>
          <w:sz w:val="22"/>
          <w:szCs w:val="22"/>
        </w:rPr>
        <w:t xml:space="preserve"> million)</w:t>
      </w:r>
      <w:r w:rsidRPr="00D5415D">
        <w:rPr>
          <w:rFonts w:asciiTheme="minorHAnsi" w:hAnsiTheme="minorHAnsi" w:cstheme="minorBidi"/>
          <w:b/>
          <w:bCs/>
          <w:color w:val="auto"/>
          <w:sz w:val="22"/>
          <w:szCs w:val="22"/>
        </w:rPr>
        <w:t>.</w:t>
      </w:r>
      <w:r w:rsidRPr="00D5415D">
        <w:rPr>
          <w:rFonts w:asciiTheme="minorHAnsi" w:hAnsiTheme="minorHAnsi" w:cstheme="minorBidi"/>
          <w:color w:val="auto"/>
          <w:sz w:val="22"/>
          <w:szCs w:val="22"/>
        </w:rPr>
        <w:t xml:space="preserve"> This sub-component will support</w:t>
      </w:r>
      <w:r w:rsidRPr="008F58D7">
        <w:rPr>
          <w:rFonts w:asciiTheme="minorHAnsi" w:hAnsiTheme="minorHAnsi" w:cstheme="minorBidi"/>
          <w:color w:val="auto"/>
          <w:sz w:val="22"/>
          <w:szCs w:val="22"/>
        </w:rPr>
        <w:t xml:space="preserve"> (a) improving seed quality and production, including improvement of local varieties to be better adapted to climate change</w:t>
      </w:r>
      <w:r w:rsidR="00777637">
        <w:rPr>
          <w:rFonts w:asciiTheme="minorHAnsi" w:hAnsiTheme="minorHAnsi" w:cstheme="minorBidi"/>
          <w:color w:val="auto"/>
          <w:sz w:val="22"/>
          <w:szCs w:val="22"/>
        </w:rPr>
        <w:t xml:space="preserve"> </w:t>
      </w:r>
      <w:r w:rsidR="0012640D" w:rsidRPr="008F58D7">
        <w:rPr>
          <w:rFonts w:asciiTheme="minorHAnsi" w:hAnsiTheme="minorHAnsi" w:cstheme="minorBidi"/>
          <w:sz w:val="22"/>
          <w:szCs w:val="22"/>
        </w:rPr>
        <w:t>(e.g. drought-resistant, heat tolerant and flood tolerant)</w:t>
      </w:r>
      <w:r w:rsidR="005C0C38">
        <w:rPr>
          <w:rFonts w:asciiTheme="minorHAnsi" w:hAnsiTheme="minorHAnsi" w:cstheme="minorBidi"/>
          <w:sz w:val="22"/>
          <w:szCs w:val="22"/>
        </w:rPr>
        <w:t xml:space="preserve"> in RS</w:t>
      </w:r>
      <w:r w:rsidRPr="008F58D7">
        <w:rPr>
          <w:rFonts w:asciiTheme="minorHAnsi" w:hAnsiTheme="minorHAnsi" w:cstheme="minorBidi"/>
          <w:color w:val="auto"/>
          <w:sz w:val="22"/>
          <w:szCs w:val="22"/>
        </w:rPr>
        <w:t xml:space="preserve">; (b) </w:t>
      </w:r>
      <w:r w:rsidRPr="001F309A">
        <w:rPr>
          <w:rFonts w:asciiTheme="minorHAnsi" w:hAnsiTheme="minorHAnsi" w:cstheme="minorBidi"/>
          <w:color w:val="auto"/>
          <w:sz w:val="22"/>
          <w:szCs w:val="22"/>
        </w:rPr>
        <w:t xml:space="preserve">increasing farmers’ awareness of possible climate change impacts to different geographical areas and sub-sectors of agriculture; and (c) improving extension service delivery including </w:t>
      </w:r>
      <w:r w:rsidR="00096D55" w:rsidRPr="001F309A">
        <w:rPr>
          <w:rFonts w:asciiTheme="minorHAnsi" w:hAnsiTheme="minorHAnsi" w:cstheme="minorBidi"/>
          <w:color w:val="auto"/>
          <w:sz w:val="22"/>
          <w:szCs w:val="22"/>
        </w:rPr>
        <w:t xml:space="preserve">through developing related information systems, registers, and web portals, and </w:t>
      </w:r>
      <w:r w:rsidRPr="001F309A">
        <w:rPr>
          <w:rFonts w:asciiTheme="minorHAnsi" w:hAnsiTheme="minorHAnsi" w:cstheme="minorBidi"/>
          <w:color w:val="auto"/>
          <w:sz w:val="22"/>
          <w:szCs w:val="22"/>
        </w:rPr>
        <w:t>providing support to</w:t>
      </w:r>
      <w:r w:rsidR="00EB03F0" w:rsidRPr="001F309A">
        <w:rPr>
          <w:rFonts w:asciiTheme="minorHAnsi" w:hAnsiTheme="minorHAnsi" w:cstheme="minorBidi"/>
          <w:color w:val="auto"/>
          <w:sz w:val="22"/>
          <w:szCs w:val="22"/>
        </w:rPr>
        <w:t xml:space="preserve"> </w:t>
      </w:r>
      <w:r w:rsidRPr="001F309A">
        <w:rPr>
          <w:rFonts w:asciiTheme="minorHAnsi" w:hAnsiTheme="minorHAnsi" w:cstheme="minorBidi"/>
          <w:color w:val="auto"/>
          <w:sz w:val="22"/>
          <w:szCs w:val="22"/>
        </w:rPr>
        <w:t>producers to comply with Good Agricultural Practices and Integrated Pest Management</w:t>
      </w:r>
      <w:r w:rsidR="00F867C9" w:rsidRPr="001F309A">
        <w:rPr>
          <w:rFonts w:asciiTheme="minorHAnsi" w:hAnsiTheme="minorHAnsi" w:cstheme="minorBidi"/>
          <w:color w:val="auto"/>
          <w:sz w:val="22"/>
          <w:szCs w:val="22"/>
        </w:rPr>
        <w:t xml:space="preserve"> (IPM)</w:t>
      </w:r>
      <w:r w:rsidR="00BD0F5E" w:rsidRPr="001F309A">
        <w:rPr>
          <w:rFonts w:asciiTheme="minorHAnsi" w:hAnsiTheme="minorHAnsi" w:cstheme="minorBidi"/>
          <w:color w:val="auto"/>
          <w:sz w:val="22"/>
          <w:szCs w:val="22"/>
        </w:rPr>
        <w:t xml:space="preserve"> and climate risk assessment and interventions in value chains</w:t>
      </w:r>
      <w:r w:rsidRPr="001F309A">
        <w:rPr>
          <w:rFonts w:asciiTheme="minorHAnsi" w:hAnsiTheme="minorHAnsi" w:cstheme="minorBidi"/>
          <w:color w:val="auto"/>
          <w:sz w:val="22"/>
          <w:szCs w:val="22"/>
        </w:rPr>
        <w:t xml:space="preserve">. </w:t>
      </w:r>
      <w:r w:rsidR="00674FC2" w:rsidRPr="001F309A">
        <w:rPr>
          <w:rFonts w:asciiTheme="minorHAnsi" w:hAnsiTheme="minorHAnsi" w:cstheme="minorBidi"/>
          <w:color w:val="auto"/>
          <w:sz w:val="22"/>
          <w:szCs w:val="22"/>
        </w:rPr>
        <w:t>Further the</w:t>
      </w:r>
      <w:r w:rsidR="005F798A" w:rsidRPr="001F309A">
        <w:rPr>
          <w:rFonts w:asciiTheme="minorHAnsi" w:hAnsiTheme="minorHAnsi" w:cstheme="minorBidi"/>
          <w:color w:val="auto"/>
          <w:sz w:val="22"/>
          <w:szCs w:val="22"/>
        </w:rPr>
        <w:t xml:space="preserve"> extension service</w:t>
      </w:r>
      <w:r w:rsidR="00674FC2" w:rsidRPr="001F309A">
        <w:rPr>
          <w:rFonts w:asciiTheme="minorHAnsi" w:hAnsiTheme="minorHAnsi" w:cstheme="minorBidi"/>
          <w:color w:val="auto"/>
          <w:sz w:val="22"/>
          <w:szCs w:val="22"/>
        </w:rPr>
        <w:t xml:space="preserve"> will support the introduction of </w:t>
      </w:r>
      <w:r w:rsidR="00674FC2" w:rsidRPr="001F309A">
        <w:rPr>
          <w:rFonts w:asciiTheme="minorHAnsi" w:hAnsiTheme="minorHAnsi" w:cstheme="minorBidi"/>
          <w:sz w:val="22"/>
          <w:szCs w:val="22"/>
        </w:rPr>
        <w:t xml:space="preserve">measures for climate adaptation and </w:t>
      </w:r>
      <w:r w:rsidR="00674FC2" w:rsidRPr="00B34889">
        <w:rPr>
          <w:rFonts w:asciiTheme="minorHAnsi" w:hAnsiTheme="minorHAnsi" w:cstheme="minorBidi"/>
          <w:sz w:val="22"/>
          <w:szCs w:val="22"/>
        </w:rPr>
        <w:t>mitigation including u</w:t>
      </w:r>
      <w:r w:rsidR="00290D3B" w:rsidRPr="00B34889">
        <w:rPr>
          <w:rFonts w:asciiTheme="minorHAnsi" w:hAnsiTheme="minorHAnsi" w:cstheme="minorBidi"/>
          <w:sz w:val="22"/>
          <w:szCs w:val="22"/>
        </w:rPr>
        <w:t>tilization of improved seed varieties</w:t>
      </w:r>
      <w:r w:rsidR="00290D3B" w:rsidRPr="008F58D7">
        <w:rPr>
          <w:rFonts w:asciiTheme="minorHAnsi" w:hAnsiTheme="minorHAnsi" w:cstheme="minorBidi"/>
          <w:sz w:val="22"/>
          <w:szCs w:val="22"/>
        </w:rPr>
        <w:t xml:space="preserve"> that are adapted to climate change, combined with diversification through agroforestry, intercropping or other diversification strategies.</w:t>
      </w:r>
    </w:p>
    <w:p w14:paraId="43F2555E" w14:textId="59765D33" w:rsidR="00815228" w:rsidRPr="005E6C3F"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b/>
          <w:bCs/>
          <w:color w:val="auto"/>
          <w:sz w:val="22"/>
          <w:szCs w:val="22"/>
        </w:rPr>
        <w:t xml:space="preserve">Component 2: Improving </w:t>
      </w:r>
      <w:r w:rsidR="00266D79">
        <w:rPr>
          <w:rFonts w:asciiTheme="minorHAnsi" w:hAnsiTheme="minorHAnsi" w:cstheme="minorBidi"/>
          <w:b/>
          <w:bCs/>
          <w:color w:val="auto"/>
          <w:sz w:val="22"/>
          <w:szCs w:val="22"/>
        </w:rPr>
        <w:t>A</w:t>
      </w:r>
      <w:r w:rsidRPr="0855320D">
        <w:rPr>
          <w:rFonts w:asciiTheme="minorHAnsi" w:hAnsiTheme="minorHAnsi" w:cstheme="minorBidi"/>
          <w:b/>
          <w:bCs/>
          <w:color w:val="auto"/>
          <w:sz w:val="22"/>
          <w:szCs w:val="22"/>
        </w:rPr>
        <w:t xml:space="preserve">griculture </w:t>
      </w:r>
      <w:r w:rsidR="00266D79">
        <w:rPr>
          <w:rFonts w:asciiTheme="minorHAnsi" w:hAnsiTheme="minorHAnsi" w:cstheme="minorBidi"/>
          <w:b/>
          <w:bCs/>
          <w:color w:val="auto"/>
          <w:sz w:val="22"/>
          <w:szCs w:val="22"/>
        </w:rPr>
        <w:t>P</w:t>
      </w:r>
      <w:r w:rsidRPr="0855320D">
        <w:rPr>
          <w:rFonts w:asciiTheme="minorHAnsi" w:hAnsiTheme="minorHAnsi" w:cstheme="minorBidi"/>
          <w:b/>
          <w:bCs/>
          <w:color w:val="auto"/>
          <w:sz w:val="22"/>
          <w:szCs w:val="22"/>
        </w:rPr>
        <w:t xml:space="preserve">roductivity, </w:t>
      </w:r>
      <w:r w:rsidR="00266D79">
        <w:rPr>
          <w:rFonts w:asciiTheme="minorHAnsi" w:hAnsiTheme="minorHAnsi" w:cstheme="minorBidi"/>
          <w:b/>
          <w:bCs/>
          <w:color w:val="auto"/>
          <w:sz w:val="22"/>
          <w:szCs w:val="22"/>
        </w:rPr>
        <w:t>A</w:t>
      </w:r>
      <w:r w:rsidRPr="0855320D">
        <w:rPr>
          <w:rFonts w:asciiTheme="minorHAnsi" w:hAnsiTheme="minorHAnsi" w:cstheme="minorBidi"/>
          <w:b/>
          <w:bCs/>
          <w:color w:val="auto"/>
          <w:sz w:val="22"/>
          <w:szCs w:val="22"/>
        </w:rPr>
        <w:t xml:space="preserve">daptation to </w:t>
      </w:r>
      <w:r w:rsidR="00266D79">
        <w:rPr>
          <w:rFonts w:asciiTheme="minorHAnsi" w:hAnsiTheme="minorHAnsi" w:cstheme="minorBidi"/>
          <w:b/>
          <w:bCs/>
          <w:color w:val="auto"/>
          <w:sz w:val="22"/>
          <w:szCs w:val="22"/>
        </w:rPr>
        <w:t>C</w:t>
      </w:r>
      <w:r w:rsidRPr="0855320D">
        <w:rPr>
          <w:rFonts w:asciiTheme="minorHAnsi" w:hAnsiTheme="minorHAnsi" w:cstheme="minorBidi"/>
          <w:b/>
          <w:bCs/>
          <w:color w:val="auto"/>
          <w:sz w:val="22"/>
          <w:szCs w:val="22"/>
        </w:rPr>
        <w:t xml:space="preserve">limate </w:t>
      </w:r>
      <w:r w:rsidR="00266D79">
        <w:rPr>
          <w:rFonts w:asciiTheme="minorHAnsi" w:hAnsiTheme="minorHAnsi" w:cstheme="minorBidi"/>
          <w:b/>
          <w:bCs/>
          <w:color w:val="auto"/>
          <w:sz w:val="22"/>
          <w:szCs w:val="22"/>
        </w:rPr>
        <w:t>C</w:t>
      </w:r>
      <w:r w:rsidRPr="0855320D">
        <w:rPr>
          <w:rFonts w:asciiTheme="minorHAnsi" w:hAnsiTheme="minorHAnsi" w:cstheme="minorBidi"/>
          <w:b/>
          <w:bCs/>
          <w:color w:val="auto"/>
          <w:sz w:val="22"/>
          <w:szCs w:val="22"/>
        </w:rPr>
        <w:t xml:space="preserve">hange, and </w:t>
      </w:r>
      <w:r w:rsidR="00266D79">
        <w:rPr>
          <w:rFonts w:asciiTheme="minorHAnsi" w:hAnsiTheme="minorHAnsi" w:cstheme="minorBidi"/>
          <w:b/>
          <w:bCs/>
          <w:color w:val="auto"/>
          <w:sz w:val="22"/>
          <w:szCs w:val="22"/>
        </w:rPr>
        <w:t>E</w:t>
      </w:r>
      <w:r w:rsidRPr="0855320D">
        <w:rPr>
          <w:rFonts w:asciiTheme="minorHAnsi" w:hAnsiTheme="minorHAnsi" w:cstheme="minorBidi"/>
          <w:b/>
          <w:bCs/>
          <w:color w:val="auto"/>
          <w:sz w:val="22"/>
          <w:szCs w:val="22"/>
        </w:rPr>
        <w:t xml:space="preserve">nhancing </w:t>
      </w:r>
      <w:r w:rsidR="00266D79">
        <w:rPr>
          <w:rFonts w:asciiTheme="minorHAnsi" w:hAnsiTheme="minorHAnsi" w:cstheme="minorBidi"/>
          <w:b/>
          <w:bCs/>
          <w:color w:val="auto"/>
          <w:sz w:val="22"/>
          <w:szCs w:val="22"/>
        </w:rPr>
        <w:t>L</w:t>
      </w:r>
      <w:r w:rsidRPr="0855320D">
        <w:rPr>
          <w:rFonts w:asciiTheme="minorHAnsi" w:hAnsiTheme="minorHAnsi" w:cstheme="minorBidi"/>
          <w:b/>
          <w:bCs/>
          <w:color w:val="auto"/>
          <w:sz w:val="22"/>
          <w:szCs w:val="22"/>
        </w:rPr>
        <w:t xml:space="preserve">inkages with </w:t>
      </w:r>
      <w:r w:rsidR="00266D79">
        <w:rPr>
          <w:rFonts w:asciiTheme="minorHAnsi" w:hAnsiTheme="minorHAnsi" w:cstheme="minorBidi"/>
          <w:b/>
          <w:bCs/>
          <w:color w:val="auto"/>
          <w:sz w:val="22"/>
          <w:szCs w:val="22"/>
        </w:rPr>
        <w:t>M</w:t>
      </w:r>
      <w:r w:rsidRPr="0855320D">
        <w:rPr>
          <w:rFonts w:asciiTheme="minorHAnsi" w:hAnsiTheme="minorHAnsi" w:cstheme="minorBidi"/>
          <w:b/>
          <w:bCs/>
          <w:color w:val="auto"/>
          <w:sz w:val="22"/>
          <w:szCs w:val="22"/>
        </w:rPr>
        <w:t>arkets (</w:t>
      </w:r>
      <w:r w:rsidR="00D3456A">
        <w:rPr>
          <w:rFonts w:asciiTheme="minorHAnsi" w:hAnsiTheme="minorHAnsi" w:cstheme="minorBidi"/>
          <w:b/>
          <w:bCs/>
          <w:color w:val="auto"/>
          <w:sz w:val="22"/>
          <w:szCs w:val="22"/>
        </w:rPr>
        <w:t xml:space="preserve">EUR </w:t>
      </w:r>
      <w:del w:id="302" w:author="Silvia Mauri" w:date="2022-02-16T23:00:00Z">
        <w:r w:rsidR="00D3456A" w:rsidDel="00BD7EED">
          <w:rPr>
            <w:rFonts w:asciiTheme="minorHAnsi" w:hAnsiTheme="minorHAnsi" w:cstheme="minorBidi"/>
            <w:b/>
            <w:bCs/>
            <w:color w:val="auto"/>
            <w:sz w:val="22"/>
            <w:szCs w:val="22"/>
          </w:rPr>
          <w:delText>3</w:delText>
        </w:r>
        <w:r w:rsidR="00E40D52" w:rsidDel="00BD7EED">
          <w:rPr>
            <w:rFonts w:asciiTheme="minorHAnsi" w:hAnsiTheme="minorHAnsi" w:cstheme="minorBidi"/>
            <w:b/>
            <w:bCs/>
            <w:color w:val="auto"/>
            <w:sz w:val="22"/>
            <w:szCs w:val="22"/>
          </w:rPr>
          <w:delText>9.</w:delText>
        </w:r>
        <w:r w:rsidR="001C4340" w:rsidDel="00BD7EED">
          <w:rPr>
            <w:rFonts w:asciiTheme="minorHAnsi" w:hAnsiTheme="minorHAnsi" w:cstheme="minorBidi"/>
            <w:b/>
            <w:bCs/>
            <w:color w:val="auto"/>
            <w:sz w:val="22"/>
            <w:szCs w:val="22"/>
          </w:rPr>
          <w:delText>8</w:delText>
        </w:r>
      </w:del>
      <w:ins w:id="303" w:author="Silvia Mauri" w:date="2022-02-16T23:00:00Z">
        <w:r w:rsidR="00BD7EED">
          <w:rPr>
            <w:rFonts w:asciiTheme="minorHAnsi" w:hAnsiTheme="minorHAnsi" w:cstheme="minorBidi"/>
            <w:b/>
            <w:bCs/>
            <w:color w:val="auto"/>
            <w:sz w:val="22"/>
            <w:szCs w:val="22"/>
          </w:rPr>
          <w:t>40.4</w:t>
        </w:r>
      </w:ins>
      <w:r w:rsidRPr="0855320D">
        <w:rPr>
          <w:rFonts w:asciiTheme="minorHAnsi" w:hAnsiTheme="minorHAnsi" w:cstheme="minorBidi"/>
          <w:b/>
          <w:bCs/>
          <w:color w:val="auto"/>
          <w:sz w:val="22"/>
          <w:szCs w:val="22"/>
        </w:rPr>
        <w:t xml:space="preserve"> million).</w:t>
      </w:r>
      <w:r w:rsidRPr="0855320D">
        <w:rPr>
          <w:rFonts w:asciiTheme="minorHAnsi" w:hAnsiTheme="minorHAnsi" w:cstheme="minorBidi"/>
          <w:color w:val="auto"/>
          <w:sz w:val="22"/>
          <w:szCs w:val="22"/>
        </w:rPr>
        <w:t xml:space="preserve"> This component aims at supporting private sector driven value chain development, productivity improvements and agricultural technology transfer, improving agricultural water management</w:t>
      </w:r>
      <w:r w:rsidR="00AB0191">
        <w:rPr>
          <w:rFonts w:asciiTheme="minorHAnsi" w:hAnsiTheme="minorHAnsi" w:cstheme="minorBidi"/>
          <w:color w:val="auto"/>
          <w:sz w:val="22"/>
          <w:szCs w:val="22"/>
        </w:rPr>
        <w:t>,</w:t>
      </w:r>
      <w:r w:rsidRPr="0855320D">
        <w:rPr>
          <w:rFonts w:asciiTheme="minorHAnsi" w:hAnsiTheme="minorHAnsi" w:cstheme="minorBidi"/>
          <w:color w:val="auto"/>
          <w:sz w:val="22"/>
          <w:szCs w:val="22"/>
        </w:rPr>
        <w:t xml:space="preserve"> including </w:t>
      </w:r>
      <w:r w:rsidRPr="00D5415D">
        <w:rPr>
          <w:rFonts w:asciiTheme="minorHAnsi" w:hAnsiTheme="minorHAnsi" w:cstheme="minorBidi"/>
          <w:color w:val="auto"/>
          <w:sz w:val="22"/>
          <w:szCs w:val="22"/>
        </w:rPr>
        <w:t xml:space="preserve">adoption of pressurized irrigation systems, and improving market access. </w:t>
      </w:r>
      <w:r w:rsidR="005645C6" w:rsidRPr="00D5415D">
        <w:rPr>
          <w:rFonts w:asciiTheme="minorHAnsi" w:hAnsiTheme="minorHAnsi" w:cstheme="minorBidi"/>
          <w:color w:val="auto"/>
          <w:sz w:val="22"/>
          <w:szCs w:val="22"/>
        </w:rPr>
        <w:t xml:space="preserve">CSA </w:t>
      </w:r>
      <w:r w:rsidR="00B46F99" w:rsidRPr="00D5415D">
        <w:rPr>
          <w:rFonts w:asciiTheme="minorHAnsi" w:hAnsiTheme="minorHAnsi" w:cstheme="minorBidi"/>
          <w:color w:val="auto"/>
          <w:sz w:val="22"/>
          <w:szCs w:val="22"/>
        </w:rPr>
        <w:t xml:space="preserve">would be applied </w:t>
      </w:r>
      <w:r w:rsidR="005645C6" w:rsidRPr="00D5415D">
        <w:rPr>
          <w:rFonts w:asciiTheme="minorHAnsi" w:hAnsiTheme="minorHAnsi" w:cstheme="minorBidi"/>
          <w:color w:val="auto"/>
          <w:sz w:val="22"/>
          <w:szCs w:val="22"/>
        </w:rPr>
        <w:t xml:space="preserve">as </w:t>
      </w:r>
      <w:r w:rsidR="00B46F99" w:rsidRPr="00D5415D">
        <w:rPr>
          <w:rFonts w:asciiTheme="minorHAnsi" w:hAnsiTheme="minorHAnsi" w:cstheme="minorBidi"/>
          <w:color w:val="auto"/>
          <w:sz w:val="22"/>
          <w:szCs w:val="22"/>
        </w:rPr>
        <w:t xml:space="preserve">a </w:t>
      </w:r>
      <w:r w:rsidR="005645C6" w:rsidRPr="00D5415D">
        <w:rPr>
          <w:rFonts w:asciiTheme="minorHAnsi" w:hAnsiTheme="minorHAnsi" w:cstheme="minorBidi"/>
          <w:color w:val="auto"/>
          <w:sz w:val="22"/>
          <w:szCs w:val="22"/>
        </w:rPr>
        <w:t xml:space="preserve">cross-cutting </w:t>
      </w:r>
      <w:r w:rsidR="00B46F99" w:rsidRPr="00D5415D">
        <w:rPr>
          <w:rFonts w:asciiTheme="minorHAnsi" w:hAnsiTheme="minorHAnsi" w:cstheme="minorBidi"/>
          <w:color w:val="auto"/>
          <w:sz w:val="22"/>
          <w:szCs w:val="22"/>
        </w:rPr>
        <w:t>approach</w:t>
      </w:r>
      <w:r w:rsidR="00887B10" w:rsidRPr="00D5415D">
        <w:t xml:space="preserve"> </w:t>
      </w:r>
      <w:r w:rsidR="00887B10" w:rsidRPr="00D5415D">
        <w:rPr>
          <w:rFonts w:asciiTheme="minorHAnsi" w:hAnsiTheme="minorHAnsi" w:cstheme="minorBidi"/>
          <w:color w:val="auto"/>
          <w:sz w:val="22"/>
          <w:szCs w:val="22"/>
        </w:rPr>
        <w:t>where appropriate</w:t>
      </w:r>
      <w:r w:rsidR="00B46F99" w:rsidRPr="00D5415D">
        <w:rPr>
          <w:rFonts w:asciiTheme="minorHAnsi" w:hAnsiTheme="minorHAnsi" w:cstheme="minorBidi"/>
          <w:color w:val="auto"/>
          <w:sz w:val="22"/>
          <w:szCs w:val="22"/>
        </w:rPr>
        <w:t xml:space="preserve">. </w:t>
      </w:r>
      <w:r w:rsidRPr="00D5415D">
        <w:rPr>
          <w:rFonts w:asciiTheme="minorHAnsi" w:hAnsiTheme="minorHAnsi" w:cstheme="minorBidi"/>
          <w:color w:val="auto"/>
          <w:sz w:val="22"/>
          <w:szCs w:val="22"/>
        </w:rPr>
        <w:t>It will include the following two sub-components which are expected to reinforce each</w:t>
      </w:r>
      <w:r w:rsidRPr="0855320D">
        <w:rPr>
          <w:rFonts w:asciiTheme="minorHAnsi" w:hAnsiTheme="minorHAnsi" w:cstheme="minorBidi"/>
          <w:color w:val="auto"/>
          <w:sz w:val="22"/>
          <w:szCs w:val="22"/>
        </w:rPr>
        <w:t xml:space="preserve"> other for greater and more sustainable impact:</w:t>
      </w:r>
    </w:p>
    <w:p w14:paraId="42C1D496" w14:textId="77B5B2FC" w:rsidR="00BB2093" w:rsidRPr="00231769" w:rsidRDefault="004027DE" w:rsidP="00C52330">
      <w:pPr>
        <w:pStyle w:val="ListParagraph"/>
        <w:numPr>
          <w:ilvl w:val="0"/>
          <w:numId w:val="2"/>
        </w:numPr>
        <w:spacing w:after="240"/>
        <w:ind w:left="-634" w:firstLine="0"/>
        <w:jc w:val="both"/>
        <w:rPr>
          <w:rFonts w:asciiTheme="minorHAnsi" w:hAnsiTheme="minorHAnsi" w:cstheme="minorBidi"/>
          <w:color w:val="auto"/>
          <w:sz w:val="22"/>
          <w:szCs w:val="22"/>
        </w:rPr>
      </w:pPr>
      <w:r w:rsidRPr="0855320D">
        <w:rPr>
          <w:rFonts w:asciiTheme="minorHAnsi" w:hAnsiTheme="minorHAnsi" w:cstheme="minorBidi"/>
          <w:b/>
          <w:bCs/>
          <w:color w:val="auto"/>
          <w:sz w:val="22"/>
          <w:szCs w:val="22"/>
        </w:rPr>
        <w:t>Sub-component 2.1 – Strengthening Value Chain</w:t>
      </w:r>
      <w:r w:rsidR="0032530D">
        <w:rPr>
          <w:rFonts w:asciiTheme="minorHAnsi" w:hAnsiTheme="minorHAnsi" w:cstheme="minorBidi"/>
          <w:b/>
          <w:bCs/>
          <w:color w:val="auto"/>
          <w:sz w:val="22"/>
          <w:szCs w:val="22"/>
        </w:rPr>
        <w:t>s</w:t>
      </w:r>
      <w:r w:rsidRPr="0855320D">
        <w:rPr>
          <w:rFonts w:asciiTheme="minorHAnsi" w:hAnsiTheme="minorHAnsi" w:cstheme="minorBidi"/>
          <w:b/>
          <w:bCs/>
          <w:color w:val="auto"/>
          <w:sz w:val="22"/>
          <w:szCs w:val="22"/>
        </w:rPr>
        <w:t xml:space="preserve"> and Developing Productive Partnerships</w:t>
      </w:r>
      <w:r w:rsidR="00245D62" w:rsidRPr="0855320D">
        <w:rPr>
          <w:rFonts w:asciiTheme="minorHAnsi" w:hAnsiTheme="minorHAnsi" w:cstheme="minorBidi"/>
          <w:b/>
          <w:bCs/>
          <w:color w:val="auto"/>
          <w:sz w:val="22"/>
          <w:szCs w:val="22"/>
        </w:rPr>
        <w:t xml:space="preserve"> (</w:t>
      </w:r>
      <w:r w:rsidR="00DE0FA8">
        <w:rPr>
          <w:rFonts w:asciiTheme="minorHAnsi" w:hAnsiTheme="minorHAnsi" w:cstheme="minorBidi"/>
          <w:b/>
          <w:bCs/>
          <w:color w:val="auto"/>
          <w:sz w:val="22"/>
          <w:szCs w:val="22"/>
        </w:rPr>
        <w:t>EUR 6.</w:t>
      </w:r>
      <w:ins w:id="304" w:author="Silvia Mauri" w:date="2022-02-16T23:01:00Z">
        <w:r w:rsidR="00FC4169">
          <w:rPr>
            <w:rFonts w:asciiTheme="minorHAnsi" w:hAnsiTheme="minorHAnsi" w:cstheme="minorBidi"/>
            <w:b/>
            <w:bCs/>
            <w:color w:val="auto"/>
            <w:sz w:val="22"/>
            <w:szCs w:val="22"/>
          </w:rPr>
          <w:t>6</w:t>
        </w:r>
      </w:ins>
      <w:del w:id="305" w:author="Silvia Mauri" w:date="2022-02-16T23:00:00Z">
        <w:r w:rsidR="00DE0FA8" w:rsidDel="00FC4169">
          <w:rPr>
            <w:rFonts w:asciiTheme="minorHAnsi" w:hAnsiTheme="minorHAnsi" w:cstheme="minorBidi"/>
            <w:b/>
            <w:bCs/>
            <w:color w:val="auto"/>
            <w:sz w:val="22"/>
            <w:szCs w:val="22"/>
          </w:rPr>
          <w:delText>7</w:delText>
        </w:r>
      </w:del>
      <w:r w:rsidR="00DE0FA8">
        <w:rPr>
          <w:rFonts w:asciiTheme="minorHAnsi" w:hAnsiTheme="minorHAnsi" w:cstheme="minorBidi"/>
          <w:b/>
          <w:bCs/>
          <w:color w:val="auto"/>
          <w:sz w:val="22"/>
          <w:szCs w:val="22"/>
        </w:rPr>
        <w:t xml:space="preserve"> million</w:t>
      </w:r>
      <w:r w:rsidR="00541784" w:rsidRPr="0855320D">
        <w:rPr>
          <w:rFonts w:asciiTheme="minorHAnsi" w:hAnsiTheme="minorHAnsi" w:cstheme="minorBidi"/>
          <w:b/>
          <w:bCs/>
          <w:color w:val="auto"/>
          <w:sz w:val="22"/>
          <w:szCs w:val="22"/>
        </w:rPr>
        <w:t>)</w:t>
      </w:r>
      <w:r w:rsidRPr="0855320D">
        <w:rPr>
          <w:rFonts w:asciiTheme="minorHAnsi" w:hAnsiTheme="minorHAnsi" w:cstheme="minorBidi"/>
          <w:b/>
          <w:bCs/>
          <w:color w:val="auto"/>
          <w:sz w:val="22"/>
          <w:szCs w:val="22"/>
        </w:rPr>
        <w:t>.</w:t>
      </w:r>
      <w:r w:rsidRPr="0855320D">
        <w:rPr>
          <w:rFonts w:asciiTheme="minorHAnsi" w:hAnsiTheme="minorHAnsi" w:cstheme="minorBidi"/>
          <w:color w:val="auto"/>
          <w:sz w:val="22"/>
          <w:szCs w:val="22"/>
        </w:rPr>
        <w:t xml:space="preserve"> This sub-component will provide matching grants to leverage private sector investments into </w:t>
      </w:r>
      <w:r w:rsidR="007A305D">
        <w:rPr>
          <w:rFonts w:asciiTheme="minorHAnsi" w:hAnsiTheme="minorHAnsi" w:cstheme="minorBidi"/>
          <w:color w:val="auto"/>
          <w:sz w:val="22"/>
          <w:szCs w:val="22"/>
        </w:rPr>
        <w:t xml:space="preserve">green and effective </w:t>
      </w:r>
      <w:r w:rsidRPr="0855320D">
        <w:rPr>
          <w:rFonts w:asciiTheme="minorHAnsi" w:hAnsiTheme="minorHAnsi" w:cstheme="minorBidi"/>
          <w:color w:val="auto"/>
          <w:sz w:val="22"/>
          <w:szCs w:val="22"/>
        </w:rPr>
        <w:t>value chain development and productive partnerships between producers and agri-businesses (processors and aggregators) in various agriculture sub-sectors with good economic and resilience/adaptation potential, e.g.</w:t>
      </w:r>
      <w:r w:rsidR="00C13D65" w:rsidRPr="0855320D">
        <w:rPr>
          <w:rFonts w:asciiTheme="minorHAnsi" w:hAnsiTheme="minorHAnsi" w:cstheme="minorBidi"/>
          <w:color w:val="auto"/>
          <w:sz w:val="22"/>
          <w:szCs w:val="22"/>
        </w:rPr>
        <w:t xml:space="preserve"> fruits and vegetables, dairy, </w:t>
      </w:r>
      <w:r w:rsidR="00C13D65" w:rsidRPr="00023252">
        <w:rPr>
          <w:rFonts w:asciiTheme="minorHAnsi" w:hAnsiTheme="minorHAnsi" w:cstheme="minorBidi"/>
          <w:color w:val="auto"/>
          <w:sz w:val="22"/>
          <w:szCs w:val="22"/>
        </w:rPr>
        <w:t>livestock and others</w:t>
      </w:r>
      <w:r w:rsidRPr="00023252">
        <w:rPr>
          <w:rFonts w:asciiTheme="minorHAnsi" w:hAnsiTheme="minorHAnsi" w:cstheme="minorBidi"/>
          <w:color w:val="auto"/>
          <w:sz w:val="22"/>
          <w:szCs w:val="22"/>
        </w:rPr>
        <w:t xml:space="preserve">. Matching grants </w:t>
      </w:r>
      <w:r w:rsidR="00D972BA" w:rsidRPr="00023252">
        <w:rPr>
          <w:rFonts w:asciiTheme="minorHAnsi" w:hAnsiTheme="minorHAnsi" w:cstheme="minorBidi"/>
          <w:color w:val="auto"/>
          <w:sz w:val="22"/>
          <w:szCs w:val="22"/>
        </w:rPr>
        <w:t xml:space="preserve">will </w:t>
      </w:r>
      <w:r w:rsidRPr="00023252">
        <w:rPr>
          <w:rFonts w:asciiTheme="minorHAnsi" w:hAnsiTheme="minorHAnsi" w:cstheme="minorBidi"/>
          <w:color w:val="auto"/>
          <w:sz w:val="22"/>
          <w:szCs w:val="22"/>
        </w:rPr>
        <w:t>be provided to the aggregators</w:t>
      </w:r>
      <w:r w:rsidR="004253BD" w:rsidRPr="00023252">
        <w:rPr>
          <w:rFonts w:asciiTheme="minorHAnsi" w:hAnsiTheme="minorHAnsi" w:cstheme="minorBidi"/>
          <w:color w:val="auto"/>
          <w:sz w:val="22"/>
          <w:szCs w:val="22"/>
        </w:rPr>
        <w:t xml:space="preserve"> (direct </w:t>
      </w:r>
      <w:r w:rsidR="00C65004" w:rsidRPr="00023252">
        <w:rPr>
          <w:rFonts w:asciiTheme="minorHAnsi" w:hAnsiTheme="minorHAnsi" w:cstheme="minorBidi"/>
          <w:color w:val="auto"/>
          <w:sz w:val="22"/>
          <w:szCs w:val="22"/>
        </w:rPr>
        <w:t>beneficiaries</w:t>
      </w:r>
      <w:r w:rsidR="004253BD" w:rsidRPr="00023252">
        <w:rPr>
          <w:rFonts w:asciiTheme="minorHAnsi" w:hAnsiTheme="minorHAnsi" w:cstheme="minorBidi"/>
          <w:color w:val="auto"/>
          <w:sz w:val="22"/>
          <w:szCs w:val="22"/>
        </w:rPr>
        <w:t>)</w:t>
      </w:r>
      <w:r w:rsidRPr="00023252">
        <w:rPr>
          <w:rFonts w:asciiTheme="minorHAnsi" w:hAnsiTheme="minorHAnsi" w:cstheme="minorBidi"/>
          <w:color w:val="auto"/>
          <w:sz w:val="22"/>
          <w:szCs w:val="22"/>
        </w:rPr>
        <w:t>,</w:t>
      </w:r>
      <w:r w:rsidR="008E7458" w:rsidRPr="00023252">
        <w:rPr>
          <w:rFonts w:asciiTheme="minorHAnsi" w:hAnsiTheme="minorHAnsi" w:cstheme="minorBidi"/>
          <w:color w:val="auto"/>
          <w:sz w:val="22"/>
          <w:szCs w:val="22"/>
        </w:rPr>
        <w:t xml:space="preserve"> which are</w:t>
      </w:r>
      <w:r w:rsidR="00AA7BF3" w:rsidRPr="00023252">
        <w:rPr>
          <w:rFonts w:asciiTheme="minorHAnsi" w:hAnsiTheme="minorHAnsi" w:cstheme="minorBidi"/>
          <w:color w:val="auto"/>
          <w:sz w:val="22"/>
          <w:szCs w:val="22"/>
        </w:rPr>
        <w:t xml:space="preserve"> represented</w:t>
      </w:r>
      <w:r w:rsidR="00AA7BF3">
        <w:rPr>
          <w:rFonts w:asciiTheme="minorHAnsi" w:hAnsiTheme="minorHAnsi" w:cstheme="minorBidi"/>
          <w:color w:val="auto"/>
          <w:sz w:val="22"/>
          <w:szCs w:val="22"/>
        </w:rPr>
        <w:t xml:space="preserve"> by</w:t>
      </w:r>
      <w:r w:rsidR="008E7458">
        <w:rPr>
          <w:rFonts w:asciiTheme="minorHAnsi" w:hAnsiTheme="minorHAnsi" w:cstheme="minorBidi"/>
          <w:color w:val="auto"/>
          <w:sz w:val="22"/>
          <w:szCs w:val="22"/>
        </w:rPr>
        <w:t xml:space="preserve"> </w:t>
      </w:r>
      <w:r w:rsidR="008E7458" w:rsidRPr="008E7458">
        <w:rPr>
          <w:rFonts w:asciiTheme="minorHAnsi" w:hAnsiTheme="minorHAnsi" w:cstheme="minorBidi"/>
          <w:color w:val="auto"/>
          <w:sz w:val="22"/>
          <w:szCs w:val="22"/>
        </w:rPr>
        <w:t xml:space="preserve">any business entity handling and/or procuring agriculture produce, (i.e. private collection centers, agro-processors, </w:t>
      </w:r>
      <w:r w:rsidR="008E7458" w:rsidRPr="00023252">
        <w:rPr>
          <w:rFonts w:asciiTheme="minorHAnsi" w:hAnsiTheme="minorHAnsi" w:cstheme="minorBidi"/>
          <w:color w:val="auto"/>
          <w:sz w:val="22"/>
          <w:szCs w:val="22"/>
        </w:rPr>
        <w:t>cooperatives, cluster of association of producers)</w:t>
      </w:r>
      <w:r w:rsidR="00AA7BF3" w:rsidRPr="00023252">
        <w:rPr>
          <w:rFonts w:asciiTheme="minorHAnsi" w:hAnsiTheme="minorHAnsi" w:cstheme="minorBidi"/>
          <w:color w:val="auto"/>
          <w:sz w:val="22"/>
          <w:szCs w:val="22"/>
        </w:rPr>
        <w:t>,</w:t>
      </w:r>
      <w:r w:rsidR="008E7458" w:rsidRPr="00023252">
        <w:rPr>
          <w:rFonts w:asciiTheme="minorHAnsi" w:hAnsiTheme="minorHAnsi" w:cstheme="minorBidi"/>
          <w:color w:val="auto"/>
          <w:sz w:val="22"/>
          <w:szCs w:val="22"/>
        </w:rPr>
        <w:t xml:space="preserve"> </w:t>
      </w:r>
      <w:r w:rsidRPr="00023252">
        <w:rPr>
          <w:rFonts w:asciiTheme="minorHAnsi" w:hAnsiTheme="minorHAnsi" w:cstheme="minorBidi"/>
          <w:color w:val="auto"/>
          <w:sz w:val="22"/>
          <w:szCs w:val="22"/>
        </w:rPr>
        <w:t>who will directly cooperate and link with producers</w:t>
      </w:r>
      <w:r w:rsidR="008E53B1" w:rsidRPr="00023252">
        <w:rPr>
          <w:rFonts w:asciiTheme="minorHAnsi" w:hAnsiTheme="minorHAnsi" w:cstheme="minorBidi"/>
          <w:color w:val="auto"/>
          <w:sz w:val="22"/>
          <w:szCs w:val="22"/>
        </w:rPr>
        <w:t xml:space="preserve"> (indirect beneficiaries)</w:t>
      </w:r>
      <w:r w:rsidRPr="00023252">
        <w:rPr>
          <w:rFonts w:asciiTheme="minorHAnsi" w:hAnsiTheme="minorHAnsi" w:cstheme="minorBidi"/>
          <w:color w:val="auto"/>
          <w:sz w:val="22"/>
          <w:szCs w:val="22"/>
        </w:rPr>
        <w:t xml:space="preserve"> by supporting input suppl</w:t>
      </w:r>
      <w:r w:rsidR="002432FD" w:rsidRPr="00023252">
        <w:rPr>
          <w:rFonts w:asciiTheme="minorHAnsi" w:hAnsiTheme="minorHAnsi" w:cstheme="minorBidi"/>
          <w:color w:val="auto"/>
          <w:sz w:val="22"/>
          <w:szCs w:val="22"/>
        </w:rPr>
        <w:t>y</w:t>
      </w:r>
      <w:r w:rsidRPr="00023252">
        <w:rPr>
          <w:rFonts w:asciiTheme="minorHAnsi" w:hAnsiTheme="minorHAnsi" w:cstheme="minorBidi"/>
          <w:color w:val="auto"/>
          <w:sz w:val="22"/>
          <w:szCs w:val="22"/>
        </w:rPr>
        <w:t>, marketing horticulture and livestock products in the internal and external markets, and increasing knowledge and capacity of the farmers to comply with market requirements.</w:t>
      </w:r>
      <w:r w:rsidR="00A978A1" w:rsidRPr="00023252">
        <w:rPr>
          <w:rFonts w:asciiTheme="minorHAnsi" w:hAnsiTheme="minorHAnsi" w:cstheme="minorBidi"/>
          <w:color w:val="auto"/>
          <w:sz w:val="22"/>
          <w:szCs w:val="22"/>
        </w:rPr>
        <w:t xml:space="preserve"> </w:t>
      </w:r>
      <w:r w:rsidR="00C47270" w:rsidRPr="00023252">
        <w:rPr>
          <w:rFonts w:asciiTheme="minorHAnsi" w:hAnsiTheme="minorHAnsi" w:cstheme="minorBidi"/>
          <w:color w:val="auto"/>
          <w:sz w:val="22"/>
          <w:szCs w:val="22"/>
        </w:rPr>
        <w:t>Th</w:t>
      </w:r>
      <w:r w:rsidR="00BD4322" w:rsidRPr="00023252">
        <w:rPr>
          <w:rFonts w:asciiTheme="minorHAnsi" w:hAnsiTheme="minorHAnsi" w:cstheme="minorBidi"/>
          <w:color w:val="auto"/>
          <w:sz w:val="22"/>
          <w:szCs w:val="22"/>
        </w:rPr>
        <w:t xml:space="preserve">ese </w:t>
      </w:r>
      <w:r w:rsidR="00D972BA" w:rsidRPr="00023252">
        <w:rPr>
          <w:rFonts w:asciiTheme="minorHAnsi" w:hAnsiTheme="minorHAnsi" w:cstheme="minorBidi"/>
          <w:color w:val="auto"/>
          <w:sz w:val="22"/>
          <w:szCs w:val="22"/>
        </w:rPr>
        <w:t xml:space="preserve">arrangements </w:t>
      </w:r>
      <w:r w:rsidR="00C47270" w:rsidRPr="00023252">
        <w:rPr>
          <w:rFonts w:asciiTheme="minorHAnsi" w:hAnsiTheme="minorHAnsi" w:cstheme="minorBidi"/>
          <w:color w:val="auto"/>
          <w:sz w:val="22"/>
          <w:szCs w:val="22"/>
        </w:rPr>
        <w:t>will help realize some economies of scale within smallholder-based production systems</w:t>
      </w:r>
      <w:r w:rsidR="00EC78A2" w:rsidRPr="00023252">
        <w:rPr>
          <w:rFonts w:asciiTheme="minorHAnsi" w:hAnsiTheme="minorHAnsi" w:cstheme="minorBidi"/>
          <w:color w:val="auto"/>
          <w:sz w:val="22"/>
          <w:szCs w:val="22"/>
        </w:rPr>
        <w:t>,</w:t>
      </w:r>
      <w:r w:rsidR="00C47270" w:rsidRPr="00023252">
        <w:rPr>
          <w:rFonts w:asciiTheme="minorHAnsi" w:hAnsiTheme="minorHAnsi" w:cstheme="minorBidi"/>
          <w:color w:val="auto"/>
          <w:sz w:val="22"/>
          <w:szCs w:val="22"/>
        </w:rPr>
        <w:t xml:space="preserve"> and</w:t>
      </w:r>
      <w:r w:rsidR="00EC78A2" w:rsidRPr="00023252">
        <w:rPr>
          <w:rFonts w:asciiTheme="minorHAnsi" w:hAnsiTheme="minorHAnsi" w:cstheme="minorBidi"/>
          <w:color w:val="auto"/>
          <w:sz w:val="22"/>
          <w:szCs w:val="22"/>
        </w:rPr>
        <w:t xml:space="preserve"> </w:t>
      </w:r>
      <w:r w:rsidR="00C47270" w:rsidRPr="00023252">
        <w:rPr>
          <w:rFonts w:asciiTheme="minorHAnsi" w:hAnsiTheme="minorHAnsi" w:cstheme="minorBidi"/>
          <w:color w:val="auto"/>
          <w:sz w:val="22"/>
          <w:szCs w:val="22"/>
        </w:rPr>
        <w:t xml:space="preserve">address </w:t>
      </w:r>
      <w:r w:rsidR="00EC78A2" w:rsidRPr="00023252">
        <w:rPr>
          <w:rFonts w:asciiTheme="minorHAnsi" w:hAnsiTheme="minorHAnsi" w:cstheme="minorBidi"/>
          <w:color w:val="auto"/>
          <w:sz w:val="22"/>
          <w:szCs w:val="22"/>
        </w:rPr>
        <w:t>land</w:t>
      </w:r>
      <w:r w:rsidR="00EC78A2" w:rsidRPr="0855320D">
        <w:rPr>
          <w:rFonts w:asciiTheme="minorHAnsi" w:hAnsiTheme="minorHAnsi" w:cstheme="minorBidi"/>
          <w:color w:val="auto"/>
          <w:sz w:val="22"/>
          <w:szCs w:val="22"/>
        </w:rPr>
        <w:t xml:space="preserve"> fragmentation</w:t>
      </w:r>
      <w:r w:rsidR="00C47270" w:rsidRPr="0855320D">
        <w:rPr>
          <w:rFonts w:asciiTheme="minorHAnsi" w:hAnsiTheme="minorHAnsi" w:cstheme="minorBidi"/>
          <w:color w:val="auto"/>
          <w:sz w:val="22"/>
          <w:szCs w:val="22"/>
        </w:rPr>
        <w:t xml:space="preserve"> and market-matching problems</w:t>
      </w:r>
      <w:r w:rsidR="00BD4322" w:rsidRPr="0855320D">
        <w:rPr>
          <w:rFonts w:asciiTheme="minorHAnsi" w:hAnsiTheme="minorHAnsi" w:cstheme="minorBidi"/>
          <w:color w:val="auto"/>
          <w:sz w:val="22"/>
          <w:szCs w:val="22"/>
        </w:rPr>
        <w:t xml:space="preserve"> to a greater extent</w:t>
      </w:r>
      <w:r w:rsidR="00C47270" w:rsidRPr="0855320D">
        <w:rPr>
          <w:rFonts w:asciiTheme="minorHAnsi" w:hAnsiTheme="minorHAnsi" w:cstheme="minorBidi"/>
          <w:color w:val="auto"/>
          <w:sz w:val="22"/>
          <w:szCs w:val="22"/>
        </w:rPr>
        <w:t xml:space="preserve">. </w:t>
      </w:r>
      <w:r w:rsidRPr="0855320D">
        <w:rPr>
          <w:rFonts w:asciiTheme="minorHAnsi" w:hAnsiTheme="minorHAnsi" w:cstheme="minorBidi"/>
          <w:color w:val="auto"/>
          <w:sz w:val="22"/>
          <w:szCs w:val="22"/>
        </w:rPr>
        <w:t>The objective of the sub-component is to increase farm productivity and incomes and foster greater and better rural jobs</w:t>
      </w:r>
      <w:bookmarkStart w:id="306" w:name="_Hlk56951433"/>
      <w:r w:rsidRPr="0855320D">
        <w:rPr>
          <w:rFonts w:asciiTheme="minorHAnsi" w:hAnsiTheme="minorHAnsi" w:cstheme="minorBidi"/>
          <w:color w:val="auto"/>
          <w:sz w:val="22"/>
          <w:szCs w:val="22"/>
        </w:rPr>
        <w:t xml:space="preserve"> </w:t>
      </w:r>
      <w:bookmarkEnd w:id="306"/>
      <w:r w:rsidRPr="0855320D">
        <w:rPr>
          <w:rFonts w:asciiTheme="minorHAnsi" w:hAnsiTheme="minorHAnsi" w:cstheme="minorBidi"/>
          <w:color w:val="auto"/>
          <w:sz w:val="22"/>
          <w:szCs w:val="22"/>
        </w:rPr>
        <w:t xml:space="preserve">through: (a) improving access to and </w:t>
      </w:r>
      <w:r w:rsidRPr="0855320D">
        <w:rPr>
          <w:rFonts w:asciiTheme="minorHAnsi" w:hAnsiTheme="minorHAnsi" w:cstheme="minorBidi"/>
          <w:color w:val="auto"/>
          <w:sz w:val="22"/>
          <w:szCs w:val="22"/>
        </w:rPr>
        <w:lastRenderedPageBreak/>
        <w:t xml:space="preserve">adoption of </w:t>
      </w:r>
      <w:r w:rsidR="003A711F" w:rsidRPr="0855320D">
        <w:rPr>
          <w:rFonts w:asciiTheme="minorHAnsi" w:hAnsiTheme="minorHAnsi" w:cstheme="minorBidi"/>
          <w:color w:val="auto"/>
          <w:sz w:val="22"/>
          <w:szCs w:val="22"/>
        </w:rPr>
        <w:t xml:space="preserve">climate-smart </w:t>
      </w:r>
      <w:r w:rsidRPr="0855320D">
        <w:rPr>
          <w:rFonts w:asciiTheme="minorHAnsi" w:hAnsiTheme="minorHAnsi" w:cstheme="minorBidi"/>
          <w:color w:val="auto"/>
          <w:sz w:val="22"/>
          <w:szCs w:val="22"/>
        </w:rPr>
        <w:t>technologies, knowledge</w:t>
      </w:r>
      <w:r w:rsidR="00993F47">
        <w:rPr>
          <w:rFonts w:asciiTheme="minorHAnsi" w:hAnsiTheme="minorHAnsi" w:cstheme="minorBidi"/>
          <w:color w:val="auto"/>
          <w:sz w:val="22"/>
          <w:szCs w:val="22"/>
        </w:rPr>
        <w:t>,</w:t>
      </w:r>
      <w:r w:rsidRPr="0855320D">
        <w:rPr>
          <w:rFonts w:asciiTheme="minorHAnsi" w:hAnsiTheme="minorHAnsi" w:cstheme="minorBidi"/>
          <w:color w:val="auto"/>
          <w:sz w:val="22"/>
          <w:szCs w:val="22"/>
        </w:rPr>
        <w:t xml:space="preserve"> and markets; and (b) strengthening technical and managerial capacity of smallholder farmers in the farming and agri-business sectors. It is expected that the matching grants will bring sustained benefits to the project beneficiaries over the long-term. </w:t>
      </w:r>
      <w:r w:rsidR="00795ED0" w:rsidRPr="00795ED0">
        <w:rPr>
          <w:rFonts w:asciiTheme="minorHAnsi" w:hAnsiTheme="minorHAnsi" w:cstheme="minorBidi"/>
          <w:color w:val="auto"/>
          <w:sz w:val="22"/>
          <w:szCs w:val="22"/>
        </w:rPr>
        <w:t>The sub</w:t>
      </w:r>
      <w:r w:rsidR="00E62249">
        <w:rPr>
          <w:rFonts w:asciiTheme="minorHAnsi" w:hAnsiTheme="minorHAnsi" w:cstheme="minorBidi"/>
          <w:color w:val="auto"/>
          <w:sz w:val="22"/>
          <w:szCs w:val="22"/>
        </w:rPr>
        <w:t>-</w:t>
      </w:r>
      <w:r w:rsidR="00795ED0" w:rsidRPr="00795ED0">
        <w:rPr>
          <w:rFonts w:asciiTheme="minorHAnsi" w:hAnsiTheme="minorHAnsi" w:cstheme="minorBidi"/>
          <w:color w:val="auto"/>
          <w:sz w:val="22"/>
          <w:szCs w:val="22"/>
        </w:rPr>
        <w:t>component will address a number of market failures</w:t>
      </w:r>
      <w:r w:rsidR="008E36EB">
        <w:rPr>
          <w:rFonts w:asciiTheme="minorHAnsi" w:hAnsiTheme="minorHAnsi" w:cstheme="minorBidi"/>
          <w:color w:val="auto"/>
          <w:sz w:val="22"/>
          <w:szCs w:val="22"/>
        </w:rPr>
        <w:t xml:space="preserve">, namely: </w:t>
      </w:r>
      <w:r w:rsidR="00795ED0" w:rsidRPr="00795ED0">
        <w:rPr>
          <w:rFonts w:asciiTheme="minorHAnsi" w:hAnsiTheme="minorHAnsi" w:cstheme="minorBidi"/>
          <w:color w:val="auto"/>
          <w:sz w:val="22"/>
          <w:szCs w:val="22"/>
        </w:rPr>
        <w:t>(a)</w:t>
      </w:r>
      <w:r w:rsidR="009B5C5C">
        <w:rPr>
          <w:rFonts w:asciiTheme="minorHAnsi" w:hAnsiTheme="minorHAnsi" w:cstheme="minorBidi"/>
          <w:color w:val="auto"/>
          <w:sz w:val="22"/>
          <w:szCs w:val="22"/>
        </w:rPr>
        <w:t xml:space="preserve"> </w:t>
      </w:r>
      <w:r w:rsidR="00795ED0" w:rsidRPr="00795ED0">
        <w:rPr>
          <w:rFonts w:asciiTheme="minorHAnsi" w:hAnsiTheme="minorHAnsi" w:cstheme="minorBidi"/>
          <w:color w:val="auto"/>
          <w:sz w:val="22"/>
          <w:szCs w:val="22"/>
        </w:rPr>
        <w:t>the difficulties of small scale producers to access markets</w:t>
      </w:r>
      <w:r w:rsidR="008E36EB">
        <w:rPr>
          <w:rFonts w:asciiTheme="minorHAnsi" w:hAnsiTheme="minorHAnsi" w:cstheme="minorBidi"/>
          <w:color w:val="auto"/>
          <w:sz w:val="22"/>
          <w:szCs w:val="22"/>
        </w:rPr>
        <w:t>,</w:t>
      </w:r>
      <w:r w:rsidR="00795ED0" w:rsidRPr="00795ED0">
        <w:rPr>
          <w:rFonts w:asciiTheme="minorHAnsi" w:hAnsiTheme="minorHAnsi" w:cstheme="minorBidi"/>
          <w:color w:val="auto"/>
          <w:sz w:val="22"/>
          <w:szCs w:val="22"/>
        </w:rPr>
        <w:t xml:space="preserve"> notably EU export markets</w:t>
      </w:r>
      <w:r w:rsidR="008E36EB">
        <w:rPr>
          <w:rFonts w:asciiTheme="minorHAnsi" w:hAnsiTheme="minorHAnsi" w:cstheme="minorBidi"/>
          <w:color w:val="auto"/>
          <w:sz w:val="22"/>
          <w:szCs w:val="22"/>
        </w:rPr>
        <w:t>,</w:t>
      </w:r>
      <w:r w:rsidR="00795ED0" w:rsidRPr="00795ED0">
        <w:rPr>
          <w:rFonts w:asciiTheme="minorHAnsi" w:hAnsiTheme="minorHAnsi" w:cstheme="minorBidi"/>
          <w:color w:val="auto"/>
          <w:sz w:val="22"/>
          <w:szCs w:val="22"/>
        </w:rPr>
        <w:t xml:space="preserve"> and </w:t>
      </w:r>
      <w:r w:rsidR="00707AFD">
        <w:rPr>
          <w:rFonts w:asciiTheme="minorHAnsi" w:hAnsiTheme="minorHAnsi" w:cstheme="minorBidi"/>
          <w:color w:val="auto"/>
          <w:sz w:val="22"/>
          <w:szCs w:val="22"/>
        </w:rPr>
        <w:t xml:space="preserve">the </w:t>
      </w:r>
      <w:r w:rsidR="00795ED0" w:rsidRPr="00795ED0">
        <w:rPr>
          <w:rFonts w:asciiTheme="minorHAnsi" w:hAnsiTheme="minorHAnsi" w:cstheme="minorBidi"/>
          <w:color w:val="auto"/>
          <w:sz w:val="22"/>
          <w:szCs w:val="22"/>
        </w:rPr>
        <w:t>deficient links between them and formal agribusinesses/ traders/ exporters/ input suppliers; (b)</w:t>
      </w:r>
      <w:r w:rsidR="009B5C5C">
        <w:rPr>
          <w:rFonts w:asciiTheme="minorHAnsi" w:hAnsiTheme="minorHAnsi" w:cstheme="minorBidi"/>
          <w:color w:val="auto"/>
          <w:sz w:val="22"/>
          <w:szCs w:val="22"/>
        </w:rPr>
        <w:t xml:space="preserve"> </w:t>
      </w:r>
      <w:r w:rsidR="00795ED0" w:rsidRPr="00795ED0">
        <w:rPr>
          <w:rFonts w:asciiTheme="minorHAnsi" w:hAnsiTheme="minorHAnsi" w:cstheme="minorBidi"/>
          <w:color w:val="auto"/>
          <w:sz w:val="22"/>
          <w:szCs w:val="22"/>
        </w:rPr>
        <w:t>the difficulties of smallholders and of value chain actors to access investment financing and the inability of existing national finance institutions to provide adapted short to medium term value chain finance products; (c)</w:t>
      </w:r>
      <w:r w:rsidR="009B5C5C">
        <w:rPr>
          <w:rFonts w:asciiTheme="minorHAnsi" w:hAnsiTheme="minorHAnsi" w:cstheme="minorBidi"/>
          <w:color w:val="auto"/>
          <w:sz w:val="22"/>
          <w:szCs w:val="22"/>
        </w:rPr>
        <w:t xml:space="preserve"> </w:t>
      </w:r>
      <w:r w:rsidR="00795ED0" w:rsidRPr="00795ED0">
        <w:rPr>
          <w:rFonts w:asciiTheme="minorHAnsi" w:hAnsiTheme="minorHAnsi" w:cstheme="minorBidi"/>
          <w:color w:val="auto"/>
          <w:sz w:val="22"/>
          <w:szCs w:val="22"/>
        </w:rPr>
        <w:t>deficiencies of smallholders access to improved technologies, information, knowledge, and agricultural inputs, etc</w:t>
      </w:r>
      <w:r w:rsidR="00707AFD">
        <w:rPr>
          <w:rFonts w:asciiTheme="minorHAnsi" w:hAnsiTheme="minorHAnsi" w:cstheme="minorBidi"/>
          <w:color w:val="auto"/>
          <w:sz w:val="22"/>
          <w:szCs w:val="22"/>
        </w:rPr>
        <w:t>.</w:t>
      </w:r>
      <w:r w:rsidR="00006690">
        <w:rPr>
          <w:rFonts w:asciiTheme="minorHAnsi" w:hAnsiTheme="minorHAnsi" w:cstheme="minorBidi"/>
          <w:color w:val="auto"/>
          <w:sz w:val="22"/>
          <w:szCs w:val="22"/>
        </w:rPr>
        <w:t xml:space="preserve"> </w:t>
      </w:r>
      <w:r w:rsidRPr="00BB2093">
        <w:rPr>
          <w:rFonts w:asciiTheme="minorHAnsi" w:hAnsiTheme="minorHAnsi" w:cstheme="minorBidi"/>
          <w:color w:val="auto"/>
          <w:sz w:val="22"/>
          <w:szCs w:val="22"/>
        </w:rPr>
        <w:t>The sub-component will contribute to guide widespread adoption of best manufacturing and</w:t>
      </w:r>
      <w:r w:rsidR="007B1F31">
        <w:rPr>
          <w:rFonts w:asciiTheme="minorHAnsi" w:hAnsiTheme="minorHAnsi" w:cstheme="minorBidi"/>
          <w:color w:val="auto"/>
          <w:sz w:val="22"/>
          <w:szCs w:val="22"/>
        </w:rPr>
        <w:t xml:space="preserve"> hygiene practices</w:t>
      </w:r>
      <w:r w:rsidRPr="00BB2093">
        <w:rPr>
          <w:rFonts w:asciiTheme="minorHAnsi" w:hAnsiTheme="minorHAnsi" w:cstheme="minorBidi"/>
          <w:color w:val="auto"/>
          <w:sz w:val="22"/>
          <w:szCs w:val="22"/>
        </w:rPr>
        <w:t xml:space="preserve"> to mitigate significant quantitative and qualitative losses along the selected value chains. Matching grants </w:t>
      </w:r>
      <w:r w:rsidR="003340FC">
        <w:rPr>
          <w:rFonts w:asciiTheme="minorHAnsi" w:hAnsiTheme="minorHAnsi" w:cstheme="minorBidi"/>
          <w:color w:val="auto"/>
          <w:sz w:val="22"/>
          <w:szCs w:val="22"/>
        </w:rPr>
        <w:t>provid</w:t>
      </w:r>
      <w:r w:rsidR="00EB1DEE">
        <w:rPr>
          <w:rFonts w:asciiTheme="minorHAnsi" w:hAnsiTheme="minorHAnsi" w:cstheme="minorBidi"/>
          <w:color w:val="auto"/>
          <w:sz w:val="22"/>
          <w:szCs w:val="22"/>
        </w:rPr>
        <w:t>e</w:t>
      </w:r>
      <w:r w:rsidR="003340FC">
        <w:rPr>
          <w:rFonts w:asciiTheme="minorHAnsi" w:hAnsiTheme="minorHAnsi" w:cstheme="minorBidi"/>
          <w:color w:val="auto"/>
          <w:sz w:val="22"/>
          <w:szCs w:val="22"/>
        </w:rPr>
        <w:t xml:space="preserve"> an incentive for</w:t>
      </w:r>
      <w:r w:rsidRPr="00BB2093">
        <w:rPr>
          <w:rFonts w:asciiTheme="minorHAnsi" w:hAnsiTheme="minorHAnsi" w:cstheme="minorBidi"/>
          <w:color w:val="auto"/>
          <w:sz w:val="22"/>
          <w:szCs w:val="22"/>
        </w:rPr>
        <w:t xml:space="preserve"> food business operators to implement measures at reducing such losses by improved </w:t>
      </w:r>
      <w:r w:rsidRPr="00231769">
        <w:rPr>
          <w:rFonts w:asciiTheme="minorHAnsi" w:hAnsiTheme="minorHAnsi" w:cstheme="minorBidi"/>
          <w:color w:val="auto"/>
          <w:sz w:val="22"/>
          <w:szCs w:val="22"/>
        </w:rPr>
        <w:t>storage conditions.</w:t>
      </w:r>
    </w:p>
    <w:p w14:paraId="21054560" w14:textId="77777777" w:rsidR="00D0204C" w:rsidRPr="00231769" w:rsidRDefault="00D0204C" w:rsidP="000B3F0A">
      <w:pPr>
        <w:pStyle w:val="ListParagraph"/>
        <w:spacing w:after="240"/>
        <w:ind w:left="-634"/>
        <w:jc w:val="both"/>
        <w:rPr>
          <w:rFonts w:asciiTheme="minorHAnsi" w:hAnsiTheme="minorHAnsi" w:cstheme="minorBidi"/>
          <w:color w:val="auto"/>
          <w:sz w:val="22"/>
          <w:szCs w:val="22"/>
        </w:rPr>
      </w:pPr>
    </w:p>
    <w:p w14:paraId="62434745" w14:textId="77777777" w:rsidR="00D0204C" w:rsidRPr="00231769" w:rsidRDefault="004027DE" w:rsidP="00C52330">
      <w:pPr>
        <w:pStyle w:val="ListParagraph"/>
        <w:numPr>
          <w:ilvl w:val="0"/>
          <w:numId w:val="2"/>
        </w:numPr>
        <w:spacing w:after="240"/>
        <w:ind w:left="-634" w:firstLine="0"/>
        <w:jc w:val="both"/>
        <w:rPr>
          <w:rFonts w:asciiTheme="minorHAnsi" w:hAnsiTheme="minorHAnsi" w:cstheme="minorBidi"/>
          <w:color w:val="auto"/>
          <w:sz w:val="22"/>
          <w:szCs w:val="22"/>
        </w:rPr>
      </w:pPr>
      <w:r w:rsidRPr="00231769">
        <w:rPr>
          <w:rFonts w:asciiTheme="minorHAnsi" w:hAnsiTheme="minorHAnsi" w:cstheme="minorBidi"/>
          <w:color w:val="auto"/>
          <w:sz w:val="22"/>
          <w:szCs w:val="22"/>
        </w:rPr>
        <w:t xml:space="preserve">This sub-component will support: (a) the provision of matching grant to </w:t>
      </w:r>
      <w:r w:rsidRPr="00231769">
        <w:rPr>
          <w:rFonts w:asciiTheme="minorHAnsi" w:hAnsiTheme="minorHAnsi" w:cstheme="minorBidi"/>
          <w:i/>
          <w:iCs/>
          <w:color w:val="auto"/>
          <w:sz w:val="22"/>
          <w:szCs w:val="22"/>
        </w:rPr>
        <w:t>aggregators</w:t>
      </w:r>
      <w:r w:rsidRPr="00231769">
        <w:rPr>
          <w:rFonts w:asciiTheme="minorHAnsi" w:hAnsiTheme="minorHAnsi" w:cstheme="minorBidi"/>
          <w:color w:val="auto"/>
          <w:sz w:val="22"/>
          <w:szCs w:val="22"/>
        </w:rPr>
        <w:t>; (b) tailor made technical assistance to the beneficiaries of the grants to comply with market requirement</w:t>
      </w:r>
      <w:r w:rsidRPr="00E717B7">
        <w:rPr>
          <w:rFonts w:asciiTheme="minorHAnsi" w:hAnsiTheme="minorHAnsi" w:cstheme="minorBidi"/>
          <w:color w:val="auto"/>
          <w:sz w:val="22"/>
          <w:szCs w:val="22"/>
        </w:rPr>
        <w:t>s, in</w:t>
      </w:r>
      <w:r w:rsidR="00EA4719" w:rsidRPr="00E717B7">
        <w:rPr>
          <w:rFonts w:asciiTheme="minorHAnsi" w:hAnsiTheme="minorHAnsi" w:cstheme="minorBidi"/>
          <w:color w:val="auto"/>
          <w:sz w:val="22"/>
          <w:szCs w:val="22"/>
        </w:rPr>
        <w:t>cluding</w:t>
      </w:r>
      <w:r w:rsidRPr="00E717B7">
        <w:rPr>
          <w:rFonts w:asciiTheme="minorHAnsi" w:hAnsiTheme="minorHAnsi" w:cstheme="minorBidi"/>
          <w:color w:val="auto"/>
          <w:sz w:val="22"/>
          <w:szCs w:val="22"/>
        </w:rPr>
        <w:t xml:space="preserve"> improving livestock and horticultural production and productivity; lifting the quality of livestock, fruit and vegetable products, </w:t>
      </w:r>
      <w:r w:rsidR="00A965B4" w:rsidRPr="00E717B7">
        <w:rPr>
          <w:rFonts w:asciiTheme="minorHAnsi" w:hAnsiTheme="minorHAnsi" w:cstheme="minorBidi"/>
          <w:color w:val="auto"/>
          <w:sz w:val="22"/>
          <w:szCs w:val="22"/>
        </w:rPr>
        <w:t xml:space="preserve">avoiding food loss and waste along the value chain, </w:t>
      </w:r>
      <w:r w:rsidRPr="00E717B7">
        <w:rPr>
          <w:rFonts w:asciiTheme="minorHAnsi" w:hAnsiTheme="minorHAnsi" w:cstheme="minorBidi"/>
          <w:color w:val="auto"/>
          <w:sz w:val="22"/>
          <w:szCs w:val="22"/>
        </w:rPr>
        <w:t>and building capacity to reach international standards for certification (GLOBALGAP); and (c) awareness activities to promote the matching grant program (e.g. workshop</w:t>
      </w:r>
      <w:r w:rsidRPr="00231769">
        <w:rPr>
          <w:rFonts w:asciiTheme="minorHAnsi" w:hAnsiTheme="minorHAnsi" w:cstheme="minorBidi"/>
          <w:color w:val="auto"/>
          <w:sz w:val="22"/>
          <w:szCs w:val="22"/>
        </w:rPr>
        <w:t xml:space="preserve"> and printing promotional  material).</w:t>
      </w:r>
    </w:p>
    <w:p w14:paraId="4A120246" w14:textId="77777777" w:rsidR="00A63880" w:rsidRDefault="00A63880" w:rsidP="00881A4E">
      <w:pPr>
        <w:pStyle w:val="ListParagraph"/>
        <w:spacing w:after="240"/>
        <w:ind w:left="-634"/>
        <w:jc w:val="both"/>
        <w:rPr>
          <w:rFonts w:asciiTheme="minorHAnsi" w:hAnsiTheme="minorHAnsi" w:cstheme="minorBidi"/>
          <w:color w:val="auto"/>
          <w:sz w:val="22"/>
          <w:szCs w:val="22"/>
        </w:rPr>
      </w:pPr>
    </w:p>
    <w:p w14:paraId="2FEE19F6" w14:textId="77777777" w:rsidR="00815228" w:rsidRPr="00023252"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023252">
        <w:rPr>
          <w:rFonts w:asciiTheme="minorHAnsi" w:hAnsiTheme="minorHAnsi" w:cstheme="minorBidi"/>
          <w:color w:val="auto"/>
          <w:sz w:val="22"/>
          <w:szCs w:val="22"/>
        </w:rPr>
        <w:t xml:space="preserve">A </w:t>
      </w:r>
      <w:ins w:id="307" w:author="Silvia Mauri" w:date="2022-02-16T16:35:00Z">
        <w:r w:rsidR="00FA7344">
          <w:rPr>
            <w:rFonts w:asciiTheme="minorHAnsi" w:hAnsiTheme="minorHAnsi" w:cstheme="minorBidi"/>
            <w:color w:val="auto"/>
            <w:sz w:val="22"/>
            <w:szCs w:val="22"/>
          </w:rPr>
          <w:t>M</w:t>
        </w:r>
      </w:ins>
      <w:ins w:id="308" w:author="Silvia Mauri" w:date="2022-02-15T22:31:00Z">
        <w:r w:rsidR="008F7F79">
          <w:rPr>
            <w:rFonts w:asciiTheme="minorHAnsi" w:hAnsiTheme="minorHAnsi" w:cstheme="minorBidi"/>
            <w:color w:val="auto"/>
            <w:sz w:val="22"/>
            <w:szCs w:val="22"/>
          </w:rPr>
          <w:t xml:space="preserve">atching </w:t>
        </w:r>
      </w:ins>
      <w:del w:id="309" w:author="Silvia Mauri" w:date="2022-02-16T16:35:00Z">
        <w:r w:rsidRPr="00023252">
          <w:rPr>
            <w:rFonts w:asciiTheme="minorHAnsi" w:hAnsiTheme="minorHAnsi" w:cstheme="minorBidi"/>
            <w:color w:val="auto"/>
            <w:sz w:val="22"/>
            <w:szCs w:val="22"/>
          </w:rPr>
          <w:delText>g</w:delText>
        </w:r>
      </w:del>
      <w:ins w:id="310" w:author="Silvia Mauri" w:date="2022-02-16T16:35:00Z">
        <w:r w:rsidR="00FA7344">
          <w:rPr>
            <w:rFonts w:asciiTheme="minorHAnsi" w:hAnsiTheme="minorHAnsi" w:cstheme="minorBidi"/>
            <w:color w:val="auto"/>
            <w:sz w:val="22"/>
            <w:szCs w:val="22"/>
          </w:rPr>
          <w:t>G</w:t>
        </w:r>
      </w:ins>
      <w:r w:rsidRPr="00023252">
        <w:rPr>
          <w:rFonts w:asciiTheme="minorHAnsi" w:hAnsiTheme="minorHAnsi" w:cstheme="minorBidi"/>
          <w:color w:val="auto"/>
          <w:sz w:val="22"/>
          <w:szCs w:val="22"/>
        </w:rPr>
        <w:t>rant</w:t>
      </w:r>
      <w:ins w:id="311" w:author="Silvia Mauri" w:date="2022-02-16T16:33:00Z">
        <w:r w:rsidR="002B36AD">
          <w:rPr>
            <w:rFonts w:asciiTheme="minorHAnsi" w:hAnsiTheme="minorHAnsi" w:cstheme="minorBidi"/>
            <w:color w:val="auto"/>
            <w:sz w:val="22"/>
            <w:szCs w:val="22"/>
          </w:rPr>
          <w:t>s</w:t>
        </w:r>
      </w:ins>
      <w:r w:rsidRPr="00023252">
        <w:rPr>
          <w:rFonts w:asciiTheme="minorHAnsi" w:hAnsiTheme="minorHAnsi" w:cstheme="minorBidi"/>
          <w:color w:val="auto"/>
          <w:sz w:val="22"/>
          <w:szCs w:val="22"/>
        </w:rPr>
        <w:t xml:space="preserve"> </w:t>
      </w:r>
      <w:del w:id="312" w:author="Silvia Mauri" w:date="2022-02-16T16:33:00Z">
        <w:r w:rsidR="001A7B9E" w:rsidRPr="00023252">
          <w:rPr>
            <w:rFonts w:asciiTheme="minorHAnsi" w:hAnsiTheme="minorHAnsi" w:cstheme="minorBidi"/>
            <w:color w:val="auto"/>
            <w:sz w:val="22"/>
            <w:szCs w:val="22"/>
          </w:rPr>
          <w:delText xml:space="preserve">operations </w:delText>
        </w:r>
      </w:del>
      <w:del w:id="313" w:author="Silvia Mauri" w:date="2022-02-16T16:35:00Z">
        <w:r w:rsidR="001A7B9E" w:rsidRPr="00023252">
          <w:rPr>
            <w:rFonts w:asciiTheme="minorHAnsi" w:hAnsiTheme="minorHAnsi" w:cstheme="minorBidi"/>
            <w:color w:val="auto"/>
            <w:sz w:val="22"/>
            <w:szCs w:val="22"/>
          </w:rPr>
          <w:delText>m</w:delText>
        </w:r>
      </w:del>
      <w:ins w:id="314" w:author="Silvia Mauri" w:date="2022-02-16T16:35:00Z">
        <w:r w:rsidR="00FA7344">
          <w:rPr>
            <w:rFonts w:asciiTheme="minorHAnsi" w:hAnsiTheme="minorHAnsi" w:cstheme="minorBidi"/>
            <w:color w:val="auto"/>
            <w:sz w:val="22"/>
            <w:szCs w:val="22"/>
          </w:rPr>
          <w:t>M</w:t>
        </w:r>
      </w:ins>
      <w:r w:rsidR="001A7B9E" w:rsidRPr="00023252">
        <w:rPr>
          <w:rFonts w:asciiTheme="minorHAnsi" w:hAnsiTheme="minorHAnsi" w:cstheme="minorBidi"/>
          <w:color w:val="auto"/>
          <w:sz w:val="22"/>
          <w:szCs w:val="22"/>
        </w:rPr>
        <w:t xml:space="preserve">anual </w:t>
      </w:r>
      <w:r w:rsidRPr="00023252">
        <w:rPr>
          <w:rFonts w:asciiTheme="minorHAnsi" w:hAnsiTheme="minorHAnsi" w:cstheme="minorBidi"/>
          <w:color w:val="auto"/>
          <w:sz w:val="22"/>
          <w:szCs w:val="22"/>
        </w:rPr>
        <w:t>defin</w:t>
      </w:r>
      <w:r w:rsidR="00AD0E53" w:rsidRPr="00023252">
        <w:rPr>
          <w:rFonts w:asciiTheme="minorHAnsi" w:hAnsiTheme="minorHAnsi" w:cstheme="minorBidi"/>
          <w:color w:val="auto"/>
          <w:sz w:val="22"/>
          <w:szCs w:val="22"/>
        </w:rPr>
        <w:t>ing</w:t>
      </w:r>
      <w:r w:rsidRPr="00023252">
        <w:rPr>
          <w:rFonts w:asciiTheme="minorHAnsi" w:hAnsiTheme="minorHAnsi" w:cstheme="minorBidi"/>
          <w:color w:val="auto"/>
          <w:sz w:val="22"/>
          <w:szCs w:val="22"/>
        </w:rPr>
        <w:t xml:space="preserve"> the eligib</w:t>
      </w:r>
      <w:r w:rsidR="00B27BDC" w:rsidRPr="00023252">
        <w:rPr>
          <w:rFonts w:asciiTheme="minorHAnsi" w:hAnsiTheme="minorHAnsi" w:cstheme="minorBidi"/>
          <w:color w:val="auto"/>
          <w:sz w:val="22"/>
          <w:szCs w:val="22"/>
        </w:rPr>
        <w:t>ility</w:t>
      </w:r>
      <w:r w:rsidR="005F4B67" w:rsidRPr="00023252">
        <w:rPr>
          <w:rFonts w:asciiTheme="minorHAnsi" w:hAnsiTheme="minorHAnsi" w:cstheme="minorBidi"/>
          <w:color w:val="auto"/>
          <w:sz w:val="22"/>
          <w:szCs w:val="22"/>
        </w:rPr>
        <w:t xml:space="preserve"> and selection</w:t>
      </w:r>
      <w:r w:rsidRPr="00023252">
        <w:rPr>
          <w:rFonts w:asciiTheme="minorHAnsi" w:hAnsiTheme="minorHAnsi" w:cstheme="minorBidi"/>
          <w:color w:val="auto"/>
          <w:sz w:val="22"/>
          <w:szCs w:val="22"/>
        </w:rPr>
        <w:t xml:space="preserve"> criteria</w:t>
      </w:r>
      <w:r w:rsidR="0046027A" w:rsidRPr="00023252">
        <w:rPr>
          <w:rFonts w:asciiTheme="minorHAnsi" w:hAnsiTheme="minorHAnsi" w:cstheme="minorBidi"/>
          <w:color w:val="auto"/>
          <w:sz w:val="22"/>
          <w:szCs w:val="22"/>
        </w:rPr>
        <w:t xml:space="preserve">, </w:t>
      </w:r>
      <w:r w:rsidR="00AD0E53" w:rsidRPr="00023252">
        <w:rPr>
          <w:rFonts w:asciiTheme="minorHAnsi" w:hAnsiTheme="minorHAnsi" w:cstheme="minorBidi"/>
          <w:color w:val="auto"/>
          <w:sz w:val="22"/>
          <w:szCs w:val="22"/>
        </w:rPr>
        <w:t xml:space="preserve">detailed </w:t>
      </w:r>
      <w:r w:rsidR="00135303" w:rsidRPr="00023252">
        <w:rPr>
          <w:rFonts w:asciiTheme="minorHAnsi" w:hAnsiTheme="minorHAnsi" w:cstheme="minorBidi"/>
          <w:color w:val="auto"/>
          <w:sz w:val="22"/>
          <w:szCs w:val="22"/>
        </w:rPr>
        <w:t xml:space="preserve">implementation </w:t>
      </w:r>
      <w:r w:rsidR="0046027A" w:rsidRPr="00023252">
        <w:rPr>
          <w:rFonts w:asciiTheme="minorHAnsi" w:hAnsiTheme="minorHAnsi" w:cstheme="minorBidi"/>
          <w:color w:val="auto"/>
          <w:sz w:val="22"/>
          <w:szCs w:val="22"/>
        </w:rPr>
        <w:t xml:space="preserve">procedures, and related fiduciary and safeguards requirements of the grants program </w:t>
      </w:r>
      <w:r w:rsidR="00AD0E53" w:rsidRPr="00024999">
        <w:rPr>
          <w:rFonts w:asciiTheme="minorHAnsi" w:hAnsiTheme="minorHAnsi" w:cstheme="minorBidi"/>
          <w:color w:val="auto"/>
          <w:sz w:val="22"/>
          <w:szCs w:val="22"/>
        </w:rPr>
        <w:t>has been developed</w:t>
      </w:r>
      <w:r w:rsidR="00FD795A" w:rsidRPr="00024999">
        <w:rPr>
          <w:rFonts w:asciiTheme="minorHAnsi" w:hAnsiTheme="minorHAnsi" w:cstheme="minorBidi"/>
          <w:color w:val="auto"/>
          <w:sz w:val="22"/>
          <w:szCs w:val="22"/>
        </w:rPr>
        <w:t xml:space="preserve"> based on the Bank’s international experience in matching grants approaches and lessons learned from similar programs implemented in neighboring countries</w:t>
      </w:r>
      <w:r w:rsidR="00881A4E" w:rsidRPr="00023252">
        <w:rPr>
          <w:rFonts w:asciiTheme="minorHAnsi" w:hAnsiTheme="minorHAnsi" w:cstheme="minorBidi"/>
          <w:color w:val="auto"/>
          <w:sz w:val="22"/>
          <w:szCs w:val="22"/>
        </w:rPr>
        <w:t xml:space="preserve"> adapted to the </w:t>
      </w:r>
      <w:proofErr w:type="spellStart"/>
      <w:r w:rsidR="00881A4E" w:rsidRPr="00023252">
        <w:rPr>
          <w:rFonts w:asciiTheme="minorHAnsi" w:hAnsiTheme="minorHAnsi" w:cstheme="minorBidi"/>
          <w:color w:val="auto"/>
          <w:sz w:val="22"/>
          <w:szCs w:val="22"/>
        </w:rPr>
        <w:t>BiH</w:t>
      </w:r>
      <w:proofErr w:type="spellEnd"/>
      <w:r w:rsidR="00881A4E" w:rsidRPr="00023252">
        <w:rPr>
          <w:rFonts w:asciiTheme="minorHAnsi" w:hAnsiTheme="minorHAnsi" w:cstheme="minorBidi"/>
          <w:color w:val="auto"/>
          <w:sz w:val="22"/>
          <w:szCs w:val="22"/>
        </w:rPr>
        <w:t>-specific requirements and targets</w:t>
      </w:r>
      <w:r w:rsidR="0046027A" w:rsidRPr="00023252">
        <w:rPr>
          <w:rFonts w:asciiTheme="minorHAnsi" w:hAnsiTheme="minorHAnsi" w:cstheme="minorBidi"/>
          <w:color w:val="auto"/>
          <w:sz w:val="22"/>
          <w:szCs w:val="22"/>
        </w:rPr>
        <w:t>. S</w:t>
      </w:r>
      <w:r w:rsidRPr="00023252">
        <w:rPr>
          <w:rFonts w:asciiTheme="minorHAnsi" w:hAnsiTheme="minorHAnsi" w:cstheme="minorBidi"/>
          <w:color w:val="auto"/>
          <w:sz w:val="22"/>
          <w:szCs w:val="22"/>
        </w:rPr>
        <w:t xml:space="preserve">ub-projects would be selected based on </w:t>
      </w:r>
      <w:r w:rsidR="002432FD" w:rsidRPr="00023252">
        <w:rPr>
          <w:rFonts w:asciiTheme="minorHAnsi" w:hAnsiTheme="minorHAnsi" w:cstheme="minorBidi"/>
          <w:color w:val="auto"/>
          <w:sz w:val="22"/>
          <w:szCs w:val="22"/>
        </w:rPr>
        <w:t xml:space="preserve">a </w:t>
      </w:r>
      <w:r w:rsidRPr="00023252">
        <w:rPr>
          <w:rFonts w:asciiTheme="minorHAnsi" w:hAnsiTheme="minorHAnsi" w:cstheme="minorBidi"/>
          <w:color w:val="auto"/>
          <w:sz w:val="22"/>
          <w:szCs w:val="22"/>
        </w:rPr>
        <w:t xml:space="preserve">competitive </w:t>
      </w:r>
      <w:r w:rsidR="002432FD" w:rsidRPr="00023252">
        <w:rPr>
          <w:rFonts w:asciiTheme="minorHAnsi" w:hAnsiTheme="minorHAnsi" w:cstheme="minorBidi"/>
          <w:color w:val="auto"/>
          <w:sz w:val="22"/>
          <w:szCs w:val="22"/>
        </w:rPr>
        <w:t xml:space="preserve">selection </w:t>
      </w:r>
      <w:r w:rsidRPr="00023252">
        <w:rPr>
          <w:rFonts w:asciiTheme="minorHAnsi" w:hAnsiTheme="minorHAnsi" w:cstheme="minorBidi"/>
          <w:color w:val="auto"/>
          <w:sz w:val="22"/>
          <w:szCs w:val="22"/>
        </w:rPr>
        <w:t xml:space="preserve">process. </w:t>
      </w:r>
      <w:r w:rsidR="00D9096F" w:rsidRPr="00023252">
        <w:rPr>
          <w:rFonts w:asciiTheme="minorHAnsi" w:hAnsiTheme="minorHAnsi" w:cstheme="minorBidi"/>
          <w:color w:val="auto"/>
          <w:sz w:val="22"/>
          <w:szCs w:val="22"/>
        </w:rPr>
        <w:t>Eligib</w:t>
      </w:r>
      <w:r w:rsidR="002D642B" w:rsidRPr="00023252">
        <w:rPr>
          <w:rFonts w:asciiTheme="minorHAnsi" w:hAnsiTheme="minorHAnsi" w:cstheme="minorBidi"/>
          <w:color w:val="auto"/>
          <w:sz w:val="22"/>
          <w:szCs w:val="22"/>
        </w:rPr>
        <w:t>i</w:t>
      </w:r>
      <w:r w:rsidR="00D9096F" w:rsidRPr="00023252">
        <w:rPr>
          <w:rFonts w:asciiTheme="minorHAnsi" w:hAnsiTheme="minorHAnsi" w:cstheme="minorBidi"/>
          <w:color w:val="auto"/>
          <w:sz w:val="22"/>
          <w:szCs w:val="22"/>
        </w:rPr>
        <w:t>l</w:t>
      </w:r>
      <w:r w:rsidR="002D642B" w:rsidRPr="00023252">
        <w:rPr>
          <w:rFonts w:asciiTheme="minorHAnsi" w:hAnsiTheme="minorHAnsi" w:cstheme="minorBidi"/>
          <w:color w:val="auto"/>
          <w:sz w:val="22"/>
          <w:szCs w:val="22"/>
        </w:rPr>
        <w:t>ity</w:t>
      </w:r>
      <w:r w:rsidR="00D9096F" w:rsidRPr="00023252">
        <w:rPr>
          <w:rFonts w:asciiTheme="minorHAnsi" w:hAnsiTheme="minorHAnsi" w:cstheme="minorBidi"/>
          <w:color w:val="auto"/>
          <w:sz w:val="22"/>
          <w:szCs w:val="22"/>
        </w:rPr>
        <w:t xml:space="preserve"> criteria include in particular attention to smallholder farmers</w:t>
      </w:r>
      <w:r w:rsidR="0050013E" w:rsidRPr="00023252">
        <w:rPr>
          <w:rFonts w:asciiTheme="minorHAnsi" w:hAnsiTheme="minorHAnsi" w:cstheme="minorBidi"/>
          <w:color w:val="auto"/>
          <w:sz w:val="22"/>
          <w:szCs w:val="22"/>
        </w:rPr>
        <w:t xml:space="preserve"> and gender</w:t>
      </w:r>
      <w:r w:rsidR="00D9096F" w:rsidRPr="00023252">
        <w:rPr>
          <w:rFonts w:asciiTheme="minorHAnsi" w:hAnsiTheme="minorHAnsi" w:cstheme="minorBidi"/>
          <w:color w:val="auto"/>
          <w:sz w:val="22"/>
          <w:szCs w:val="22"/>
        </w:rPr>
        <w:t xml:space="preserve"> inclusiveness</w:t>
      </w:r>
      <w:r w:rsidR="00CC7CCA">
        <w:rPr>
          <w:rFonts w:asciiTheme="minorHAnsi" w:hAnsiTheme="minorHAnsi" w:cstheme="minorBidi"/>
          <w:color w:val="auto"/>
          <w:sz w:val="22"/>
          <w:szCs w:val="22"/>
        </w:rPr>
        <w:t>,</w:t>
      </w:r>
      <w:r w:rsidR="0050013E" w:rsidRPr="00023252">
        <w:rPr>
          <w:rFonts w:asciiTheme="minorHAnsi" w:hAnsiTheme="minorHAnsi" w:cstheme="minorBidi"/>
          <w:color w:val="auto"/>
          <w:sz w:val="22"/>
          <w:szCs w:val="22"/>
        </w:rPr>
        <w:t xml:space="preserve"> while s</w:t>
      </w:r>
      <w:r w:rsidR="002432FD" w:rsidRPr="00023252">
        <w:rPr>
          <w:rFonts w:asciiTheme="minorHAnsi" w:hAnsiTheme="minorHAnsi" w:cstheme="minorBidi"/>
          <w:color w:val="auto"/>
          <w:sz w:val="22"/>
          <w:szCs w:val="22"/>
        </w:rPr>
        <w:t>election c</w:t>
      </w:r>
      <w:r w:rsidRPr="00023252">
        <w:rPr>
          <w:rFonts w:asciiTheme="minorHAnsi" w:hAnsiTheme="minorHAnsi" w:cstheme="minorBidi"/>
          <w:color w:val="auto"/>
          <w:sz w:val="22"/>
          <w:szCs w:val="22"/>
        </w:rPr>
        <w:t>riteria include</w:t>
      </w:r>
      <w:r w:rsidR="002432FD" w:rsidRPr="00023252">
        <w:rPr>
          <w:rFonts w:asciiTheme="minorHAnsi" w:hAnsiTheme="minorHAnsi" w:cstheme="minorBidi"/>
          <w:color w:val="auto"/>
          <w:sz w:val="22"/>
          <w:szCs w:val="22"/>
        </w:rPr>
        <w:t>, among others</w:t>
      </w:r>
      <w:r w:rsidRPr="00023252">
        <w:rPr>
          <w:rFonts w:asciiTheme="minorHAnsi" w:hAnsiTheme="minorHAnsi" w:cstheme="minorBidi"/>
          <w:color w:val="auto"/>
          <w:sz w:val="22"/>
          <w:szCs w:val="22"/>
        </w:rPr>
        <w:t xml:space="preserve">, </w:t>
      </w:r>
      <w:r w:rsidR="002839BA" w:rsidRPr="00023252">
        <w:rPr>
          <w:rFonts w:asciiTheme="minorHAnsi" w:hAnsiTheme="minorHAnsi" w:cstheme="minorBidi"/>
          <w:color w:val="auto"/>
          <w:sz w:val="22"/>
          <w:szCs w:val="22"/>
        </w:rPr>
        <w:t xml:space="preserve">demonstration of </w:t>
      </w:r>
      <w:r w:rsidRPr="00023252">
        <w:rPr>
          <w:rFonts w:asciiTheme="minorHAnsi" w:hAnsiTheme="minorHAnsi" w:cstheme="minorBidi"/>
          <w:color w:val="auto"/>
          <w:sz w:val="22"/>
          <w:szCs w:val="22"/>
        </w:rPr>
        <w:t xml:space="preserve">resilient and climate smart technologies, promising </w:t>
      </w:r>
      <w:r w:rsidR="002432FD" w:rsidRPr="00023252">
        <w:rPr>
          <w:rFonts w:asciiTheme="minorHAnsi" w:hAnsiTheme="minorHAnsi" w:cstheme="minorBidi"/>
          <w:color w:val="auto"/>
          <w:sz w:val="22"/>
          <w:szCs w:val="22"/>
        </w:rPr>
        <w:t xml:space="preserve">and market-oriented </w:t>
      </w:r>
      <w:r w:rsidRPr="00023252">
        <w:rPr>
          <w:rFonts w:asciiTheme="minorHAnsi" w:hAnsiTheme="minorHAnsi" w:cstheme="minorBidi"/>
          <w:color w:val="auto"/>
          <w:sz w:val="22"/>
          <w:szCs w:val="22"/>
        </w:rPr>
        <w:t xml:space="preserve">value chains and value chain linkages, </w:t>
      </w:r>
      <w:r w:rsidR="002921B1" w:rsidRPr="00023252">
        <w:rPr>
          <w:rFonts w:asciiTheme="minorHAnsi" w:hAnsiTheme="minorHAnsi" w:cstheme="minorBidi"/>
          <w:color w:val="auto"/>
          <w:sz w:val="22"/>
          <w:szCs w:val="22"/>
        </w:rPr>
        <w:t>job creation</w:t>
      </w:r>
      <w:r w:rsidR="00FC6894" w:rsidRPr="00023252">
        <w:rPr>
          <w:rFonts w:asciiTheme="minorHAnsi" w:hAnsiTheme="minorHAnsi" w:cstheme="minorBidi"/>
          <w:color w:val="auto"/>
          <w:sz w:val="22"/>
          <w:szCs w:val="22"/>
        </w:rPr>
        <w:t xml:space="preserve">, further </w:t>
      </w:r>
      <w:r w:rsidR="00EA29A2" w:rsidRPr="00023252">
        <w:rPr>
          <w:rFonts w:asciiTheme="minorHAnsi" w:hAnsiTheme="minorHAnsi" w:cstheme="minorBidi"/>
          <w:color w:val="auto"/>
          <w:sz w:val="22"/>
          <w:szCs w:val="22"/>
        </w:rPr>
        <w:t>emphasis</w:t>
      </w:r>
      <w:r w:rsidR="00D85EE2" w:rsidRPr="00023252">
        <w:rPr>
          <w:rFonts w:asciiTheme="minorHAnsi" w:hAnsiTheme="minorHAnsi" w:cstheme="minorBidi"/>
          <w:color w:val="auto"/>
          <w:sz w:val="22"/>
          <w:szCs w:val="22"/>
        </w:rPr>
        <w:t xml:space="preserve"> on</w:t>
      </w:r>
      <w:r w:rsidR="00FC6894" w:rsidRPr="00023252">
        <w:rPr>
          <w:rFonts w:asciiTheme="minorHAnsi" w:hAnsiTheme="minorHAnsi" w:cstheme="minorBidi"/>
          <w:color w:val="auto"/>
          <w:sz w:val="22"/>
          <w:szCs w:val="22"/>
        </w:rPr>
        <w:t xml:space="preserve"> gender</w:t>
      </w:r>
      <w:r w:rsidR="00682ADA" w:rsidRPr="00023252">
        <w:rPr>
          <w:rFonts w:asciiTheme="minorHAnsi" w:hAnsiTheme="minorHAnsi" w:cstheme="minorBidi"/>
          <w:color w:val="auto"/>
          <w:sz w:val="22"/>
          <w:szCs w:val="22"/>
        </w:rPr>
        <w:t xml:space="preserve">, potential for private sector engagement, </w:t>
      </w:r>
      <w:r w:rsidRPr="00023252">
        <w:rPr>
          <w:rFonts w:asciiTheme="minorHAnsi" w:hAnsiTheme="minorHAnsi" w:cstheme="minorBidi"/>
          <w:color w:val="auto"/>
          <w:sz w:val="22"/>
          <w:szCs w:val="22"/>
        </w:rPr>
        <w:t>and efficient and sustainable production methods.</w:t>
      </w:r>
    </w:p>
    <w:p w14:paraId="5C66C6BC" w14:textId="77777777" w:rsidR="00555053" w:rsidRPr="00E5291C"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bookmarkStart w:id="315" w:name="_Hlk77891950"/>
      <w:r w:rsidRPr="003A38E5">
        <w:rPr>
          <w:rFonts w:asciiTheme="minorHAnsi" w:hAnsiTheme="minorHAnsi" w:cstheme="minorBidi"/>
          <w:color w:val="auto"/>
          <w:sz w:val="22"/>
          <w:szCs w:val="22"/>
        </w:rPr>
        <w:t>Investments to be co-financed under the matching grants could include: provision of adequate</w:t>
      </w:r>
      <w:r w:rsidR="008F5BDA" w:rsidRPr="003A38E5">
        <w:rPr>
          <w:rFonts w:asciiTheme="minorHAnsi" w:hAnsiTheme="minorHAnsi" w:cstheme="minorBidi"/>
          <w:color w:val="auto"/>
          <w:sz w:val="22"/>
          <w:szCs w:val="22"/>
        </w:rPr>
        <w:t xml:space="preserve"> agriculture</w:t>
      </w:r>
      <w:r w:rsidRPr="003A38E5">
        <w:rPr>
          <w:rFonts w:asciiTheme="minorHAnsi" w:hAnsiTheme="minorHAnsi" w:cstheme="minorBidi"/>
          <w:color w:val="auto"/>
          <w:sz w:val="22"/>
          <w:szCs w:val="22"/>
        </w:rPr>
        <w:t xml:space="preserve"> inputs</w:t>
      </w:r>
      <w:r w:rsidR="000D596A" w:rsidRPr="009D4CEE">
        <w:rPr>
          <w:rFonts w:asciiTheme="minorHAnsi" w:hAnsiTheme="minorHAnsi" w:cstheme="minorBidi"/>
          <w:color w:val="auto"/>
          <w:sz w:val="22"/>
          <w:szCs w:val="22"/>
        </w:rPr>
        <w:t xml:space="preserve"> </w:t>
      </w:r>
      <w:r w:rsidR="000D596A" w:rsidRPr="00F54016">
        <w:rPr>
          <w:rFonts w:asciiTheme="minorHAnsi" w:hAnsiTheme="minorHAnsi" w:cstheme="minorBidi"/>
          <w:color w:val="auto"/>
          <w:sz w:val="22"/>
          <w:szCs w:val="22"/>
        </w:rPr>
        <w:t>(</w:t>
      </w:r>
      <w:r w:rsidR="005445B5" w:rsidRPr="00F54016">
        <w:rPr>
          <w:rFonts w:asciiTheme="minorHAnsi" w:hAnsiTheme="minorHAnsi" w:cstheme="minorBidi"/>
          <w:color w:val="auto"/>
          <w:sz w:val="22"/>
          <w:szCs w:val="22"/>
        </w:rPr>
        <w:t>appropriate</w:t>
      </w:r>
      <w:r w:rsidR="00DB0051" w:rsidRPr="00F54016">
        <w:rPr>
          <w:rFonts w:asciiTheme="minorHAnsi" w:hAnsiTheme="minorHAnsi" w:cstheme="minorBidi"/>
          <w:color w:val="auto"/>
          <w:sz w:val="22"/>
          <w:szCs w:val="22"/>
        </w:rPr>
        <w:t xml:space="preserve"> </w:t>
      </w:r>
      <w:r w:rsidR="000D596A" w:rsidRPr="00F54016">
        <w:rPr>
          <w:rFonts w:asciiTheme="minorHAnsi" w:hAnsiTheme="minorHAnsi" w:cstheme="minorBidi"/>
          <w:color w:val="auto"/>
          <w:sz w:val="22"/>
          <w:szCs w:val="22"/>
        </w:rPr>
        <w:t>fertilizers</w:t>
      </w:r>
      <w:r w:rsidR="000F7B11" w:rsidRPr="00F54016">
        <w:rPr>
          <w:rFonts w:asciiTheme="minorHAnsi" w:hAnsiTheme="minorHAnsi" w:cstheme="minorBidi"/>
          <w:color w:val="auto"/>
          <w:sz w:val="22"/>
          <w:szCs w:val="22"/>
        </w:rPr>
        <w:t xml:space="preserve"> </w:t>
      </w:r>
      <w:r w:rsidR="007B1635" w:rsidRPr="00F54016">
        <w:rPr>
          <w:rFonts w:asciiTheme="minorHAnsi" w:hAnsiTheme="minorHAnsi" w:cstheme="minorBidi"/>
          <w:color w:val="auto"/>
          <w:sz w:val="22"/>
          <w:szCs w:val="22"/>
        </w:rPr>
        <w:t>for</w:t>
      </w:r>
      <w:r w:rsidR="000F7B11" w:rsidRPr="00F54016">
        <w:rPr>
          <w:rFonts w:asciiTheme="minorHAnsi" w:hAnsiTheme="minorHAnsi" w:cstheme="minorBidi"/>
          <w:color w:val="auto"/>
          <w:sz w:val="22"/>
          <w:szCs w:val="22"/>
        </w:rPr>
        <w:t xml:space="preserve"> </w:t>
      </w:r>
      <w:r w:rsidR="005445B5" w:rsidRPr="00F54016">
        <w:rPr>
          <w:rFonts w:asciiTheme="minorHAnsi" w:hAnsiTheme="minorHAnsi" w:cstheme="minorBidi"/>
          <w:color w:val="auto"/>
          <w:sz w:val="22"/>
          <w:szCs w:val="22"/>
        </w:rPr>
        <w:t>precision agriculture</w:t>
      </w:r>
      <w:r w:rsidR="000D596A" w:rsidRPr="00F54016">
        <w:rPr>
          <w:rFonts w:asciiTheme="minorHAnsi" w:hAnsiTheme="minorHAnsi" w:cstheme="minorBidi"/>
          <w:color w:val="auto"/>
          <w:sz w:val="22"/>
          <w:szCs w:val="22"/>
        </w:rPr>
        <w:t xml:space="preserve">, </w:t>
      </w:r>
      <w:r w:rsidR="000D18F4" w:rsidRPr="00F54016">
        <w:rPr>
          <w:rFonts w:asciiTheme="minorHAnsi" w:hAnsiTheme="minorHAnsi" w:cstheme="minorBidi"/>
          <w:color w:val="auto"/>
          <w:sz w:val="22"/>
          <w:szCs w:val="22"/>
        </w:rPr>
        <w:t>climate</w:t>
      </w:r>
      <w:r w:rsidR="005445B5" w:rsidRPr="00F54016">
        <w:rPr>
          <w:rFonts w:asciiTheme="minorHAnsi" w:hAnsiTheme="minorHAnsi" w:cstheme="minorBidi"/>
          <w:color w:val="auto"/>
          <w:sz w:val="22"/>
          <w:szCs w:val="22"/>
        </w:rPr>
        <w:t>-</w:t>
      </w:r>
      <w:r w:rsidR="000D18F4" w:rsidRPr="00F54016">
        <w:rPr>
          <w:rFonts w:asciiTheme="minorHAnsi" w:hAnsiTheme="minorHAnsi" w:cstheme="minorBidi"/>
          <w:color w:val="auto"/>
          <w:sz w:val="22"/>
          <w:szCs w:val="22"/>
        </w:rPr>
        <w:t>tolerant</w:t>
      </w:r>
      <w:r w:rsidR="00585329" w:rsidRPr="00F54016">
        <w:rPr>
          <w:rFonts w:asciiTheme="minorHAnsi" w:hAnsiTheme="minorHAnsi" w:cstheme="minorBidi"/>
          <w:color w:val="auto"/>
          <w:sz w:val="22"/>
          <w:szCs w:val="22"/>
        </w:rPr>
        <w:t xml:space="preserve"> </w:t>
      </w:r>
      <w:r w:rsidR="000D596A" w:rsidRPr="00F54016">
        <w:rPr>
          <w:rFonts w:asciiTheme="minorHAnsi" w:hAnsiTheme="minorHAnsi" w:cstheme="minorBidi"/>
          <w:color w:val="auto"/>
          <w:sz w:val="22"/>
          <w:szCs w:val="22"/>
        </w:rPr>
        <w:t>seeds</w:t>
      </w:r>
      <w:r w:rsidR="005445B5" w:rsidRPr="00F54016">
        <w:rPr>
          <w:rFonts w:asciiTheme="minorHAnsi" w:hAnsiTheme="minorHAnsi" w:cstheme="minorBidi"/>
          <w:color w:val="auto"/>
          <w:sz w:val="22"/>
          <w:szCs w:val="22"/>
        </w:rPr>
        <w:t>), renewable energy/infrastructure</w:t>
      </w:r>
      <w:r w:rsidRPr="001A7FF3">
        <w:rPr>
          <w:rFonts w:asciiTheme="minorHAnsi" w:hAnsiTheme="minorHAnsi" w:cstheme="minorBidi"/>
          <w:color w:val="auto"/>
          <w:sz w:val="22"/>
          <w:szCs w:val="22"/>
        </w:rPr>
        <w:t>, greenhouses,</w:t>
      </w:r>
      <w:r w:rsidRPr="009D4CEE">
        <w:rPr>
          <w:rFonts w:asciiTheme="minorHAnsi" w:hAnsiTheme="minorHAnsi" w:cstheme="minorBidi"/>
          <w:color w:val="auto"/>
          <w:sz w:val="22"/>
          <w:szCs w:val="22"/>
        </w:rPr>
        <w:t xml:space="preserve"> investments in energy-efficient co</w:t>
      </w:r>
      <w:r w:rsidRPr="00F54016">
        <w:rPr>
          <w:rFonts w:asciiTheme="minorHAnsi" w:hAnsiTheme="minorHAnsi" w:cstheme="minorBidi"/>
          <w:color w:val="auto"/>
          <w:sz w:val="22"/>
          <w:szCs w:val="22"/>
        </w:rPr>
        <w:t xml:space="preserve">ld-storage rooms for the preservation of produce, vegetable and fruits washing/cleaning equipment and technologies, equipment for drying of fruits and vegetables, refrigerated vehicles for improved transport conditions </w:t>
      </w:r>
      <w:r w:rsidR="00AB0450" w:rsidRPr="00F54016">
        <w:rPr>
          <w:rFonts w:asciiTheme="minorHAnsi" w:hAnsiTheme="minorHAnsi" w:cstheme="minorBidi"/>
          <w:color w:val="auto"/>
          <w:sz w:val="22"/>
          <w:szCs w:val="22"/>
        </w:rPr>
        <w:t xml:space="preserve">and reduced food loss and waste </w:t>
      </w:r>
      <w:r w:rsidRPr="00F54016">
        <w:rPr>
          <w:rFonts w:asciiTheme="minorHAnsi" w:hAnsiTheme="minorHAnsi" w:cstheme="minorBidi"/>
          <w:color w:val="auto"/>
          <w:sz w:val="22"/>
          <w:szCs w:val="22"/>
        </w:rPr>
        <w:t xml:space="preserve">along the value chains, or investments in canning facilities at farmer community or aggregator level, investments in selected local markets to reduce </w:t>
      </w:r>
      <w:r w:rsidR="000B36F5" w:rsidRPr="00F54016">
        <w:rPr>
          <w:rFonts w:asciiTheme="minorHAnsi" w:hAnsiTheme="minorHAnsi" w:cstheme="minorBidi"/>
          <w:color w:val="auto"/>
          <w:sz w:val="22"/>
          <w:szCs w:val="22"/>
        </w:rPr>
        <w:t xml:space="preserve">food </w:t>
      </w:r>
      <w:r w:rsidRPr="00F54016">
        <w:rPr>
          <w:rFonts w:asciiTheme="minorHAnsi" w:hAnsiTheme="minorHAnsi" w:cstheme="minorBidi"/>
          <w:color w:val="auto"/>
          <w:sz w:val="22"/>
          <w:szCs w:val="22"/>
        </w:rPr>
        <w:t xml:space="preserve">loss and waste, </w:t>
      </w:r>
      <w:r w:rsidR="00744A25" w:rsidRPr="00F54016">
        <w:rPr>
          <w:rFonts w:asciiTheme="minorHAnsi" w:hAnsiTheme="minorHAnsi" w:cstheme="minorBidi"/>
          <w:color w:val="auto"/>
          <w:sz w:val="22"/>
          <w:szCs w:val="22"/>
        </w:rPr>
        <w:t>innovative solutions for greener and more sustainable livestock production</w:t>
      </w:r>
      <w:r w:rsidR="000B36F5" w:rsidRPr="00F54016">
        <w:rPr>
          <w:rFonts w:asciiTheme="minorHAnsi" w:hAnsiTheme="minorHAnsi" w:cstheme="minorBidi"/>
          <w:color w:val="auto"/>
          <w:sz w:val="22"/>
          <w:szCs w:val="22"/>
        </w:rPr>
        <w:t xml:space="preserve"> (</w:t>
      </w:r>
      <w:r w:rsidR="00E3789A" w:rsidRPr="00F54016">
        <w:rPr>
          <w:rFonts w:asciiTheme="minorHAnsi" w:hAnsiTheme="minorHAnsi" w:cstheme="minorBidi"/>
          <w:color w:val="auto"/>
          <w:sz w:val="22"/>
          <w:szCs w:val="22"/>
        </w:rPr>
        <w:t xml:space="preserve">e.g. </w:t>
      </w:r>
      <w:r w:rsidR="008F026D" w:rsidRPr="00F54016">
        <w:rPr>
          <w:rFonts w:asciiTheme="minorHAnsi" w:hAnsiTheme="minorHAnsi" w:cstheme="minorBidi"/>
          <w:color w:val="auto"/>
          <w:sz w:val="22"/>
          <w:szCs w:val="22"/>
        </w:rPr>
        <w:t>low emission feed</w:t>
      </w:r>
      <w:r w:rsidR="00E3789A" w:rsidRPr="00F54016">
        <w:rPr>
          <w:rFonts w:asciiTheme="minorHAnsi" w:hAnsiTheme="minorHAnsi" w:cstheme="minorBidi"/>
          <w:color w:val="auto"/>
          <w:sz w:val="22"/>
          <w:szCs w:val="22"/>
        </w:rPr>
        <w:t>s</w:t>
      </w:r>
      <w:r w:rsidR="00E4119D" w:rsidRPr="00F54016">
        <w:rPr>
          <w:rFonts w:asciiTheme="minorHAnsi" w:hAnsiTheme="minorHAnsi" w:cstheme="minorBidi"/>
          <w:color w:val="auto"/>
          <w:sz w:val="22"/>
          <w:szCs w:val="22"/>
        </w:rPr>
        <w:t xml:space="preserve">, </w:t>
      </w:r>
      <w:r w:rsidR="00D51113" w:rsidRPr="00F54016">
        <w:rPr>
          <w:rFonts w:asciiTheme="minorHAnsi" w:hAnsiTheme="minorHAnsi" w:cstheme="minorBidi"/>
          <w:color w:val="auto"/>
          <w:sz w:val="22"/>
          <w:szCs w:val="22"/>
        </w:rPr>
        <w:t>improved manure management</w:t>
      </w:r>
      <w:r w:rsidR="00D505C8" w:rsidRPr="00F54016">
        <w:rPr>
          <w:rFonts w:asciiTheme="minorHAnsi" w:hAnsiTheme="minorHAnsi" w:cstheme="minorBidi"/>
          <w:color w:val="auto"/>
          <w:sz w:val="22"/>
          <w:szCs w:val="22"/>
        </w:rPr>
        <w:t xml:space="preserve"> </w:t>
      </w:r>
      <w:r w:rsidR="00C60A0A" w:rsidRPr="00F54016">
        <w:rPr>
          <w:rFonts w:asciiTheme="minorHAnsi" w:hAnsiTheme="minorHAnsi" w:cstheme="minorBidi"/>
          <w:color w:val="auto"/>
          <w:sz w:val="22"/>
          <w:szCs w:val="22"/>
        </w:rPr>
        <w:t>for circular use</w:t>
      </w:r>
      <w:r w:rsidR="000B36F5" w:rsidRPr="00F54016">
        <w:rPr>
          <w:rFonts w:asciiTheme="minorHAnsi" w:hAnsiTheme="minorHAnsi" w:cstheme="minorBidi"/>
          <w:color w:val="auto"/>
          <w:sz w:val="22"/>
          <w:szCs w:val="22"/>
        </w:rPr>
        <w:t>)</w:t>
      </w:r>
      <w:r w:rsidR="00744A25" w:rsidRPr="00F54016">
        <w:rPr>
          <w:rFonts w:asciiTheme="minorHAnsi" w:hAnsiTheme="minorHAnsi" w:cstheme="minorBidi"/>
          <w:color w:val="auto"/>
          <w:sz w:val="22"/>
          <w:szCs w:val="22"/>
        </w:rPr>
        <w:t>,</w:t>
      </w:r>
      <w:r w:rsidR="00FE00AA" w:rsidRPr="00F54016">
        <w:rPr>
          <w:rFonts w:asciiTheme="minorHAnsi" w:hAnsiTheme="minorHAnsi" w:cstheme="minorBidi"/>
          <w:color w:val="auto"/>
          <w:sz w:val="22"/>
          <w:szCs w:val="22"/>
        </w:rPr>
        <w:t xml:space="preserve"> </w:t>
      </w:r>
      <w:r w:rsidRPr="00F54016">
        <w:rPr>
          <w:rFonts w:asciiTheme="minorHAnsi" w:hAnsiTheme="minorHAnsi" w:cstheme="minorBidi"/>
          <w:color w:val="auto"/>
          <w:sz w:val="22"/>
          <w:szCs w:val="22"/>
        </w:rPr>
        <w:t>among others. The grants will also include provis</w:t>
      </w:r>
      <w:r w:rsidR="00F157E3" w:rsidRPr="00F54016">
        <w:rPr>
          <w:rFonts w:asciiTheme="minorHAnsi" w:hAnsiTheme="minorHAnsi" w:cstheme="minorBidi"/>
          <w:color w:val="auto"/>
          <w:sz w:val="22"/>
          <w:szCs w:val="22"/>
        </w:rPr>
        <w:t xml:space="preserve">ion of technical assistance available </w:t>
      </w:r>
      <w:r w:rsidRPr="00F54016">
        <w:rPr>
          <w:rFonts w:asciiTheme="minorHAnsi" w:hAnsiTheme="minorHAnsi" w:cstheme="minorBidi"/>
          <w:color w:val="auto"/>
          <w:sz w:val="22"/>
          <w:szCs w:val="22"/>
        </w:rPr>
        <w:t>for the applicant</w:t>
      </w:r>
      <w:r w:rsidR="003A38E5" w:rsidRPr="00F54016">
        <w:rPr>
          <w:rFonts w:asciiTheme="minorHAnsi" w:hAnsiTheme="minorHAnsi" w:cstheme="minorBidi"/>
          <w:color w:val="auto"/>
          <w:sz w:val="22"/>
          <w:szCs w:val="22"/>
        </w:rPr>
        <w:t>s</w:t>
      </w:r>
      <w:r w:rsidRPr="00F54016">
        <w:rPr>
          <w:rFonts w:asciiTheme="minorHAnsi" w:hAnsiTheme="minorHAnsi" w:cstheme="minorBidi"/>
          <w:color w:val="auto"/>
          <w:sz w:val="22"/>
          <w:szCs w:val="22"/>
        </w:rPr>
        <w:t xml:space="preserve"> including for the prepa</w:t>
      </w:r>
      <w:r w:rsidRPr="003A38E5">
        <w:rPr>
          <w:rFonts w:asciiTheme="minorHAnsi" w:hAnsiTheme="minorHAnsi" w:cstheme="minorBidi"/>
          <w:color w:val="auto"/>
          <w:sz w:val="22"/>
          <w:szCs w:val="22"/>
        </w:rPr>
        <w:t>ration of business</w:t>
      </w:r>
      <w:r w:rsidRPr="00E5291C">
        <w:rPr>
          <w:rFonts w:asciiTheme="minorHAnsi" w:hAnsiTheme="minorHAnsi" w:cstheme="minorBidi"/>
          <w:color w:val="auto"/>
          <w:sz w:val="22"/>
          <w:szCs w:val="22"/>
        </w:rPr>
        <w:t xml:space="preserve"> plan</w:t>
      </w:r>
      <w:r w:rsidR="003A38E5" w:rsidRPr="00E5291C">
        <w:rPr>
          <w:rFonts w:asciiTheme="minorHAnsi" w:hAnsiTheme="minorHAnsi" w:cstheme="minorBidi"/>
          <w:color w:val="auto"/>
          <w:sz w:val="22"/>
          <w:szCs w:val="22"/>
        </w:rPr>
        <w:t>s</w:t>
      </w:r>
      <w:r w:rsidRPr="00E5291C">
        <w:rPr>
          <w:rFonts w:asciiTheme="minorHAnsi" w:hAnsiTheme="minorHAnsi" w:cstheme="minorBidi"/>
          <w:color w:val="auto"/>
          <w:sz w:val="22"/>
          <w:szCs w:val="22"/>
        </w:rPr>
        <w:t xml:space="preserve">, </w:t>
      </w:r>
      <w:r w:rsidRPr="00DE029B">
        <w:rPr>
          <w:rFonts w:asciiTheme="minorHAnsi" w:hAnsiTheme="minorHAnsi" w:cstheme="minorBidi"/>
          <w:color w:val="auto"/>
          <w:sz w:val="22"/>
          <w:szCs w:val="22"/>
        </w:rPr>
        <w:t>carrying out procurement procedures, etc. as needed.</w:t>
      </w:r>
    </w:p>
    <w:bookmarkEnd w:id="315"/>
    <w:p w14:paraId="6DE3085D" w14:textId="77777777" w:rsidR="005A0BDA" w:rsidRPr="00E5291C"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E5291C">
        <w:rPr>
          <w:rFonts w:asciiTheme="minorHAnsi" w:hAnsiTheme="minorHAnsi" w:cstheme="minorBidi"/>
          <w:color w:val="auto"/>
          <w:sz w:val="22"/>
          <w:szCs w:val="22"/>
        </w:rPr>
        <w:t>The following infographic shows the contribution of component and sub-component activities along the value chain.</w:t>
      </w:r>
      <w:r w:rsidRPr="00E5291C">
        <w:rPr>
          <w:rFonts w:asciiTheme="minorHAnsi" w:hAnsiTheme="minorHAnsi" w:cstheme="minorBidi"/>
          <w:color w:val="auto"/>
          <w:sz w:val="22"/>
          <w:szCs w:val="22"/>
        </w:rPr>
        <w:br w:type="page"/>
      </w:r>
    </w:p>
    <w:p w14:paraId="39C4D178" w14:textId="77777777" w:rsidR="005A0BDA" w:rsidRDefault="005A0BDA" w:rsidP="005A0BDA">
      <w:pPr>
        <w:pStyle w:val="ListParagraph"/>
        <w:spacing w:after="240"/>
        <w:ind w:left="-634"/>
        <w:contextualSpacing w:val="0"/>
        <w:jc w:val="both"/>
        <w:rPr>
          <w:rFonts w:asciiTheme="minorHAnsi" w:hAnsiTheme="minorHAnsi" w:cstheme="minorBidi"/>
          <w:color w:val="auto"/>
          <w:sz w:val="22"/>
          <w:szCs w:val="22"/>
        </w:rPr>
        <w:sectPr w:rsidR="005A0BDA" w:rsidSect="003F2D74">
          <w:pgSz w:w="12240" w:h="15840" w:code="1"/>
          <w:pgMar w:top="1440" w:right="720" w:bottom="1440" w:left="1440" w:header="720" w:footer="720" w:gutter="0"/>
          <w:cols w:space="720"/>
          <w:docGrid w:linePitch="360"/>
        </w:sectPr>
      </w:pPr>
    </w:p>
    <w:p w14:paraId="4EA4C1D5" w14:textId="77777777" w:rsidR="00EF6F90" w:rsidRPr="007D3F28" w:rsidRDefault="004027DE" w:rsidP="007D3F28">
      <w:pPr>
        <w:sectPr w:rsidR="00EF6F90" w:rsidRPr="007D3F28" w:rsidSect="001B6307">
          <w:pgSz w:w="12240" w:h="15840" w:code="1"/>
          <w:pgMar w:top="1440" w:right="720" w:bottom="1440" w:left="1440" w:header="720" w:footer="720" w:gutter="0"/>
          <w:cols w:space="720"/>
          <w:docGrid w:linePitch="360"/>
        </w:sectPr>
      </w:pPr>
      <w:r w:rsidRPr="005407C4">
        <w:rPr>
          <w:noProof/>
          <w:lang w:val="bs-Latn-BA" w:eastAsia="bs-Latn-BA"/>
        </w:rPr>
        <w:lastRenderedPageBreak/>
        <mc:AlternateContent>
          <mc:Choice Requires="wpg">
            <w:drawing>
              <wp:anchor distT="0" distB="0" distL="114300" distR="114300" simplePos="0" relativeHeight="251670528" behindDoc="0" locked="0" layoutInCell="1" allowOverlap="1" wp14:anchorId="08154284" wp14:editId="32A58098">
                <wp:simplePos x="0" y="0"/>
                <wp:positionH relativeFrom="page">
                  <wp:posOffset>501650</wp:posOffset>
                </wp:positionH>
                <wp:positionV relativeFrom="margin">
                  <wp:posOffset>-518160</wp:posOffset>
                </wp:positionV>
                <wp:extent cx="6861810" cy="7466330"/>
                <wp:effectExtent l="19050" t="0" r="53340" b="1270"/>
                <wp:wrapThrough wrapText="bothSides">
                  <wp:wrapPolygon edited="0">
                    <wp:start x="-60" y="1488"/>
                    <wp:lineTo x="600" y="2480"/>
                    <wp:lineTo x="-60" y="3141"/>
                    <wp:lineTo x="0" y="3196"/>
                    <wp:lineTo x="10854" y="3362"/>
                    <wp:lineTo x="-60" y="3858"/>
                    <wp:lineTo x="-60" y="21549"/>
                    <wp:lineTo x="4258" y="21549"/>
                    <wp:lineTo x="4258" y="20116"/>
                    <wp:lineTo x="8335" y="20116"/>
                    <wp:lineTo x="8695" y="20061"/>
                    <wp:lineTo x="8575" y="19234"/>
                    <wp:lineTo x="12293" y="19234"/>
                    <wp:lineTo x="21648" y="18628"/>
                    <wp:lineTo x="21708" y="3913"/>
                    <wp:lineTo x="20509" y="3803"/>
                    <wp:lineTo x="10854" y="3362"/>
                    <wp:lineTo x="18530" y="3362"/>
                    <wp:lineTo x="21708" y="3086"/>
                    <wp:lineTo x="21708" y="2425"/>
                    <wp:lineTo x="21348" y="2039"/>
                    <wp:lineTo x="20928" y="1488"/>
                    <wp:lineTo x="-60" y="1488"/>
                  </wp:wrapPolygon>
                </wp:wrapThrough>
                <wp:docPr id="32855" name="Group 1"/>
                <wp:cNvGraphicFramePr/>
                <a:graphic xmlns:a="http://schemas.openxmlformats.org/drawingml/2006/main">
                  <a:graphicData uri="http://schemas.microsoft.com/office/word/2010/wordprocessingGroup">
                    <wpg:wgp>
                      <wpg:cNvGrpSpPr/>
                      <wpg:grpSpPr>
                        <a:xfrm>
                          <a:off x="0" y="0"/>
                          <a:ext cx="6861810" cy="7466330"/>
                          <a:chOff x="-58729" y="459673"/>
                          <a:chExt cx="11220423" cy="5453310"/>
                        </a:xfrm>
                      </wpg:grpSpPr>
                      <wpg:graphicFrame>
                        <wpg:cNvPr id="32856" name="Diagramme 3"/>
                        <wpg:cNvFrPr/>
                        <wpg:xfrm>
                          <a:off x="2" y="459673"/>
                          <a:ext cx="11161692" cy="1194504"/>
                        </wpg:xfrm>
                        <a:graphic>
                          <a:graphicData uri="http://schemas.openxmlformats.org/drawingml/2006/diagram">
                            <dgm:relIds xmlns:dgm="http://schemas.openxmlformats.org/drawingml/2006/diagram" xmlns:r="http://schemas.openxmlformats.org/officeDocument/2006/relationships" r:dm="rId28" r:lo="rId29" r:qs="rId30" r:cs="rId31"/>
                          </a:graphicData>
                        </a:graphic>
                      </wpg:graphicFrame>
                      <wps:wsp>
                        <wps:cNvPr id="32857" name="ZoneTexte 4"/>
                        <wps:cNvSpPr txBox="1"/>
                        <wps:spPr>
                          <a:xfrm>
                            <a:off x="2195984" y="1448676"/>
                            <a:ext cx="2173902" cy="1676097"/>
                          </a:xfrm>
                          <a:prstGeom prst="rect">
                            <a:avLst/>
                          </a:prstGeom>
                          <a:solidFill>
                            <a:srgbClr val="70AD47"/>
                          </a:solidFill>
                        </wps:spPr>
                        <wps:txbx>
                          <w:txbxContent>
                            <w:p w14:paraId="60FB138C" w14:textId="77777777" w:rsidR="00C3241D" w:rsidRDefault="004027DE" w:rsidP="005407C4">
                              <w:r>
                                <w:rPr>
                                  <w:rFonts w:asciiTheme="minorHAnsi" w:hAnsi="Calibri" w:cstheme="minorBidi"/>
                                  <w:b/>
                                  <w:bCs/>
                                  <w:color w:val="000000" w:themeColor="text1"/>
                                  <w:kern w:val="24"/>
                                  <w:sz w:val="17"/>
                                  <w:szCs w:val="17"/>
                                </w:rPr>
                                <w:t>Sub C2.1</w:t>
                              </w:r>
                            </w:p>
                            <w:p w14:paraId="1B29D5C7" w14:textId="77777777" w:rsidR="00C3241D" w:rsidRDefault="004027DE" w:rsidP="00C52330">
                              <w:pPr>
                                <w:pStyle w:val="ListParagraph"/>
                                <w:widowControl/>
                                <w:numPr>
                                  <w:ilvl w:val="0"/>
                                  <w:numId w:val="23"/>
                                </w:numPr>
                                <w:autoSpaceDE/>
                                <w:autoSpaceDN/>
                                <w:adjustRightInd/>
                                <w:rPr>
                                  <w:rFonts w:eastAsia="Times New Roman"/>
                                  <w:color w:val="auto"/>
                                  <w:sz w:val="17"/>
                                </w:rPr>
                              </w:pPr>
                              <w:r>
                                <w:rPr>
                                  <w:rFonts w:asciiTheme="minorHAnsi" w:hAnsi="Calibri" w:cstheme="minorBidi"/>
                                  <w:kern w:val="24"/>
                                  <w:sz w:val="17"/>
                                  <w:szCs w:val="17"/>
                                </w:rPr>
                                <w:t>Access to climate smart post-harvest storage capacity</w:t>
                              </w:r>
                            </w:p>
                            <w:p w14:paraId="2EFAE6B2" w14:textId="77777777" w:rsidR="00C3241D" w:rsidRDefault="004027DE" w:rsidP="00C52330">
                              <w:pPr>
                                <w:pStyle w:val="ListParagraph"/>
                                <w:widowControl/>
                                <w:numPr>
                                  <w:ilvl w:val="0"/>
                                  <w:numId w:val="23"/>
                                </w:numPr>
                                <w:autoSpaceDE/>
                                <w:autoSpaceDN/>
                                <w:adjustRightInd/>
                                <w:rPr>
                                  <w:rFonts w:eastAsia="Times New Roman"/>
                                  <w:color w:val="auto"/>
                                  <w:sz w:val="17"/>
                                </w:rPr>
                              </w:pPr>
                              <w:r>
                                <w:rPr>
                                  <w:rFonts w:asciiTheme="minorHAnsi" w:hAnsi="Calibri" w:cstheme="minorBidi"/>
                                  <w:color w:val="000000" w:themeColor="text1"/>
                                  <w:kern w:val="24"/>
                                  <w:sz w:val="17"/>
                                  <w:szCs w:val="17"/>
                                </w:rPr>
                                <w:t>Capacity building to</w:t>
                              </w:r>
                              <w:r>
                                <w:rPr>
                                  <w:rFonts w:asciiTheme="minorHAnsi" w:eastAsia="Calibri" w:hAnsi="Calibri" w:cstheme="minorBidi"/>
                                  <w:color w:val="000000" w:themeColor="text1"/>
                                  <w:kern w:val="24"/>
                                  <w:sz w:val="17"/>
                                  <w:szCs w:val="17"/>
                                </w:rPr>
                                <w:t xml:space="preserve"> comply with market requirements</w:t>
                              </w:r>
                              <w:r>
                                <w:rPr>
                                  <w:rFonts w:asciiTheme="minorHAnsi" w:hAnsi="Calibri" w:cstheme="minorBidi"/>
                                  <w:color w:val="000000" w:themeColor="text1"/>
                                  <w:kern w:val="24"/>
                                  <w:sz w:val="17"/>
                                  <w:szCs w:val="17"/>
                                </w:rPr>
                                <w:t>:</w:t>
                              </w:r>
                            </w:p>
                            <w:p w14:paraId="6A71055E" w14:textId="77777777" w:rsidR="00C3241D" w:rsidRPr="00686822" w:rsidRDefault="004027DE" w:rsidP="00686822">
                              <w:pPr>
                                <w:pStyle w:val="ListParagraph"/>
                                <w:widowControl/>
                                <w:numPr>
                                  <w:ilvl w:val="0"/>
                                  <w:numId w:val="26"/>
                                </w:numPr>
                                <w:autoSpaceDE/>
                                <w:autoSpaceDN/>
                                <w:adjustRightInd/>
                                <w:rPr>
                                  <w:rFonts w:eastAsia="Times New Roman"/>
                                  <w:color w:val="auto"/>
                                  <w:sz w:val="17"/>
                                </w:rPr>
                              </w:pPr>
                              <w:r w:rsidRPr="00686822">
                                <w:rPr>
                                  <w:rFonts w:asciiTheme="minorHAnsi" w:hAnsi="Calibri" w:cstheme="minorBidi"/>
                                  <w:color w:val="000000" w:themeColor="text1"/>
                                  <w:kern w:val="24"/>
                                  <w:sz w:val="17"/>
                                  <w:szCs w:val="17"/>
                                </w:rPr>
                                <w:t>Improve quality</w:t>
                              </w:r>
                            </w:p>
                            <w:p w14:paraId="0CE7C4AA" w14:textId="77777777" w:rsidR="00C3241D" w:rsidRPr="00686822" w:rsidRDefault="004027DE" w:rsidP="00686822">
                              <w:pPr>
                                <w:pStyle w:val="ListParagraph"/>
                                <w:widowControl/>
                                <w:numPr>
                                  <w:ilvl w:val="0"/>
                                  <w:numId w:val="26"/>
                                </w:numPr>
                                <w:autoSpaceDE/>
                                <w:autoSpaceDN/>
                                <w:adjustRightInd/>
                                <w:rPr>
                                  <w:rFonts w:eastAsia="Times New Roman"/>
                                  <w:color w:val="auto"/>
                                  <w:sz w:val="17"/>
                                </w:rPr>
                              </w:pPr>
                              <w:r w:rsidRPr="00686822">
                                <w:rPr>
                                  <w:rFonts w:asciiTheme="minorHAnsi" w:hAnsi="Calibri" w:cstheme="minorBidi"/>
                                  <w:color w:val="000000" w:themeColor="text1"/>
                                  <w:kern w:val="24"/>
                                  <w:sz w:val="17"/>
                                  <w:szCs w:val="17"/>
                                </w:rPr>
                                <w:t>Develop sustainable agriculture practices</w:t>
                              </w:r>
                            </w:p>
                            <w:p w14:paraId="3270553F" w14:textId="77777777" w:rsidR="00C3241D" w:rsidRDefault="004027DE" w:rsidP="00C52330">
                              <w:pPr>
                                <w:pStyle w:val="ListParagraph"/>
                                <w:widowControl/>
                                <w:numPr>
                                  <w:ilvl w:val="0"/>
                                  <w:numId w:val="23"/>
                                </w:numPr>
                                <w:autoSpaceDE/>
                                <w:autoSpaceDN/>
                                <w:adjustRightInd/>
                                <w:rPr>
                                  <w:rFonts w:eastAsia="Times New Roman"/>
                                  <w:color w:val="auto"/>
                                  <w:sz w:val="17"/>
                                </w:rPr>
                              </w:pPr>
                              <w:r>
                                <w:rPr>
                                  <w:rFonts w:asciiTheme="minorHAnsi" w:hAnsi="Calibri" w:cstheme="minorBidi"/>
                                  <w:color w:val="000000" w:themeColor="text1"/>
                                  <w:kern w:val="24"/>
                                  <w:sz w:val="17"/>
                                  <w:szCs w:val="17"/>
                                </w:rPr>
                                <w:t>Capacity building for business management</w:t>
                              </w:r>
                            </w:p>
                            <w:p w14:paraId="1A83212A" w14:textId="77777777" w:rsidR="00C3241D" w:rsidRDefault="004027DE" w:rsidP="00C52330">
                              <w:pPr>
                                <w:pStyle w:val="ListParagraph"/>
                                <w:widowControl/>
                                <w:numPr>
                                  <w:ilvl w:val="0"/>
                                  <w:numId w:val="23"/>
                                </w:numPr>
                                <w:autoSpaceDE/>
                                <w:autoSpaceDN/>
                                <w:adjustRightInd/>
                                <w:rPr>
                                  <w:rFonts w:eastAsia="Times New Roman"/>
                                  <w:color w:val="auto"/>
                                  <w:sz w:val="17"/>
                                </w:rPr>
                              </w:pPr>
                              <w:r>
                                <w:rPr>
                                  <w:rFonts w:asciiTheme="minorHAnsi" w:hAnsi="Calibri" w:cstheme="minorBidi"/>
                                  <w:color w:val="000000" w:themeColor="text1"/>
                                  <w:kern w:val="24"/>
                                  <w:sz w:val="17"/>
                                  <w:szCs w:val="17"/>
                                </w:rPr>
                                <w:t xml:space="preserve">Fair contract farming agreement with </w:t>
                              </w:r>
                              <w:r w:rsidRPr="00686822">
                                <w:rPr>
                                  <w:rFonts w:asciiTheme="minorHAnsi" w:hAnsi="Calibri" w:cstheme="minorBidi"/>
                                  <w:color w:val="000000" w:themeColor="text1"/>
                                  <w:kern w:val="24"/>
                                  <w:sz w:val="17"/>
                                  <w:szCs w:val="17"/>
                                </w:rPr>
                                <w:t>aggregator</w:t>
                              </w:r>
                            </w:p>
                          </w:txbxContent>
                        </wps:txbx>
                        <wps:bodyPr wrap="square" rtlCol="0" anchor="t"/>
                      </wps:wsp>
                      <wps:wsp>
                        <wps:cNvPr id="32858" name="ZoneTexte 6"/>
                        <wps:cNvSpPr txBox="1"/>
                        <wps:spPr>
                          <a:xfrm>
                            <a:off x="4443500" y="1448676"/>
                            <a:ext cx="2173902" cy="2131868"/>
                          </a:xfrm>
                          <a:prstGeom prst="rect">
                            <a:avLst/>
                          </a:prstGeom>
                          <a:solidFill>
                            <a:srgbClr val="70AD47"/>
                          </a:solidFill>
                        </wps:spPr>
                        <wps:txbx>
                          <w:txbxContent>
                            <w:p w14:paraId="0317E155" w14:textId="77777777" w:rsidR="00C3241D" w:rsidRDefault="004027DE" w:rsidP="005407C4">
                              <w:r>
                                <w:rPr>
                                  <w:rFonts w:asciiTheme="minorHAnsi" w:hAnsi="Calibri" w:cstheme="minorBidi"/>
                                  <w:b/>
                                  <w:bCs/>
                                  <w:color w:val="000000" w:themeColor="text1"/>
                                  <w:kern w:val="24"/>
                                  <w:sz w:val="17"/>
                                  <w:szCs w:val="17"/>
                                </w:rPr>
                                <w:t>Sub C2.1</w:t>
                              </w:r>
                            </w:p>
                            <w:p w14:paraId="462C39A5" w14:textId="77777777" w:rsidR="00C3241D" w:rsidRDefault="004027DE" w:rsidP="00C52330">
                              <w:pPr>
                                <w:pStyle w:val="ListParagraph"/>
                                <w:widowControl/>
                                <w:numPr>
                                  <w:ilvl w:val="0"/>
                                  <w:numId w:val="24"/>
                                </w:numPr>
                                <w:autoSpaceDE/>
                                <w:autoSpaceDN/>
                                <w:adjustRightInd/>
                                <w:rPr>
                                  <w:rFonts w:eastAsia="Times New Roman"/>
                                  <w:color w:val="auto"/>
                                  <w:sz w:val="17"/>
                                </w:rPr>
                              </w:pPr>
                              <w:r>
                                <w:rPr>
                                  <w:rFonts w:asciiTheme="minorHAnsi" w:hAnsi="Calibri" w:cstheme="minorBidi"/>
                                  <w:color w:val="000000" w:themeColor="text1"/>
                                  <w:kern w:val="24"/>
                                  <w:sz w:val="17"/>
                                  <w:szCs w:val="17"/>
                                </w:rPr>
                                <w:t>Contract farming agreements to secure aggregation and supply of quality products</w:t>
                              </w:r>
                            </w:p>
                            <w:p w14:paraId="29AC3886" w14:textId="77777777" w:rsidR="00C3241D" w:rsidRDefault="004027DE" w:rsidP="00C52330">
                              <w:pPr>
                                <w:pStyle w:val="ListParagraph"/>
                                <w:widowControl/>
                                <w:numPr>
                                  <w:ilvl w:val="0"/>
                                  <w:numId w:val="24"/>
                                </w:numPr>
                                <w:autoSpaceDE/>
                                <w:autoSpaceDN/>
                                <w:adjustRightInd/>
                                <w:rPr>
                                  <w:rFonts w:eastAsia="Times New Roman"/>
                                  <w:color w:val="auto"/>
                                  <w:sz w:val="17"/>
                                </w:rPr>
                              </w:pPr>
                              <w:r>
                                <w:rPr>
                                  <w:rFonts w:asciiTheme="minorHAnsi" w:hAnsi="Calibri" w:cstheme="minorBidi"/>
                                  <w:color w:val="000000" w:themeColor="text1"/>
                                  <w:kern w:val="24"/>
                                  <w:sz w:val="17"/>
                                  <w:szCs w:val="17"/>
                                </w:rPr>
                                <w:t>Access to climate smart technologies for processing activities (cooling, sorting/grading, storage – cold cells – sustainable packaging)</w:t>
                              </w:r>
                            </w:p>
                            <w:p w14:paraId="4F014565" w14:textId="77777777" w:rsidR="00C3241D" w:rsidRDefault="004027DE" w:rsidP="00C52330">
                              <w:pPr>
                                <w:pStyle w:val="ListParagraph"/>
                                <w:widowControl/>
                                <w:numPr>
                                  <w:ilvl w:val="0"/>
                                  <w:numId w:val="24"/>
                                </w:numPr>
                                <w:autoSpaceDE/>
                                <w:autoSpaceDN/>
                                <w:adjustRightInd/>
                                <w:rPr>
                                  <w:rFonts w:eastAsia="Times New Roman"/>
                                  <w:color w:val="auto"/>
                                  <w:sz w:val="17"/>
                                </w:rPr>
                              </w:pPr>
                              <w:r>
                                <w:rPr>
                                  <w:rFonts w:asciiTheme="minorHAnsi" w:hAnsi="Calibri" w:cstheme="minorBidi"/>
                                  <w:color w:val="000000" w:themeColor="text1"/>
                                  <w:kern w:val="24"/>
                                  <w:sz w:val="17"/>
                                  <w:szCs w:val="17"/>
                                </w:rPr>
                                <w:t>Technical assistance for technology use and maintenance</w:t>
                              </w:r>
                            </w:p>
                            <w:p w14:paraId="7ED00FED" w14:textId="77777777" w:rsidR="00C3241D" w:rsidRDefault="004027DE" w:rsidP="00C52330">
                              <w:pPr>
                                <w:pStyle w:val="ListParagraph"/>
                                <w:widowControl/>
                                <w:numPr>
                                  <w:ilvl w:val="0"/>
                                  <w:numId w:val="24"/>
                                </w:numPr>
                                <w:autoSpaceDE/>
                                <w:autoSpaceDN/>
                                <w:adjustRightInd/>
                                <w:rPr>
                                  <w:rFonts w:eastAsia="Times New Roman"/>
                                  <w:color w:val="auto"/>
                                  <w:sz w:val="17"/>
                                </w:rPr>
                              </w:pPr>
                              <w:r>
                                <w:rPr>
                                  <w:rFonts w:asciiTheme="minorHAnsi" w:hAnsi="Calibri" w:cstheme="minorBidi"/>
                                  <w:color w:val="000000" w:themeColor="text1"/>
                                  <w:kern w:val="24"/>
                                  <w:sz w:val="17"/>
                                  <w:szCs w:val="17"/>
                                </w:rPr>
                                <w:t>Capacity building on marketing and business management</w:t>
                              </w:r>
                            </w:p>
                          </w:txbxContent>
                        </wps:txbx>
                        <wps:bodyPr wrap="square" rtlCol="0" anchor="t"/>
                      </wps:wsp>
                      <wps:wsp>
                        <wps:cNvPr id="32859" name="ZoneTexte 7"/>
                        <wps:cNvSpPr txBox="1"/>
                        <wps:spPr>
                          <a:xfrm>
                            <a:off x="6699431" y="1448676"/>
                            <a:ext cx="2173900" cy="1212332"/>
                          </a:xfrm>
                          <a:prstGeom prst="rect">
                            <a:avLst/>
                          </a:prstGeom>
                          <a:solidFill>
                            <a:srgbClr val="70AD47"/>
                          </a:solidFill>
                        </wps:spPr>
                        <wps:txbx>
                          <w:txbxContent>
                            <w:p w14:paraId="0A71D14F" w14:textId="77777777" w:rsidR="00C3241D" w:rsidRDefault="004027DE" w:rsidP="005407C4">
                              <w:r>
                                <w:rPr>
                                  <w:rFonts w:asciiTheme="minorHAnsi" w:hAnsi="Calibri" w:cstheme="minorBidi"/>
                                  <w:b/>
                                  <w:bCs/>
                                  <w:color w:val="000000" w:themeColor="text1"/>
                                  <w:kern w:val="24"/>
                                  <w:sz w:val="17"/>
                                  <w:szCs w:val="17"/>
                                </w:rPr>
                                <w:t>Sub C2.1</w:t>
                              </w:r>
                            </w:p>
                            <w:p w14:paraId="4B77857C" w14:textId="77777777" w:rsidR="00C3241D" w:rsidRDefault="004027DE" w:rsidP="00C52330">
                              <w:pPr>
                                <w:pStyle w:val="ListParagraph"/>
                                <w:widowControl/>
                                <w:numPr>
                                  <w:ilvl w:val="0"/>
                                  <w:numId w:val="25"/>
                                </w:numPr>
                                <w:autoSpaceDE/>
                                <w:autoSpaceDN/>
                                <w:adjustRightInd/>
                                <w:rPr>
                                  <w:rFonts w:eastAsia="Times New Roman"/>
                                  <w:color w:val="auto"/>
                                  <w:sz w:val="17"/>
                                </w:rPr>
                              </w:pPr>
                              <w:r>
                                <w:rPr>
                                  <w:rFonts w:asciiTheme="minorHAnsi" w:hAnsi="Calibri" w:cstheme="minorBidi"/>
                                  <w:color w:val="000000" w:themeColor="text1"/>
                                  <w:kern w:val="24"/>
                                  <w:sz w:val="17"/>
                                  <w:szCs w:val="17"/>
                                </w:rPr>
                                <w:t>Support to cold chain development:</w:t>
                              </w:r>
                            </w:p>
                            <w:p w14:paraId="4348D252" w14:textId="77777777" w:rsidR="00C3241D" w:rsidRDefault="004027DE" w:rsidP="00C52330">
                              <w:pPr>
                                <w:pStyle w:val="ListParagraph"/>
                                <w:widowControl/>
                                <w:numPr>
                                  <w:ilvl w:val="0"/>
                                  <w:numId w:val="26"/>
                                </w:numPr>
                                <w:autoSpaceDE/>
                                <w:autoSpaceDN/>
                                <w:adjustRightInd/>
                                <w:rPr>
                                  <w:rFonts w:eastAsia="Times New Roman"/>
                                  <w:color w:val="auto"/>
                                  <w:sz w:val="17"/>
                                </w:rPr>
                              </w:pPr>
                              <w:r>
                                <w:rPr>
                                  <w:rFonts w:asciiTheme="minorHAnsi" w:hAnsi="Calibri" w:cstheme="minorBidi"/>
                                  <w:color w:val="000000" w:themeColor="text1"/>
                                  <w:kern w:val="24"/>
                                  <w:sz w:val="17"/>
                                  <w:szCs w:val="17"/>
                                </w:rPr>
                                <w:t>Access to refrigerated transport</w:t>
                              </w:r>
                            </w:p>
                            <w:p w14:paraId="5BB95952" w14:textId="77777777" w:rsidR="00C3241D" w:rsidRDefault="004027DE" w:rsidP="00C52330">
                              <w:pPr>
                                <w:pStyle w:val="ListParagraph"/>
                                <w:widowControl/>
                                <w:numPr>
                                  <w:ilvl w:val="0"/>
                                  <w:numId w:val="26"/>
                                </w:numPr>
                                <w:autoSpaceDE/>
                                <w:autoSpaceDN/>
                                <w:adjustRightInd/>
                                <w:rPr>
                                  <w:rFonts w:eastAsia="Times New Roman"/>
                                  <w:color w:val="auto"/>
                                  <w:sz w:val="17"/>
                                </w:rPr>
                              </w:pPr>
                              <w:r>
                                <w:rPr>
                                  <w:rFonts w:asciiTheme="minorHAnsi" w:hAnsi="Calibri" w:cstheme="minorBidi"/>
                                  <w:color w:val="000000" w:themeColor="text1"/>
                                  <w:kern w:val="24"/>
                                  <w:sz w:val="17"/>
                                  <w:szCs w:val="17"/>
                                </w:rPr>
                                <w:t xml:space="preserve">Capacity building to respect cold chain requirements to improve </w:t>
                              </w:r>
                              <w:proofErr w:type="spellStart"/>
                              <w:r>
                                <w:rPr>
                                  <w:rFonts w:asciiTheme="minorHAnsi" w:hAnsi="Calibri" w:cstheme="minorBidi"/>
                                  <w:color w:val="000000" w:themeColor="text1"/>
                                  <w:kern w:val="24"/>
                                  <w:sz w:val="17"/>
                                  <w:szCs w:val="17"/>
                                </w:rPr>
                                <w:t>agri</w:t>
                              </w:r>
                              <w:proofErr w:type="spellEnd"/>
                              <w:r>
                                <w:rPr>
                                  <w:rFonts w:asciiTheme="minorHAnsi" w:hAnsi="Calibri" w:cstheme="minorBidi"/>
                                  <w:color w:val="000000" w:themeColor="text1"/>
                                  <w:kern w:val="24"/>
                                  <w:sz w:val="17"/>
                                  <w:szCs w:val="17"/>
                                </w:rPr>
                                <w:t>-food products shelf life and quality</w:t>
                              </w:r>
                            </w:p>
                          </w:txbxContent>
                        </wps:txbx>
                        <wps:bodyPr wrap="square" rtlCol="0" anchor="t"/>
                      </wps:wsp>
                      <wps:wsp>
                        <wps:cNvPr id="32860" name="ZoneTexte 8"/>
                        <wps:cNvSpPr txBox="1"/>
                        <wps:spPr>
                          <a:xfrm>
                            <a:off x="8942857" y="1448676"/>
                            <a:ext cx="2179877" cy="1212332"/>
                          </a:xfrm>
                          <a:prstGeom prst="rect">
                            <a:avLst/>
                          </a:prstGeom>
                          <a:solidFill>
                            <a:srgbClr val="70AD47"/>
                          </a:solidFill>
                        </wps:spPr>
                        <wps:txbx>
                          <w:txbxContent>
                            <w:p w14:paraId="73F064E9" w14:textId="77777777" w:rsidR="00C3241D" w:rsidRDefault="004027DE" w:rsidP="005407C4">
                              <w:r>
                                <w:rPr>
                                  <w:rFonts w:asciiTheme="minorHAnsi" w:hAnsi="Calibri" w:cstheme="minorBidi"/>
                                  <w:b/>
                                  <w:bCs/>
                                  <w:color w:val="000000" w:themeColor="text1"/>
                                  <w:kern w:val="24"/>
                                  <w:sz w:val="17"/>
                                  <w:szCs w:val="17"/>
                                </w:rPr>
                                <w:t>Sub C2.1</w:t>
                              </w:r>
                            </w:p>
                            <w:p w14:paraId="685C40F1" w14:textId="77777777" w:rsidR="00C3241D" w:rsidRDefault="004027DE" w:rsidP="00C52330">
                              <w:pPr>
                                <w:pStyle w:val="ListParagraph"/>
                                <w:widowControl/>
                                <w:numPr>
                                  <w:ilvl w:val="0"/>
                                  <w:numId w:val="27"/>
                                </w:numPr>
                                <w:autoSpaceDE/>
                                <w:autoSpaceDN/>
                                <w:adjustRightInd/>
                                <w:rPr>
                                  <w:rFonts w:eastAsia="Times New Roman"/>
                                  <w:color w:val="auto"/>
                                  <w:sz w:val="17"/>
                                </w:rPr>
                              </w:pPr>
                              <w:r>
                                <w:rPr>
                                  <w:rFonts w:asciiTheme="minorHAnsi" w:hAnsi="Calibri" w:cstheme="minorBidi"/>
                                  <w:color w:val="000000" w:themeColor="text1"/>
                                  <w:kern w:val="24"/>
                                  <w:sz w:val="17"/>
                                  <w:szCs w:val="17"/>
                                </w:rPr>
                                <w:t>Access to domestic and international outlets for local production through knowledge sharing of buyers’ requirements by aggregators with local producers</w:t>
                              </w:r>
                            </w:p>
                          </w:txbxContent>
                        </wps:txbx>
                        <wps:bodyPr wrap="square" rtlCol="0" anchor="t"/>
                      </wps:wsp>
                      <wps:wsp>
                        <wps:cNvPr id="32861" name="Rectangle 32861"/>
                        <wps:cNvSpPr/>
                        <wps:spPr>
                          <a:xfrm>
                            <a:off x="-58729" y="3164662"/>
                            <a:ext cx="2173915" cy="1165611"/>
                          </a:xfrm>
                          <a:prstGeom prst="rect">
                            <a:avLst/>
                          </a:prstGeom>
                          <a:solidFill>
                            <a:srgbClr val="70AD47"/>
                          </a:solidFill>
                        </wps:spPr>
                        <wps:txbx>
                          <w:txbxContent>
                            <w:p w14:paraId="11458F11" w14:textId="77777777" w:rsidR="00C3241D" w:rsidRDefault="004027DE" w:rsidP="005407C4">
                              <w:r>
                                <w:rPr>
                                  <w:rFonts w:asciiTheme="minorHAnsi" w:hAnsi="Calibri" w:cstheme="minorBidi"/>
                                  <w:b/>
                                  <w:bCs/>
                                  <w:kern w:val="24"/>
                                  <w:sz w:val="17"/>
                                  <w:szCs w:val="17"/>
                                </w:rPr>
                                <w:t>Sub C2.1</w:t>
                              </w:r>
                            </w:p>
                            <w:p w14:paraId="348E2D68" w14:textId="77777777" w:rsidR="00C3241D" w:rsidRDefault="004027DE" w:rsidP="00C52330">
                              <w:pPr>
                                <w:pStyle w:val="ListParagraph"/>
                                <w:widowControl/>
                                <w:numPr>
                                  <w:ilvl w:val="0"/>
                                  <w:numId w:val="28"/>
                                </w:numPr>
                                <w:autoSpaceDE/>
                                <w:autoSpaceDN/>
                                <w:adjustRightInd/>
                                <w:rPr>
                                  <w:rFonts w:eastAsia="Times New Roman"/>
                                  <w:color w:val="auto"/>
                                  <w:sz w:val="17"/>
                                </w:rPr>
                              </w:pPr>
                              <w:r>
                                <w:rPr>
                                  <w:rFonts w:asciiTheme="minorHAnsi" w:hAnsi="Calibri" w:cstheme="minorBidi"/>
                                  <w:kern w:val="24"/>
                                  <w:sz w:val="17"/>
                                  <w:szCs w:val="17"/>
                                </w:rPr>
                                <w:t xml:space="preserve">Provision of fertilizers and seeds by </w:t>
                              </w:r>
                              <w:r w:rsidRPr="00686822">
                                <w:rPr>
                                  <w:rFonts w:asciiTheme="minorHAnsi" w:hAnsi="Calibri" w:cstheme="minorBidi"/>
                                  <w:kern w:val="24"/>
                                  <w:sz w:val="17"/>
                                  <w:szCs w:val="17"/>
                                </w:rPr>
                                <w:t>aggregator</w:t>
                              </w:r>
                            </w:p>
                            <w:p w14:paraId="4D70CB64" w14:textId="77777777" w:rsidR="00C3241D" w:rsidRDefault="004027DE" w:rsidP="00C52330">
                              <w:pPr>
                                <w:pStyle w:val="ListParagraph"/>
                                <w:widowControl/>
                                <w:numPr>
                                  <w:ilvl w:val="0"/>
                                  <w:numId w:val="28"/>
                                </w:numPr>
                                <w:autoSpaceDE/>
                                <w:autoSpaceDN/>
                                <w:adjustRightInd/>
                                <w:rPr>
                                  <w:rFonts w:eastAsia="Times New Roman"/>
                                  <w:color w:val="auto"/>
                                  <w:sz w:val="17"/>
                                </w:rPr>
                              </w:pPr>
                              <w:r>
                                <w:rPr>
                                  <w:rFonts w:asciiTheme="minorHAnsi" w:hAnsi="Calibri" w:cstheme="minorBidi"/>
                                  <w:kern w:val="24"/>
                                  <w:sz w:val="17"/>
                                  <w:szCs w:val="17"/>
                                </w:rPr>
                                <w:t>Access to climate smart technologies for improved production</w:t>
                              </w:r>
                            </w:p>
                            <w:p w14:paraId="7B37A8A5" w14:textId="77777777" w:rsidR="00C3241D" w:rsidRDefault="004027DE" w:rsidP="00C52330">
                              <w:pPr>
                                <w:pStyle w:val="ListParagraph"/>
                                <w:widowControl/>
                                <w:numPr>
                                  <w:ilvl w:val="0"/>
                                  <w:numId w:val="28"/>
                                </w:numPr>
                                <w:autoSpaceDE/>
                                <w:autoSpaceDN/>
                                <w:adjustRightInd/>
                                <w:rPr>
                                  <w:rFonts w:eastAsia="Times New Roman"/>
                                  <w:color w:val="auto"/>
                                  <w:sz w:val="17"/>
                                </w:rPr>
                              </w:pPr>
                              <w:r>
                                <w:rPr>
                                  <w:rFonts w:asciiTheme="minorHAnsi" w:hAnsi="Calibri" w:cstheme="minorBidi"/>
                                  <w:kern w:val="24"/>
                                  <w:sz w:val="17"/>
                                  <w:szCs w:val="17"/>
                                </w:rPr>
                                <w:t>Technical assistance for technology use and maintenance</w:t>
                              </w:r>
                            </w:p>
                          </w:txbxContent>
                        </wps:txbx>
                        <wps:bodyPr wrap="square" anchor="t"/>
                      </wps:wsp>
                      <wps:wsp>
                        <wps:cNvPr id="32862" name="Rectangle 32862"/>
                        <wps:cNvSpPr/>
                        <wps:spPr>
                          <a:xfrm>
                            <a:off x="2195966" y="3164662"/>
                            <a:ext cx="2173918" cy="528996"/>
                          </a:xfrm>
                          <a:prstGeom prst="rect">
                            <a:avLst/>
                          </a:prstGeom>
                          <a:solidFill>
                            <a:srgbClr val="70AD47">
                              <a:lumMod val="20000"/>
                              <a:lumOff val="80000"/>
                            </a:srgbClr>
                          </a:solidFill>
                          <a:ln w="12700">
                            <a:noFill/>
                            <a:miter lim="800000"/>
                          </a:ln>
                          <a:effectLst/>
                        </wps:spPr>
                        <wps:txbx>
                          <w:txbxContent>
                            <w:p w14:paraId="3F31F65C" w14:textId="77777777" w:rsidR="00C3241D" w:rsidRDefault="004027DE" w:rsidP="005407C4">
                              <w:pPr>
                                <w:spacing w:line="216" w:lineRule="auto"/>
                                <w:ind w:left="173" w:right="72"/>
                              </w:pPr>
                              <w:r>
                                <w:rPr>
                                  <w:rFonts w:asciiTheme="minorHAnsi" w:eastAsia="DengXian" w:hAnsi="Calibri"/>
                                  <w:b/>
                                  <w:bCs/>
                                  <w:kern w:val="24"/>
                                  <w:sz w:val="17"/>
                                  <w:szCs w:val="17"/>
                                  <w:lang w:val="en-AU"/>
                                </w:rPr>
                                <w:t>Sub C2.2</w:t>
                              </w:r>
                            </w:p>
                            <w:p w14:paraId="7AC4F1E6" w14:textId="77777777" w:rsidR="00C3241D" w:rsidRDefault="004027DE" w:rsidP="00C52330">
                              <w:pPr>
                                <w:pStyle w:val="ListParagraph"/>
                                <w:widowControl/>
                                <w:numPr>
                                  <w:ilvl w:val="0"/>
                                  <w:numId w:val="29"/>
                                </w:numPr>
                                <w:autoSpaceDE/>
                                <w:autoSpaceDN/>
                                <w:adjustRightInd/>
                                <w:spacing w:line="216" w:lineRule="auto"/>
                                <w:rPr>
                                  <w:rFonts w:eastAsia="Times New Roman"/>
                                  <w:color w:val="auto"/>
                                  <w:sz w:val="17"/>
                                </w:rPr>
                              </w:pPr>
                              <w:r>
                                <w:rPr>
                                  <w:rFonts w:asciiTheme="minorHAnsi" w:eastAsia="DengXian" w:hAnsi="Calibri"/>
                                  <w:kern w:val="24"/>
                                  <w:sz w:val="17"/>
                                  <w:szCs w:val="17"/>
                                  <w:lang w:val="en-AU"/>
                                </w:rPr>
                                <w:t xml:space="preserve">Irrigation systems using </w:t>
                              </w:r>
                              <w:r>
                                <w:rPr>
                                  <w:rFonts w:asciiTheme="minorHAnsi" w:eastAsia="DengXian" w:hAnsi="Calibri"/>
                                  <w:kern w:val="24"/>
                                  <w:sz w:val="17"/>
                                  <w:szCs w:val="17"/>
                                </w:rPr>
                                <w:t xml:space="preserve">climate smart technologies </w:t>
                              </w:r>
                              <w:r>
                                <w:rPr>
                                  <w:rFonts w:asciiTheme="minorHAnsi" w:eastAsia="DengXian" w:hAnsi="Calibri"/>
                                  <w:kern w:val="24"/>
                                  <w:sz w:val="17"/>
                                  <w:szCs w:val="17"/>
                                  <w:lang w:val="en-AU"/>
                                </w:rPr>
                                <w:t>in selected areas</w:t>
                              </w:r>
                            </w:p>
                          </w:txbxContent>
                        </wps:txbx>
                        <wps:bodyPr spcFirstLastPara="0" vert="horz" wrap="square" lIns="0" tIns="24922" rIns="0" bIns="24922" numCol="1" spcCol="1270" anchor="t" anchorCtr="0"/>
                      </wps:wsp>
                      <wps:wsp>
                        <wps:cNvPr id="32863" name="Rectangle 32863"/>
                        <wps:cNvSpPr/>
                        <wps:spPr>
                          <a:xfrm>
                            <a:off x="-44869" y="1448676"/>
                            <a:ext cx="2173902" cy="1663532"/>
                          </a:xfrm>
                          <a:prstGeom prst="rect">
                            <a:avLst/>
                          </a:prstGeom>
                          <a:solidFill>
                            <a:srgbClr val="4472C4">
                              <a:lumMod val="40000"/>
                              <a:lumOff val="60000"/>
                            </a:srgbClr>
                          </a:solidFill>
                          <a:ln w="12700">
                            <a:noFill/>
                            <a:miter lim="800000"/>
                          </a:ln>
                          <a:effectLst/>
                        </wps:spPr>
                        <wps:txbx>
                          <w:txbxContent>
                            <w:p w14:paraId="1E0B35F8" w14:textId="77777777" w:rsidR="00C3241D" w:rsidRDefault="004027DE" w:rsidP="008204DA">
                              <w:r>
                                <w:rPr>
                                  <w:rFonts w:asciiTheme="minorHAnsi" w:hAnsi="Calibri" w:cstheme="minorBidi"/>
                                  <w:b/>
                                  <w:bCs/>
                                  <w:kern w:val="24"/>
                                  <w:sz w:val="17"/>
                                  <w:szCs w:val="17"/>
                                </w:rPr>
                                <w:t>Sub C1.2</w:t>
                              </w:r>
                            </w:p>
                            <w:p w14:paraId="2F22404A" w14:textId="77777777" w:rsidR="00C3241D" w:rsidRDefault="004027DE" w:rsidP="00C52330">
                              <w:pPr>
                                <w:pStyle w:val="ListParagraph"/>
                                <w:widowControl/>
                                <w:numPr>
                                  <w:ilvl w:val="0"/>
                                  <w:numId w:val="30"/>
                                </w:numPr>
                                <w:autoSpaceDE/>
                                <w:autoSpaceDN/>
                                <w:adjustRightInd/>
                                <w:ind w:left="360"/>
                                <w:rPr>
                                  <w:rFonts w:eastAsia="Times New Roman"/>
                                  <w:color w:val="auto"/>
                                  <w:sz w:val="17"/>
                                </w:rPr>
                              </w:pPr>
                              <w:r>
                                <w:rPr>
                                  <w:rFonts w:asciiTheme="minorHAnsi" w:eastAsia="DengXian" w:hAnsi="Calibri"/>
                                  <w:kern w:val="24"/>
                                  <w:sz w:val="17"/>
                                  <w:szCs w:val="17"/>
                                </w:rPr>
                                <w:t>Production of seeds adapted to climate conditions</w:t>
                              </w:r>
                            </w:p>
                            <w:p w14:paraId="50091E83" w14:textId="77777777" w:rsidR="00C3241D" w:rsidRDefault="004027DE" w:rsidP="00C52330">
                              <w:pPr>
                                <w:pStyle w:val="ListParagraph"/>
                                <w:widowControl/>
                                <w:numPr>
                                  <w:ilvl w:val="0"/>
                                  <w:numId w:val="30"/>
                                </w:numPr>
                                <w:autoSpaceDE/>
                                <w:autoSpaceDN/>
                                <w:adjustRightInd/>
                                <w:ind w:left="360"/>
                                <w:rPr>
                                  <w:rFonts w:eastAsia="Times New Roman"/>
                                  <w:color w:val="auto"/>
                                  <w:sz w:val="17"/>
                                </w:rPr>
                              </w:pPr>
                              <w:r>
                                <w:rPr>
                                  <w:rFonts w:asciiTheme="minorHAnsi" w:eastAsia="DengXian" w:hAnsi="Calibri"/>
                                  <w:color w:val="000000" w:themeColor="text1"/>
                                  <w:kern w:val="24"/>
                                  <w:sz w:val="17"/>
                                  <w:szCs w:val="17"/>
                                </w:rPr>
                                <w:t>A</w:t>
                              </w:r>
                              <w:r>
                                <w:rPr>
                                  <w:rFonts w:asciiTheme="minorHAnsi" w:eastAsia="DengXian" w:hAnsi="Calibri"/>
                                  <w:color w:val="000000" w:themeColor="text1"/>
                                  <w:kern w:val="24"/>
                                  <w:sz w:val="17"/>
                                  <w:szCs w:val="17"/>
                                  <w:lang w:val="pl-PL"/>
                                </w:rPr>
                                <w:t xml:space="preserve">dvisory services, including research targeted towards challenging climate changes </w:t>
                              </w:r>
                            </w:p>
                            <w:p w14:paraId="08E47A4F" w14:textId="77777777" w:rsidR="00C3241D" w:rsidRDefault="004027DE" w:rsidP="00C52330">
                              <w:pPr>
                                <w:pStyle w:val="ListParagraph"/>
                                <w:widowControl/>
                                <w:numPr>
                                  <w:ilvl w:val="0"/>
                                  <w:numId w:val="30"/>
                                </w:numPr>
                                <w:autoSpaceDE/>
                                <w:autoSpaceDN/>
                                <w:adjustRightInd/>
                                <w:ind w:left="360"/>
                                <w:rPr>
                                  <w:rFonts w:eastAsia="Times New Roman"/>
                                  <w:color w:val="auto"/>
                                  <w:sz w:val="17"/>
                                </w:rPr>
                              </w:pPr>
                              <w:r>
                                <w:rPr>
                                  <w:rFonts w:asciiTheme="minorHAnsi" w:hAnsi="Calibri" w:cstheme="minorBidi"/>
                                  <w:color w:val="000000" w:themeColor="text1"/>
                                  <w:kern w:val="24"/>
                                  <w:sz w:val="17"/>
                                  <w:szCs w:val="17"/>
                                </w:rPr>
                                <w:t>Agricultural knowledge and skills amongst farmers, aimed at increasing productivity and introduce new technologies</w:t>
                              </w:r>
                            </w:p>
                          </w:txbxContent>
                        </wps:txbx>
                        <wps:bodyPr spcFirstLastPara="0" vert="horz" wrap="square" numCol="1" spcCol="1270" anchor="t" anchorCtr="0"/>
                      </wps:wsp>
                      <wps:wsp>
                        <wps:cNvPr id="32864" name="Rectangle 32864"/>
                        <wps:cNvSpPr/>
                        <wps:spPr>
                          <a:xfrm>
                            <a:off x="-58729" y="4374109"/>
                            <a:ext cx="2173915" cy="1538874"/>
                          </a:xfrm>
                          <a:prstGeom prst="rect">
                            <a:avLst/>
                          </a:prstGeom>
                          <a:gradFill rotWithShape="1">
                            <a:gsLst>
                              <a:gs pos="0">
                                <a:srgbClr val="FFC000">
                                  <a:lumMod val="60000"/>
                                  <a:lumOff val="40000"/>
                                  <a:tint val="66000"/>
                                  <a:satMod val="160000"/>
                                </a:srgbClr>
                              </a:gs>
                              <a:gs pos="50000">
                                <a:srgbClr val="FFC000">
                                  <a:lumMod val="60000"/>
                                  <a:lumOff val="40000"/>
                                  <a:tint val="44500"/>
                                  <a:satMod val="160000"/>
                                </a:srgbClr>
                              </a:gs>
                              <a:gs pos="100000">
                                <a:srgbClr val="FFC000">
                                  <a:lumMod val="60000"/>
                                  <a:lumOff val="40000"/>
                                  <a:tint val="23500"/>
                                  <a:satMod val="160000"/>
                                </a:srgbClr>
                              </a:gs>
                            </a:gsLst>
                            <a:lin ang="5400000" scaled="1"/>
                          </a:gradFill>
                        </wps:spPr>
                        <wps:txbx>
                          <w:txbxContent>
                            <w:p w14:paraId="477695F1" w14:textId="77777777" w:rsidR="00C3241D" w:rsidRDefault="004027DE" w:rsidP="005407C4">
                              <w:r>
                                <w:rPr>
                                  <w:rFonts w:asciiTheme="minorHAnsi" w:hAnsi="Calibri" w:cstheme="minorBidi"/>
                                  <w:b/>
                                  <w:bCs/>
                                  <w:kern w:val="24"/>
                                  <w:sz w:val="17"/>
                                  <w:szCs w:val="17"/>
                                </w:rPr>
                                <w:t>C3</w:t>
                              </w:r>
                            </w:p>
                            <w:p w14:paraId="2B631612" w14:textId="77777777" w:rsidR="00C3241D" w:rsidRDefault="004027DE" w:rsidP="00C52330">
                              <w:pPr>
                                <w:pStyle w:val="ListParagraph"/>
                                <w:widowControl/>
                                <w:numPr>
                                  <w:ilvl w:val="0"/>
                                  <w:numId w:val="31"/>
                                </w:numPr>
                                <w:autoSpaceDE/>
                                <w:autoSpaceDN/>
                                <w:adjustRightInd/>
                                <w:rPr>
                                  <w:rFonts w:eastAsia="Times New Roman"/>
                                  <w:color w:val="auto"/>
                                  <w:sz w:val="17"/>
                                </w:rPr>
                              </w:pPr>
                              <w:r>
                                <w:rPr>
                                  <w:rFonts w:asciiTheme="minorHAnsi" w:hAnsi="Calibri" w:cstheme="minorBidi"/>
                                  <w:kern w:val="24"/>
                                  <w:sz w:val="17"/>
                                  <w:szCs w:val="17"/>
                                </w:rPr>
                                <w:t xml:space="preserve">Laboratory capability for official testing for animal diseases and </w:t>
                              </w:r>
                              <w:proofErr w:type="spellStart"/>
                              <w:r>
                                <w:rPr>
                                  <w:rFonts w:asciiTheme="minorHAnsi" w:hAnsi="Calibri" w:cstheme="minorBidi"/>
                                  <w:kern w:val="24"/>
                                  <w:sz w:val="17"/>
                                  <w:szCs w:val="17"/>
                                </w:rPr>
                                <w:t>zoonoses</w:t>
                              </w:r>
                              <w:proofErr w:type="spellEnd"/>
                              <w:r>
                                <w:rPr>
                                  <w:rFonts w:asciiTheme="minorHAnsi" w:hAnsi="Calibri" w:cstheme="minorBidi"/>
                                  <w:kern w:val="24"/>
                                  <w:sz w:val="17"/>
                                  <w:szCs w:val="17"/>
                                </w:rPr>
                                <w:t>, foodborne pathogens and plant pests and pathogens</w:t>
                              </w:r>
                            </w:p>
                            <w:p w14:paraId="13526A03" w14:textId="77777777" w:rsidR="00C3241D" w:rsidRDefault="004027DE" w:rsidP="00C52330">
                              <w:pPr>
                                <w:pStyle w:val="ListParagraph"/>
                                <w:widowControl/>
                                <w:numPr>
                                  <w:ilvl w:val="0"/>
                                  <w:numId w:val="31"/>
                                </w:numPr>
                                <w:autoSpaceDE/>
                                <w:autoSpaceDN/>
                                <w:adjustRightInd/>
                                <w:rPr>
                                  <w:rFonts w:eastAsia="Times New Roman"/>
                                  <w:color w:val="auto"/>
                                  <w:sz w:val="17"/>
                                </w:rPr>
                              </w:pPr>
                              <w:r>
                                <w:rPr>
                                  <w:rFonts w:asciiTheme="minorHAnsi" w:hAnsi="Calibri" w:cstheme="minorBidi"/>
                                  <w:kern w:val="24"/>
                                  <w:sz w:val="17"/>
                                  <w:szCs w:val="17"/>
                                </w:rPr>
                                <w:t>Controls for animal health, food safety and plant health</w:t>
                              </w:r>
                            </w:p>
                            <w:p w14:paraId="5BB9B4C7" w14:textId="77777777" w:rsidR="00C3241D" w:rsidRDefault="004027DE" w:rsidP="00C52330">
                              <w:pPr>
                                <w:pStyle w:val="ListParagraph"/>
                                <w:widowControl/>
                                <w:numPr>
                                  <w:ilvl w:val="0"/>
                                  <w:numId w:val="31"/>
                                </w:numPr>
                                <w:autoSpaceDE/>
                                <w:autoSpaceDN/>
                                <w:adjustRightInd/>
                                <w:rPr>
                                  <w:rFonts w:eastAsia="Times New Roman"/>
                                  <w:color w:val="auto"/>
                                  <w:sz w:val="17"/>
                                </w:rPr>
                              </w:pPr>
                              <w:r>
                                <w:rPr>
                                  <w:rFonts w:asciiTheme="minorHAnsi" w:hAnsi="Calibri" w:cstheme="minorBidi"/>
                                  <w:kern w:val="24"/>
                                  <w:sz w:val="17"/>
                                  <w:szCs w:val="17"/>
                                </w:rPr>
                                <w:t>Input into risk-based policy and decision making</w:t>
                              </w:r>
                            </w:p>
                          </w:txbxContent>
                        </wps:txbx>
                        <wps:bodyPr wrap="square" anchor="t"/>
                      </wps:wsp>
                      <wps:wsp>
                        <wps:cNvPr id="32865" name="Rectangle 32865"/>
                        <wps:cNvSpPr/>
                        <wps:spPr>
                          <a:xfrm>
                            <a:off x="2176596" y="3736943"/>
                            <a:ext cx="2173918" cy="983180"/>
                          </a:xfrm>
                          <a:prstGeom prst="rect">
                            <a:avLst/>
                          </a:prstGeom>
                          <a:gradFill rotWithShape="1">
                            <a:gsLst>
                              <a:gs pos="0">
                                <a:srgbClr val="FFC000">
                                  <a:lumMod val="60000"/>
                                  <a:lumOff val="40000"/>
                                  <a:tint val="66000"/>
                                  <a:satMod val="160000"/>
                                </a:srgbClr>
                              </a:gs>
                              <a:gs pos="50000">
                                <a:srgbClr val="FFC000">
                                  <a:lumMod val="60000"/>
                                  <a:lumOff val="40000"/>
                                  <a:tint val="44500"/>
                                  <a:satMod val="160000"/>
                                </a:srgbClr>
                              </a:gs>
                              <a:gs pos="100000">
                                <a:srgbClr val="FFC000">
                                  <a:lumMod val="60000"/>
                                  <a:lumOff val="40000"/>
                                  <a:tint val="23500"/>
                                  <a:satMod val="160000"/>
                                </a:srgbClr>
                              </a:gs>
                            </a:gsLst>
                            <a:lin ang="5400000" scaled="1"/>
                          </a:gradFill>
                        </wps:spPr>
                        <wps:txbx>
                          <w:txbxContent>
                            <w:p w14:paraId="3C115FE6" w14:textId="77777777" w:rsidR="00C3241D" w:rsidRDefault="004027DE" w:rsidP="005407C4">
                              <w:r>
                                <w:rPr>
                                  <w:rFonts w:asciiTheme="minorHAnsi" w:hAnsi="Calibri" w:cstheme="minorBidi"/>
                                  <w:b/>
                                  <w:bCs/>
                                  <w:kern w:val="24"/>
                                  <w:sz w:val="17"/>
                                  <w:szCs w:val="17"/>
                                </w:rPr>
                                <w:t>Sub C3.1</w:t>
                              </w:r>
                            </w:p>
                            <w:p w14:paraId="0198DF7D" w14:textId="77777777" w:rsidR="00C3241D" w:rsidRDefault="004027DE" w:rsidP="00C52330">
                              <w:pPr>
                                <w:pStyle w:val="ListParagraph"/>
                                <w:widowControl/>
                                <w:numPr>
                                  <w:ilvl w:val="0"/>
                                  <w:numId w:val="32"/>
                                </w:numPr>
                                <w:autoSpaceDE/>
                                <w:autoSpaceDN/>
                                <w:adjustRightInd/>
                                <w:rPr>
                                  <w:rFonts w:eastAsia="Times New Roman"/>
                                  <w:color w:val="auto"/>
                                  <w:sz w:val="17"/>
                                </w:rPr>
                              </w:pPr>
                              <w:r>
                                <w:rPr>
                                  <w:rFonts w:asciiTheme="minorHAnsi" w:hAnsi="Calibri" w:cstheme="minorBidi"/>
                                  <w:kern w:val="24"/>
                                  <w:sz w:val="17"/>
                                  <w:szCs w:val="17"/>
                                </w:rPr>
                                <w:t>Effective and efficient official controls</w:t>
                              </w:r>
                            </w:p>
                            <w:p w14:paraId="60C26539" w14:textId="77777777" w:rsidR="00C3241D" w:rsidRDefault="004027DE" w:rsidP="00C52330">
                              <w:pPr>
                                <w:pStyle w:val="ListParagraph"/>
                                <w:widowControl/>
                                <w:numPr>
                                  <w:ilvl w:val="0"/>
                                  <w:numId w:val="32"/>
                                </w:numPr>
                                <w:autoSpaceDE/>
                                <w:autoSpaceDN/>
                                <w:adjustRightInd/>
                                <w:rPr>
                                  <w:rFonts w:eastAsia="Times New Roman"/>
                                  <w:color w:val="auto"/>
                                  <w:sz w:val="17"/>
                                </w:rPr>
                              </w:pPr>
                              <w:r>
                                <w:rPr>
                                  <w:rFonts w:asciiTheme="minorHAnsi" w:hAnsi="Calibri" w:cstheme="minorBidi"/>
                                  <w:kern w:val="24"/>
                                  <w:sz w:val="17"/>
                                  <w:szCs w:val="17"/>
                                </w:rPr>
                                <w:t xml:space="preserve">Laboratory testing for animal diseases and </w:t>
                              </w:r>
                              <w:proofErr w:type="spellStart"/>
                              <w:r>
                                <w:rPr>
                                  <w:rFonts w:asciiTheme="minorHAnsi" w:hAnsi="Calibri" w:cstheme="minorBidi"/>
                                  <w:kern w:val="24"/>
                                  <w:sz w:val="17"/>
                                  <w:szCs w:val="17"/>
                                </w:rPr>
                                <w:t>zoonoses</w:t>
                              </w:r>
                              <w:proofErr w:type="spellEnd"/>
                              <w:r>
                                <w:rPr>
                                  <w:rFonts w:asciiTheme="minorHAnsi" w:hAnsi="Calibri" w:cstheme="minorBidi"/>
                                  <w:kern w:val="24"/>
                                  <w:sz w:val="17"/>
                                  <w:szCs w:val="17"/>
                                </w:rPr>
                                <w:t>, and plant pests and pathogens</w:t>
                              </w:r>
                            </w:p>
                          </w:txbxContent>
                        </wps:txbx>
                        <wps:bodyPr wrap="square" anchor="t"/>
                      </wps:wsp>
                      <wps:wsp>
                        <wps:cNvPr id="32866" name="Rectangle 32866"/>
                        <wps:cNvSpPr/>
                        <wps:spPr>
                          <a:xfrm>
                            <a:off x="4443500" y="3621892"/>
                            <a:ext cx="2173918" cy="789320"/>
                          </a:xfrm>
                          <a:prstGeom prst="rect">
                            <a:avLst/>
                          </a:prstGeom>
                          <a:gradFill rotWithShape="1">
                            <a:gsLst>
                              <a:gs pos="0">
                                <a:srgbClr val="FFC000">
                                  <a:lumMod val="60000"/>
                                  <a:lumOff val="40000"/>
                                  <a:tint val="66000"/>
                                  <a:satMod val="160000"/>
                                </a:srgbClr>
                              </a:gs>
                              <a:gs pos="50000">
                                <a:srgbClr val="FFC000">
                                  <a:lumMod val="60000"/>
                                  <a:lumOff val="40000"/>
                                  <a:tint val="44500"/>
                                  <a:satMod val="160000"/>
                                </a:srgbClr>
                              </a:gs>
                              <a:gs pos="100000">
                                <a:srgbClr val="FFC000">
                                  <a:lumMod val="60000"/>
                                  <a:lumOff val="40000"/>
                                  <a:tint val="23500"/>
                                  <a:satMod val="160000"/>
                                </a:srgbClr>
                              </a:gs>
                            </a:gsLst>
                            <a:lin ang="5400000" scaled="1"/>
                          </a:gradFill>
                        </wps:spPr>
                        <wps:txbx>
                          <w:txbxContent>
                            <w:p w14:paraId="7775B30B" w14:textId="77777777" w:rsidR="00C3241D" w:rsidRDefault="004027DE" w:rsidP="005407C4">
                              <w:r>
                                <w:rPr>
                                  <w:rFonts w:asciiTheme="minorHAnsi" w:hAnsi="Calibri" w:cstheme="minorBidi"/>
                                  <w:b/>
                                  <w:bCs/>
                                  <w:kern w:val="24"/>
                                  <w:sz w:val="17"/>
                                  <w:szCs w:val="17"/>
                                </w:rPr>
                                <w:t>Sub C3.1</w:t>
                              </w:r>
                            </w:p>
                            <w:p w14:paraId="7962A6FA" w14:textId="77777777" w:rsidR="00C3241D" w:rsidRDefault="004027DE" w:rsidP="00C52330">
                              <w:pPr>
                                <w:pStyle w:val="ListParagraph"/>
                                <w:widowControl/>
                                <w:numPr>
                                  <w:ilvl w:val="0"/>
                                  <w:numId w:val="33"/>
                                </w:numPr>
                                <w:autoSpaceDE/>
                                <w:autoSpaceDN/>
                                <w:adjustRightInd/>
                                <w:rPr>
                                  <w:rFonts w:eastAsia="Times New Roman"/>
                                  <w:color w:val="auto"/>
                                  <w:sz w:val="17"/>
                                </w:rPr>
                              </w:pPr>
                              <w:r>
                                <w:rPr>
                                  <w:rFonts w:asciiTheme="minorHAnsi" w:hAnsi="Calibri" w:cstheme="minorBidi"/>
                                  <w:kern w:val="24"/>
                                  <w:sz w:val="17"/>
                                  <w:szCs w:val="17"/>
                                </w:rPr>
                                <w:t>Laboratory testing for food safety (microbiological, chemical, residues, antimicrobial resistance)</w:t>
                              </w:r>
                            </w:p>
                          </w:txbxContent>
                        </wps:txbx>
                        <wps:bodyPr wrap="square" anchor="t"/>
                      </wps:wsp>
                      <wps:wsp>
                        <wps:cNvPr id="32867" name="Rectangle 32867"/>
                        <wps:cNvSpPr/>
                        <wps:spPr>
                          <a:xfrm>
                            <a:off x="8942857" y="2705235"/>
                            <a:ext cx="2173918" cy="875310"/>
                          </a:xfrm>
                          <a:prstGeom prst="rect">
                            <a:avLst/>
                          </a:prstGeom>
                          <a:gradFill rotWithShape="1">
                            <a:gsLst>
                              <a:gs pos="0">
                                <a:srgbClr val="FFC000">
                                  <a:lumMod val="60000"/>
                                  <a:lumOff val="40000"/>
                                  <a:tint val="66000"/>
                                  <a:satMod val="160000"/>
                                </a:srgbClr>
                              </a:gs>
                              <a:gs pos="50000">
                                <a:srgbClr val="FFC000">
                                  <a:lumMod val="60000"/>
                                  <a:lumOff val="40000"/>
                                  <a:tint val="44500"/>
                                  <a:satMod val="160000"/>
                                </a:srgbClr>
                              </a:gs>
                              <a:gs pos="100000">
                                <a:srgbClr val="FFC000">
                                  <a:lumMod val="60000"/>
                                  <a:lumOff val="40000"/>
                                  <a:tint val="23500"/>
                                  <a:satMod val="160000"/>
                                </a:srgbClr>
                              </a:gs>
                            </a:gsLst>
                            <a:lin ang="5400000" scaled="1"/>
                          </a:gradFill>
                        </wps:spPr>
                        <wps:txbx>
                          <w:txbxContent>
                            <w:p w14:paraId="7565DC10" w14:textId="77777777" w:rsidR="00C3241D" w:rsidRDefault="004027DE" w:rsidP="005407C4">
                              <w:r>
                                <w:rPr>
                                  <w:rFonts w:asciiTheme="minorHAnsi" w:hAnsi="Calibri" w:cstheme="minorBidi"/>
                                  <w:b/>
                                  <w:bCs/>
                                  <w:kern w:val="24"/>
                                  <w:sz w:val="17"/>
                                  <w:szCs w:val="17"/>
                                </w:rPr>
                                <w:t>Sub C3.1</w:t>
                              </w:r>
                            </w:p>
                            <w:p w14:paraId="5FB854A3" w14:textId="77777777" w:rsidR="00C3241D" w:rsidRDefault="004027DE" w:rsidP="00C52330">
                              <w:pPr>
                                <w:pStyle w:val="ListParagraph"/>
                                <w:widowControl/>
                                <w:numPr>
                                  <w:ilvl w:val="0"/>
                                  <w:numId w:val="34"/>
                                </w:numPr>
                                <w:autoSpaceDE/>
                                <w:autoSpaceDN/>
                                <w:adjustRightInd/>
                                <w:rPr>
                                  <w:rFonts w:eastAsia="Times New Roman"/>
                                  <w:color w:val="auto"/>
                                  <w:sz w:val="17"/>
                                </w:rPr>
                              </w:pPr>
                              <w:r>
                                <w:rPr>
                                  <w:rFonts w:asciiTheme="minorHAnsi" w:hAnsi="Calibri" w:cstheme="minorBidi"/>
                                  <w:kern w:val="24"/>
                                  <w:sz w:val="17"/>
                                  <w:szCs w:val="17"/>
                                </w:rPr>
                                <w:t xml:space="preserve">Laboratory testing for animal diseases and </w:t>
                              </w:r>
                              <w:proofErr w:type="spellStart"/>
                              <w:r>
                                <w:rPr>
                                  <w:rFonts w:asciiTheme="minorHAnsi" w:hAnsi="Calibri" w:cstheme="minorBidi"/>
                                  <w:kern w:val="24"/>
                                  <w:sz w:val="17"/>
                                  <w:szCs w:val="17"/>
                                </w:rPr>
                                <w:t>zoonoses</w:t>
                              </w:r>
                              <w:proofErr w:type="spellEnd"/>
                              <w:r>
                                <w:rPr>
                                  <w:rFonts w:asciiTheme="minorHAnsi" w:hAnsi="Calibri" w:cstheme="minorBidi"/>
                                  <w:kern w:val="24"/>
                                  <w:sz w:val="17"/>
                                  <w:szCs w:val="17"/>
                                </w:rPr>
                                <w:t>, food safety and plant pests and pathogens for import and export purposes</w:t>
                              </w:r>
                            </w:p>
                          </w:txbxContent>
                        </wps:txbx>
                        <wps:bodyPr wrap="square" anchor="t"/>
                      </wps:wsp>
                      <wps:wsp>
                        <wps:cNvPr id="32868" name="Rectangle 32868"/>
                        <wps:cNvSpPr/>
                        <wps:spPr>
                          <a:xfrm>
                            <a:off x="2176596" y="4767182"/>
                            <a:ext cx="2173918" cy="775693"/>
                          </a:xfrm>
                          <a:prstGeom prst="rect">
                            <a:avLst/>
                          </a:prstGeom>
                          <a:gradFill rotWithShape="1">
                            <a:gsLst>
                              <a:gs pos="0">
                                <a:srgbClr val="FFC000">
                                  <a:lumMod val="60000"/>
                                  <a:lumOff val="40000"/>
                                  <a:tint val="66000"/>
                                  <a:satMod val="160000"/>
                                </a:srgbClr>
                              </a:gs>
                              <a:gs pos="50000">
                                <a:srgbClr val="FFC000">
                                  <a:lumMod val="60000"/>
                                  <a:lumOff val="40000"/>
                                  <a:tint val="44500"/>
                                  <a:satMod val="160000"/>
                                </a:srgbClr>
                              </a:gs>
                              <a:gs pos="100000">
                                <a:srgbClr val="FFC000">
                                  <a:lumMod val="60000"/>
                                  <a:lumOff val="40000"/>
                                  <a:tint val="23500"/>
                                  <a:satMod val="160000"/>
                                </a:srgbClr>
                              </a:gs>
                            </a:gsLst>
                            <a:lin ang="5400000" scaled="1"/>
                          </a:gradFill>
                        </wps:spPr>
                        <wps:txbx>
                          <w:txbxContent>
                            <w:p w14:paraId="6ABC1FED" w14:textId="77777777" w:rsidR="00C3241D" w:rsidRDefault="004027DE" w:rsidP="005407C4">
                              <w:r>
                                <w:rPr>
                                  <w:rFonts w:asciiTheme="minorHAnsi" w:hAnsi="Calibri" w:cstheme="minorBidi"/>
                                  <w:b/>
                                  <w:bCs/>
                                  <w:kern w:val="24"/>
                                  <w:sz w:val="17"/>
                                  <w:szCs w:val="17"/>
                                </w:rPr>
                                <w:t>Sub C3.2</w:t>
                              </w:r>
                            </w:p>
                            <w:p w14:paraId="4E21C08E" w14:textId="77777777" w:rsidR="00C3241D" w:rsidRDefault="004027DE" w:rsidP="00C52330">
                              <w:pPr>
                                <w:pStyle w:val="ListParagraph"/>
                                <w:widowControl/>
                                <w:numPr>
                                  <w:ilvl w:val="0"/>
                                  <w:numId w:val="35"/>
                                </w:numPr>
                                <w:autoSpaceDE/>
                                <w:autoSpaceDN/>
                                <w:adjustRightInd/>
                                <w:rPr>
                                  <w:rFonts w:eastAsia="Times New Roman"/>
                                  <w:color w:val="auto"/>
                                  <w:sz w:val="17"/>
                                </w:rPr>
                              </w:pPr>
                              <w:r>
                                <w:rPr>
                                  <w:rFonts w:asciiTheme="minorHAnsi" w:hAnsi="Calibri" w:cstheme="minorBidi"/>
                                  <w:kern w:val="24"/>
                                  <w:sz w:val="17"/>
                                  <w:szCs w:val="17"/>
                                </w:rPr>
                                <w:t xml:space="preserve">Risk based official programs and controls for animal diseases and </w:t>
                              </w:r>
                              <w:proofErr w:type="spellStart"/>
                              <w:r>
                                <w:rPr>
                                  <w:rFonts w:asciiTheme="minorHAnsi" w:hAnsi="Calibri" w:cstheme="minorBidi"/>
                                  <w:kern w:val="24"/>
                                  <w:sz w:val="17"/>
                                  <w:szCs w:val="17"/>
                                </w:rPr>
                                <w:t>zoonoses</w:t>
                              </w:r>
                              <w:proofErr w:type="spellEnd"/>
                              <w:r>
                                <w:rPr>
                                  <w:rFonts w:asciiTheme="minorHAnsi" w:hAnsi="Calibri" w:cstheme="minorBidi"/>
                                  <w:kern w:val="24"/>
                                  <w:sz w:val="17"/>
                                  <w:szCs w:val="17"/>
                                </w:rPr>
                                <w:t>, and plant pests and pathogens</w:t>
                              </w:r>
                            </w:p>
                          </w:txbxContent>
                        </wps:txbx>
                        <wps:bodyPr wrap="square" anchor="t"/>
                      </wps:wsp>
                      <wps:wsp>
                        <wps:cNvPr id="32869" name="Rectangle 32869"/>
                        <wps:cNvSpPr/>
                        <wps:spPr>
                          <a:xfrm>
                            <a:off x="4443500" y="4460685"/>
                            <a:ext cx="2173918" cy="581290"/>
                          </a:xfrm>
                          <a:prstGeom prst="rect">
                            <a:avLst/>
                          </a:prstGeom>
                          <a:gradFill rotWithShape="1">
                            <a:gsLst>
                              <a:gs pos="0">
                                <a:srgbClr val="FFC000">
                                  <a:lumMod val="60000"/>
                                  <a:lumOff val="40000"/>
                                  <a:tint val="66000"/>
                                  <a:satMod val="160000"/>
                                </a:srgbClr>
                              </a:gs>
                              <a:gs pos="50000">
                                <a:srgbClr val="FFC000">
                                  <a:lumMod val="60000"/>
                                  <a:lumOff val="40000"/>
                                  <a:tint val="44500"/>
                                  <a:satMod val="160000"/>
                                </a:srgbClr>
                              </a:gs>
                              <a:gs pos="100000">
                                <a:srgbClr val="FFC000">
                                  <a:lumMod val="60000"/>
                                  <a:lumOff val="40000"/>
                                  <a:tint val="23500"/>
                                  <a:satMod val="160000"/>
                                </a:srgbClr>
                              </a:gs>
                            </a:gsLst>
                            <a:lin ang="5400000" scaled="1"/>
                          </a:gradFill>
                        </wps:spPr>
                        <wps:txbx>
                          <w:txbxContent>
                            <w:p w14:paraId="0D2FA72D" w14:textId="77777777" w:rsidR="00C3241D" w:rsidRDefault="004027DE" w:rsidP="005407C4">
                              <w:r>
                                <w:rPr>
                                  <w:rFonts w:asciiTheme="minorHAnsi" w:hAnsi="Calibri" w:cstheme="minorBidi"/>
                                  <w:b/>
                                  <w:bCs/>
                                  <w:kern w:val="24"/>
                                  <w:sz w:val="17"/>
                                  <w:szCs w:val="17"/>
                                </w:rPr>
                                <w:t>Sub C3.2</w:t>
                              </w:r>
                            </w:p>
                            <w:p w14:paraId="782D15ED" w14:textId="77777777" w:rsidR="00C3241D" w:rsidRDefault="004027DE" w:rsidP="00C52330">
                              <w:pPr>
                                <w:pStyle w:val="ListParagraph"/>
                                <w:widowControl/>
                                <w:numPr>
                                  <w:ilvl w:val="0"/>
                                  <w:numId w:val="36"/>
                                </w:numPr>
                                <w:autoSpaceDE/>
                                <w:autoSpaceDN/>
                                <w:adjustRightInd/>
                                <w:rPr>
                                  <w:rFonts w:eastAsia="Times New Roman"/>
                                  <w:color w:val="auto"/>
                                  <w:sz w:val="17"/>
                                </w:rPr>
                              </w:pPr>
                              <w:r>
                                <w:rPr>
                                  <w:rFonts w:asciiTheme="minorHAnsi" w:hAnsi="Calibri" w:cstheme="minorBidi"/>
                                  <w:kern w:val="24"/>
                                  <w:sz w:val="17"/>
                                  <w:szCs w:val="17"/>
                                </w:rPr>
                                <w:t>Risk based official programs and controls for food safety</w:t>
                              </w:r>
                            </w:p>
                          </w:txbxContent>
                        </wps:txbx>
                        <wps:bodyPr wrap="square" anchor="t"/>
                      </wps:wsp>
                      <wps:wsp>
                        <wps:cNvPr id="32870" name="Rectangle 32870"/>
                        <wps:cNvSpPr/>
                        <wps:spPr>
                          <a:xfrm>
                            <a:off x="6699431" y="2705236"/>
                            <a:ext cx="2173918" cy="875309"/>
                          </a:xfrm>
                          <a:prstGeom prst="rect">
                            <a:avLst/>
                          </a:prstGeom>
                          <a:gradFill rotWithShape="1">
                            <a:gsLst>
                              <a:gs pos="0">
                                <a:srgbClr val="FFC000">
                                  <a:lumMod val="60000"/>
                                  <a:lumOff val="40000"/>
                                  <a:tint val="66000"/>
                                  <a:satMod val="160000"/>
                                </a:srgbClr>
                              </a:gs>
                              <a:gs pos="50000">
                                <a:srgbClr val="FFC000">
                                  <a:lumMod val="60000"/>
                                  <a:lumOff val="40000"/>
                                  <a:tint val="44500"/>
                                  <a:satMod val="160000"/>
                                </a:srgbClr>
                              </a:gs>
                              <a:gs pos="100000">
                                <a:srgbClr val="FFC000">
                                  <a:lumMod val="60000"/>
                                  <a:lumOff val="40000"/>
                                  <a:tint val="23500"/>
                                  <a:satMod val="160000"/>
                                </a:srgbClr>
                              </a:gs>
                            </a:gsLst>
                            <a:lin ang="5400000" scaled="1"/>
                          </a:gradFill>
                        </wps:spPr>
                        <wps:txbx>
                          <w:txbxContent>
                            <w:p w14:paraId="7EA6E7BF" w14:textId="77777777" w:rsidR="00C3241D" w:rsidRDefault="004027DE" w:rsidP="005407C4">
                              <w:r>
                                <w:rPr>
                                  <w:rFonts w:asciiTheme="minorHAnsi" w:hAnsi="Calibri" w:cstheme="minorBidi"/>
                                  <w:b/>
                                  <w:bCs/>
                                  <w:kern w:val="24"/>
                                  <w:sz w:val="17"/>
                                  <w:szCs w:val="17"/>
                                </w:rPr>
                                <w:t>C3</w:t>
                              </w:r>
                            </w:p>
                            <w:p w14:paraId="641590E2" w14:textId="77777777" w:rsidR="00C3241D" w:rsidRDefault="004027DE" w:rsidP="00C52330">
                              <w:pPr>
                                <w:pStyle w:val="ListParagraph"/>
                                <w:widowControl/>
                                <w:numPr>
                                  <w:ilvl w:val="0"/>
                                  <w:numId w:val="37"/>
                                </w:numPr>
                                <w:autoSpaceDE/>
                                <w:autoSpaceDN/>
                                <w:adjustRightInd/>
                                <w:rPr>
                                  <w:rFonts w:eastAsia="Times New Roman"/>
                                  <w:color w:val="auto"/>
                                  <w:sz w:val="17"/>
                                </w:rPr>
                              </w:pPr>
                              <w:r w:rsidRPr="0051499D">
                                <w:rPr>
                                  <w:rFonts w:asciiTheme="minorHAnsi" w:hAnsi="Calibri" w:cstheme="minorBidi"/>
                                  <w:kern w:val="24"/>
                                  <w:sz w:val="17"/>
                                  <w:szCs w:val="17"/>
                                </w:rPr>
                                <w:t xml:space="preserve">Risk based official controls for live animals, food of animal origin, animal feed, and plants/plants products </w:t>
                              </w:r>
                            </w:p>
                          </w:txbxContent>
                        </wps:txbx>
                        <wps:bodyPr wrap="square" anchor="t"/>
                      </wps:wsp>
                      <wps:wsp>
                        <wps:cNvPr id="32871" name="Rectangle 32871"/>
                        <wps:cNvSpPr/>
                        <wps:spPr>
                          <a:xfrm>
                            <a:off x="8942857" y="3632036"/>
                            <a:ext cx="2173918" cy="1534820"/>
                          </a:xfrm>
                          <a:prstGeom prst="rect">
                            <a:avLst/>
                          </a:prstGeom>
                          <a:gradFill rotWithShape="1">
                            <a:gsLst>
                              <a:gs pos="0">
                                <a:srgbClr val="FFC000">
                                  <a:lumMod val="60000"/>
                                  <a:lumOff val="40000"/>
                                  <a:tint val="66000"/>
                                  <a:satMod val="160000"/>
                                </a:srgbClr>
                              </a:gs>
                              <a:gs pos="50000">
                                <a:srgbClr val="FFC000">
                                  <a:lumMod val="60000"/>
                                  <a:lumOff val="40000"/>
                                  <a:tint val="44500"/>
                                  <a:satMod val="160000"/>
                                </a:srgbClr>
                              </a:gs>
                              <a:gs pos="100000">
                                <a:srgbClr val="FFC000">
                                  <a:lumMod val="60000"/>
                                  <a:lumOff val="40000"/>
                                  <a:tint val="23500"/>
                                  <a:satMod val="160000"/>
                                </a:srgbClr>
                              </a:gs>
                            </a:gsLst>
                            <a:lin ang="5400000" scaled="1"/>
                          </a:gradFill>
                        </wps:spPr>
                        <wps:txbx>
                          <w:txbxContent>
                            <w:p w14:paraId="5AD6771E" w14:textId="77777777" w:rsidR="00C3241D" w:rsidRDefault="004027DE" w:rsidP="005407C4">
                              <w:r>
                                <w:rPr>
                                  <w:rFonts w:asciiTheme="minorHAnsi" w:hAnsi="Calibri" w:cstheme="minorBidi"/>
                                  <w:b/>
                                  <w:bCs/>
                                  <w:kern w:val="24"/>
                                  <w:sz w:val="17"/>
                                  <w:szCs w:val="17"/>
                                </w:rPr>
                                <w:t>Sub C3.2</w:t>
                              </w:r>
                            </w:p>
                            <w:p w14:paraId="70A4A378" w14:textId="77777777" w:rsidR="00C3241D" w:rsidRDefault="004027DE" w:rsidP="00C52330">
                              <w:pPr>
                                <w:pStyle w:val="ListParagraph"/>
                                <w:widowControl/>
                                <w:numPr>
                                  <w:ilvl w:val="0"/>
                                  <w:numId w:val="38"/>
                                </w:numPr>
                                <w:autoSpaceDE/>
                                <w:autoSpaceDN/>
                                <w:adjustRightInd/>
                                <w:rPr>
                                  <w:rFonts w:eastAsia="Times New Roman"/>
                                  <w:color w:val="auto"/>
                                  <w:sz w:val="17"/>
                                </w:rPr>
                              </w:pPr>
                              <w:r>
                                <w:rPr>
                                  <w:rFonts w:asciiTheme="minorHAnsi" w:hAnsi="Calibri" w:cstheme="minorBidi"/>
                                  <w:kern w:val="24"/>
                                  <w:sz w:val="17"/>
                                  <w:szCs w:val="17"/>
                                </w:rPr>
                                <w:t xml:space="preserve">Risk based official national controls for animal diseases and </w:t>
                              </w:r>
                              <w:proofErr w:type="spellStart"/>
                              <w:r>
                                <w:rPr>
                                  <w:rFonts w:asciiTheme="minorHAnsi" w:hAnsi="Calibri" w:cstheme="minorBidi"/>
                                  <w:kern w:val="24"/>
                                  <w:sz w:val="17"/>
                                  <w:szCs w:val="17"/>
                                </w:rPr>
                                <w:t>zoonoses</w:t>
                              </w:r>
                              <w:proofErr w:type="spellEnd"/>
                              <w:r>
                                <w:rPr>
                                  <w:rFonts w:asciiTheme="minorHAnsi" w:hAnsi="Calibri" w:cstheme="minorBidi"/>
                                  <w:kern w:val="24"/>
                                  <w:sz w:val="17"/>
                                  <w:szCs w:val="17"/>
                                </w:rPr>
                                <w:t>, food safety and plant pests and pathogens</w:t>
                              </w:r>
                            </w:p>
                            <w:p w14:paraId="7720302C" w14:textId="77777777" w:rsidR="00C3241D" w:rsidRDefault="004027DE" w:rsidP="00C52330">
                              <w:pPr>
                                <w:pStyle w:val="ListParagraph"/>
                                <w:widowControl/>
                                <w:numPr>
                                  <w:ilvl w:val="0"/>
                                  <w:numId w:val="38"/>
                                </w:numPr>
                                <w:autoSpaceDE/>
                                <w:autoSpaceDN/>
                                <w:adjustRightInd/>
                                <w:rPr>
                                  <w:rFonts w:eastAsia="Times New Roman"/>
                                  <w:color w:val="auto"/>
                                  <w:sz w:val="17"/>
                                </w:rPr>
                              </w:pPr>
                              <w:r>
                                <w:rPr>
                                  <w:rFonts w:asciiTheme="minorHAnsi" w:hAnsi="Calibri" w:cstheme="minorBidi"/>
                                  <w:kern w:val="24"/>
                                  <w:sz w:val="17"/>
                                  <w:szCs w:val="17"/>
                                </w:rPr>
                                <w:t>Risk based border controls for imports</w:t>
                              </w:r>
                            </w:p>
                            <w:p w14:paraId="28E4F24F" w14:textId="77777777" w:rsidR="00C3241D" w:rsidRDefault="004027DE" w:rsidP="00C52330">
                              <w:pPr>
                                <w:pStyle w:val="ListParagraph"/>
                                <w:widowControl/>
                                <w:numPr>
                                  <w:ilvl w:val="0"/>
                                  <w:numId w:val="38"/>
                                </w:numPr>
                                <w:autoSpaceDE/>
                                <w:autoSpaceDN/>
                                <w:adjustRightInd/>
                                <w:rPr>
                                  <w:rFonts w:eastAsia="Times New Roman"/>
                                  <w:color w:val="auto"/>
                                  <w:sz w:val="17"/>
                                </w:rPr>
                              </w:pPr>
                              <w:r>
                                <w:rPr>
                                  <w:rFonts w:asciiTheme="minorHAnsi" w:hAnsi="Calibri" w:cstheme="minorBidi"/>
                                  <w:kern w:val="24"/>
                                  <w:sz w:val="17"/>
                                  <w:szCs w:val="17"/>
                                </w:rPr>
                                <w:t>Official certifications for exports in compliance with relevant international standards</w:t>
                              </w:r>
                            </w:p>
                          </w:txbxContent>
                        </wps:txbx>
                        <wps:bodyPr wrap="square" anchor="t"/>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154284" id="Group 1" o:spid="_x0000_s1028" style="position:absolute;margin-left:39.5pt;margin-top:-40.8pt;width:540.3pt;height:587.9pt;z-index:251670528;mso-position-horizontal-relative:page;mso-position-vertical-relative:margin;mso-width-relative:margin;mso-height-relative:margin" coordorigin="-587,4596" coordsize="112204,5453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e 3" o:spid="_x0000_s1029" type="#_x0000_t75" style="position:absolute;left:-487;top:8514;width:112440;height: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">
                  <v:imagedata r:id="rId33" o:title=""/>
                  <o:lock v:ext="edit" aspectratio="f"/>
                </v:shape>
                <v:shapetype id="_x0000_t202" coordsize="21600,21600" o:spt="202" path="m,l,21600r21600,l21600,xe">
                  <v:stroke joinstyle="miter"/>
                  <v:path gradientshapeok="t" o:connecttype="rect"/>
                </v:shapetype>
                <v:shape id="ZoneTexte 4" o:spid="_x0000_s1030" type="#_x0000_t202" style="position:absolute;left:21959;top:14486;width:21739;height:16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" fillcolor="#70ad47" stroked="f">
                  <v:textbox>
                    <w:txbxContent>
                      <w:p w14:paraId="60FB138C" w14:textId="77777777" w:rsidR="00C3241D" w:rsidRDefault="004027DE" w:rsidP="005407C4">
                        <w:r>
                          <w:rPr>
                            <w:rFonts w:asciiTheme="minorHAnsi" w:hAnsi="Calibri" w:cstheme="minorBidi"/>
                            <w:b/>
                            <w:bCs/>
                            <w:color w:val="000000" w:themeColor="text1"/>
                            <w:kern w:val="24"/>
                            <w:sz w:val="17"/>
                            <w:szCs w:val="17"/>
                          </w:rPr>
                          <w:t>Sub C2.1</w:t>
                        </w:r>
                      </w:p>
                      <w:p w14:paraId="1B29D5C7" w14:textId="77777777" w:rsidR="00C3241D" w:rsidRDefault="004027DE" w:rsidP="00C52330">
                        <w:pPr>
                          <w:pStyle w:val="ListParagraph"/>
                          <w:widowControl/>
                          <w:numPr>
                            <w:ilvl w:val="0"/>
                            <w:numId w:val="23"/>
                          </w:numPr>
                          <w:autoSpaceDE/>
                          <w:autoSpaceDN/>
                          <w:adjustRightInd/>
                          <w:rPr>
                            <w:rFonts w:eastAsia="Times New Roman"/>
                            <w:color w:val="auto"/>
                            <w:sz w:val="17"/>
                          </w:rPr>
                        </w:pPr>
                        <w:r>
                          <w:rPr>
                            <w:rFonts w:asciiTheme="minorHAnsi" w:hAnsi="Calibri" w:cstheme="minorBidi"/>
                            <w:kern w:val="24"/>
                            <w:sz w:val="17"/>
                            <w:szCs w:val="17"/>
                          </w:rPr>
                          <w:t>Access to climate smart post-harvest storage capacity</w:t>
                        </w:r>
                      </w:p>
                      <w:p w14:paraId="2EFAE6B2" w14:textId="77777777" w:rsidR="00C3241D" w:rsidRDefault="004027DE" w:rsidP="00C52330">
                        <w:pPr>
                          <w:pStyle w:val="ListParagraph"/>
                          <w:widowControl/>
                          <w:numPr>
                            <w:ilvl w:val="0"/>
                            <w:numId w:val="23"/>
                          </w:numPr>
                          <w:autoSpaceDE/>
                          <w:autoSpaceDN/>
                          <w:adjustRightInd/>
                          <w:rPr>
                            <w:rFonts w:eastAsia="Times New Roman"/>
                            <w:color w:val="auto"/>
                            <w:sz w:val="17"/>
                          </w:rPr>
                        </w:pPr>
                        <w:r>
                          <w:rPr>
                            <w:rFonts w:asciiTheme="minorHAnsi" w:hAnsi="Calibri" w:cstheme="minorBidi"/>
                            <w:color w:val="000000" w:themeColor="text1"/>
                            <w:kern w:val="24"/>
                            <w:sz w:val="17"/>
                            <w:szCs w:val="17"/>
                          </w:rPr>
                          <w:t>Capacity building to</w:t>
                        </w:r>
                        <w:r>
                          <w:rPr>
                            <w:rFonts w:asciiTheme="minorHAnsi" w:eastAsia="Calibri" w:hAnsi="Calibri" w:cstheme="minorBidi"/>
                            <w:color w:val="000000" w:themeColor="text1"/>
                            <w:kern w:val="24"/>
                            <w:sz w:val="17"/>
                            <w:szCs w:val="17"/>
                          </w:rPr>
                          <w:t xml:space="preserve"> comply with market requirements</w:t>
                        </w:r>
                        <w:r>
                          <w:rPr>
                            <w:rFonts w:asciiTheme="minorHAnsi" w:hAnsi="Calibri" w:cstheme="minorBidi"/>
                            <w:color w:val="000000" w:themeColor="text1"/>
                            <w:kern w:val="24"/>
                            <w:sz w:val="17"/>
                            <w:szCs w:val="17"/>
                          </w:rPr>
                          <w:t>:</w:t>
                        </w:r>
                      </w:p>
                      <w:p w14:paraId="6A71055E" w14:textId="77777777" w:rsidR="00C3241D" w:rsidRPr="00686822" w:rsidRDefault="004027DE" w:rsidP="00686822">
                        <w:pPr>
                          <w:pStyle w:val="ListParagraph"/>
                          <w:widowControl/>
                          <w:numPr>
                            <w:ilvl w:val="0"/>
                            <w:numId w:val="26"/>
                          </w:numPr>
                          <w:autoSpaceDE/>
                          <w:autoSpaceDN/>
                          <w:adjustRightInd/>
                          <w:rPr>
                            <w:rFonts w:eastAsia="Times New Roman"/>
                            <w:color w:val="auto"/>
                            <w:sz w:val="17"/>
                          </w:rPr>
                        </w:pPr>
                        <w:r w:rsidRPr="00686822">
                          <w:rPr>
                            <w:rFonts w:asciiTheme="minorHAnsi" w:hAnsi="Calibri" w:cstheme="minorBidi"/>
                            <w:color w:val="000000" w:themeColor="text1"/>
                            <w:kern w:val="24"/>
                            <w:sz w:val="17"/>
                            <w:szCs w:val="17"/>
                          </w:rPr>
                          <w:t>Improve quality</w:t>
                        </w:r>
                      </w:p>
                      <w:p w14:paraId="0CE7C4AA" w14:textId="77777777" w:rsidR="00C3241D" w:rsidRPr="00686822" w:rsidRDefault="004027DE" w:rsidP="00686822">
                        <w:pPr>
                          <w:pStyle w:val="ListParagraph"/>
                          <w:widowControl/>
                          <w:numPr>
                            <w:ilvl w:val="0"/>
                            <w:numId w:val="26"/>
                          </w:numPr>
                          <w:autoSpaceDE/>
                          <w:autoSpaceDN/>
                          <w:adjustRightInd/>
                          <w:rPr>
                            <w:rFonts w:eastAsia="Times New Roman"/>
                            <w:color w:val="auto"/>
                            <w:sz w:val="17"/>
                          </w:rPr>
                        </w:pPr>
                        <w:r w:rsidRPr="00686822">
                          <w:rPr>
                            <w:rFonts w:asciiTheme="minorHAnsi" w:hAnsi="Calibri" w:cstheme="minorBidi"/>
                            <w:color w:val="000000" w:themeColor="text1"/>
                            <w:kern w:val="24"/>
                            <w:sz w:val="17"/>
                            <w:szCs w:val="17"/>
                          </w:rPr>
                          <w:t>Develop sustainable agriculture practices</w:t>
                        </w:r>
                      </w:p>
                      <w:p w14:paraId="3270553F" w14:textId="77777777" w:rsidR="00C3241D" w:rsidRDefault="004027DE" w:rsidP="00C52330">
                        <w:pPr>
                          <w:pStyle w:val="ListParagraph"/>
                          <w:widowControl/>
                          <w:numPr>
                            <w:ilvl w:val="0"/>
                            <w:numId w:val="23"/>
                          </w:numPr>
                          <w:autoSpaceDE/>
                          <w:autoSpaceDN/>
                          <w:adjustRightInd/>
                          <w:rPr>
                            <w:rFonts w:eastAsia="Times New Roman"/>
                            <w:color w:val="auto"/>
                            <w:sz w:val="17"/>
                          </w:rPr>
                        </w:pPr>
                        <w:r>
                          <w:rPr>
                            <w:rFonts w:asciiTheme="minorHAnsi" w:hAnsi="Calibri" w:cstheme="minorBidi"/>
                            <w:color w:val="000000" w:themeColor="text1"/>
                            <w:kern w:val="24"/>
                            <w:sz w:val="17"/>
                            <w:szCs w:val="17"/>
                          </w:rPr>
                          <w:t>Capacity building for business management</w:t>
                        </w:r>
                      </w:p>
                      <w:p w14:paraId="1A83212A" w14:textId="77777777" w:rsidR="00C3241D" w:rsidRDefault="004027DE" w:rsidP="00C52330">
                        <w:pPr>
                          <w:pStyle w:val="ListParagraph"/>
                          <w:widowControl/>
                          <w:numPr>
                            <w:ilvl w:val="0"/>
                            <w:numId w:val="23"/>
                          </w:numPr>
                          <w:autoSpaceDE/>
                          <w:autoSpaceDN/>
                          <w:adjustRightInd/>
                          <w:rPr>
                            <w:rFonts w:eastAsia="Times New Roman"/>
                            <w:color w:val="auto"/>
                            <w:sz w:val="17"/>
                          </w:rPr>
                        </w:pPr>
                        <w:r>
                          <w:rPr>
                            <w:rFonts w:asciiTheme="minorHAnsi" w:hAnsi="Calibri" w:cstheme="minorBidi"/>
                            <w:color w:val="000000" w:themeColor="text1"/>
                            <w:kern w:val="24"/>
                            <w:sz w:val="17"/>
                            <w:szCs w:val="17"/>
                          </w:rPr>
                          <w:t xml:space="preserve">Fair contract farming agreement with </w:t>
                        </w:r>
                        <w:r w:rsidRPr="00686822">
                          <w:rPr>
                            <w:rFonts w:asciiTheme="minorHAnsi" w:hAnsi="Calibri" w:cstheme="minorBidi"/>
                            <w:color w:val="000000" w:themeColor="text1"/>
                            <w:kern w:val="24"/>
                            <w:sz w:val="17"/>
                            <w:szCs w:val="17"/>
                          </w:rPr>
                          <w:t>aggregator</w:t>
                        </w:r>
                      </w:p>
                    </w:txbxContent>
                  </v:textbox>
                </v:shape>
                <v:shape id="ZoneTexte 6" o:spid="_x0000_s1031" type="#_x0000_t202" style="position:absolute;left:44435;top:14486;width:21739;height:2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" fillcolor="#70ad47" stroked="f">
                  <v:textbox>
                    <w:txbxContent>
                      <w:p w14:paraId="0317E155" w14:textId="77777777" w:rsidR="00C3241D" w:rsidRDefault="004027DE" w:rsidP="005407C4">
                        <w:r>
                          <w:rPr>
                            <w:rFonts w:asciiTheme="minorHAnsi" w:hAnsi="Calibri" w:cstheme="minorBidi"/>
                            <w:b/>
                            <w:bCs/>
                            <w:color w:val="000000" w:themeColor="text1"/>
                            <w:kern w:val="24"/>
                            <w:sz w:val="17"/>
                            <w:szCs w:val="17"/>
                          </w:rPr>
                          <w:t>Sub C2.1</w:t>
                        </w:r>
                      </w:p>
                      <w:p w14:paraId="462C39A5" w14:textId="77777777" w:rsidR="00C3241D" w:rsidRDefault="004027DE" w:rsidP="00C52330">
                        <w:pPr>
                          <w:pStyle w:val="ListParagraph"/>
                          <w:widowControl/>
                          <w:numPr>
                            <w:ilvl w:val="0"/>
                            <w:numId w:val="24"/>
                          </w:numPr>
                          <w:autoSpaceDE/>
                          <w:autoSpaceDN/>
                          <w:adjustRightInd/>
                          <w:rPr>
                            <w:rFonts w:eastAsia="Times New Roman"/>
                            <w:color w:val="auto"/>
                            <w:sz w:val="17"/>
                          </w:rPr>
                        </w:pPr>
                        <w:r>
                          <w:rPr>
                            <w:rFonts w:asciiTheme="minorHAnsi" w:hAnsi="Calibri" w:cstheme="minorBidi"/>
                            <w:color w:val="000000" w:themeColor="text1"/>
                            <w:kern w:val="24"/>
                            <w:sz w:val="17"/>
                            <w:szCs w:val="17"/>
                          </w:rPr>
                          <w:t xml:space="preserve">Contract farming agreements to secure aggregation and </w:t>
                        </w:r>
                        <w:r>
                          <w:rPr>
                            <w:rFonts w:asciiTheme="minorHAnsi" w:hAnsi="Calibri" w:cstheme="minorBidi"/>
                            <w:color w:val="000000" w:themeColor="text1"/>
                            <w:kern w:val="24"/>
                            <w:sz w:val="17"/>
                            <w:szCs w:val="17"/>
                          </w:rPr>
                          <w:t>supply of quality products</w:t>
                        </w:r>
                      </w:p>
                      <w:p w14:paraId="29AC3886" w14:textId="77777777" w:rsidR="00C3241D" w:rsidRDefault="004027DE" w:rsidP="00C52330">
                        <w:pPr>
                          <w:pStyle w:val="ListParagraph"/>
                          <w:widowControl/>
                          <w:numPr>
                            <w:ilvl w:val="0"/>
                            <w:numId w:val="24"/>
                          </w:numPr>
                          <w:autoSpaceDE/>
                          <w:autoSpaceDN/>
                          <w:adjustRightInd/>
                          <w:rPr>
                            <w:rFonts w:eastAsia="Times New Roman"/>
                            <w:color w:val="auto"/>
                            <w:sz w:val="17"/>
                          </w:rPr>
                        </w:pPr>
                        <w:r>
                          <w:rPr>
                            <w:rFonts w:asciiTheme="minorHAnsi" w:hAnsi="Calibri" w:cstheme="minorBidi"/>
                            <w:color w:val="000000" w:themeColor="text1"/>
                            <w:kern w:val="24"/>
                            <w:sz w:val="17"/>
                            <w:szCs w:val="17"/>
                          </w:rPr>
                          <w:t xml:space="preserve">Access to climate smart technologies for processing activities (cooling, sorting/grading, storage </w:t>
                        </w:r>
                        <w:r>
                          <w:rPr>
                            <w:rFonts w:asciiTheme="minorHAnsi" w:hAnsi="Calibri" w:cstheme="minorBidi"/>
                            <w:color w:val="000000" w:themeColor="text1"/>
                            <w:kern w:val="24"/>
                            <w:sz w:val="17"/>
                            <w:szCs w:val="17"/>
                          </w:rPr>
                          <w:t>–</w:t>
                        </w:r>
                        <w:r>
                          <w:rPr>
                            <w:rFonts w:asciiTheme="minorHAnsi" w:hAnsi="Calibri" w:cstheme="minorBidi"/>
                            <w:color w:val="000000" w:themeColor="text1"/>
                            <w:kern w:val="24"/>
                            <w:sz w:val="17"/>
                            <w:szCs w:val="17"/>
                          </w:rPr>
                          <w:t xml:space="preserve"> cold cells </w:t>
                        </w:r>
                        <w:r>
                          <w:rPr>
                            <w:rFonts w:asciiTheme="minorHAnsi" w:hAnsi="Calibri" w:cstheme="minorBidi"/>
                            <w:color w:val="000000" w:themeColor="text1"/>
                            <w:kern w:val="24"/>
                            <w:sz w:val="17"/>
                            <w:szCs w:val="17"/>
                          </w:rPr>
                          <w:t>–</w:t>
                        </w:r>
                        <w:r>
                          <w:rPr>
                            <w:rFonts w:asciiTheme="minorHAnsi" w:hAnsi="Calibri" w:cstheme="minorBidi"/>
                            <w:color w:val="000000" w:themeColor="text1"/>
                            <w:kern w:val="24"/>
                            <w:sz w:val="17"/>
                            <w:szCs w:val="17"/>
                          </w:rPr>
                          <w:t xml:space="preserve"> sustainable packaging)</w:t>
                        </w:r>
                      </w:p>
                      <w:p w14:paraId="4F014565" w14:textId="77777777" w:rsidR="00C3241D" w:rsidRDefault="004027DE" w:rsidP="00C52330">
                        <w:pPr>
                          <w:pStyle w:val="ListParagraph"/>
                          <w:widowControl/>
                          <w:numPr>
                            <w:ilvl w:val="0"/>
                            <w:numId w:val="24"/>
                          </w:numPr>
                          <w:autoSpaceDE/>
                          <w:autoSpaceDN/>
                          <w:adjustRightInd/>
                          <w:rPr>
                            <w:rFonts w:eastAsia="Times New Roman"/>
                            <w:color w:val="auto"/>
                            <w:sz w:val="17"/>
                          </w:rPr>
                        </w:pPr>
                        <w:r>
                          <w:rPr>
                            <w:rFonts w:asciiTheme="minorHAnsi" w:hAnsi="Calibri" w:cstheme="minorBidi"/>
                            <w:color w:val="000000" w:themeColor="text1"/>
                            <w:kern w:val="24"/>
                            <w:sz w:val="17"/>
                            <w:szCs w:val="17"/>
                          </w:rPr>
                          <w:t>Technical assistance for technology use and maintenance</w:t>
                        </w:r>
                      </w:p>
                      <w:p w14:paraId="7ED00FED" w14:textId="77777777" w:rsidR="00C3241D" w:rsidRDefault="004027DE" w:rsidP="00C52330">
                        <w:pPr>
                          <w:pStyle w:val="ListParagraph"/>
                          <w:widowControl/>
                          <w:numPr>
                            <w:ilvl w:val="0"/>
                            <w:numId w:val="24"/>
                          </w:numPr>
                          <w:autoSpaceDE/>
                          <w:autoSpaceDN/>
                          <w:adjustRightInd/>
                          <w:rPr>
                            <w:rFonts w:eastAsia="Times New Roman"/>
                            <w:color w:val="auto"/>
                            <w:sz w:val="17"/>
                          </w:rPr>
                        </w:pPr>
                        <w:r>
                          <w:rPr>
                            <w:rFonts w:asciiTheme="minorHAnsi" w:hAnsi="Calibri" w:cstheme="minorBidi"/>
                            <w:color w:val="000000" w:themeColor="text1"/>
                            <w:kern w:val="24"/>
                            <w:sz w:val="17"/>
                            <w:szCs w:val="17"/>
                          </w:rPr>
                          <w:t>Capacity building on marketing and bu</w:t>
                        </w:r>
                        <w:r>
                          <w:rPr>
                            <w:rFonts w:asciiTheme="minorHAnsi" w:hAnsi="Calibri" w:cstheme="minorBidi"/>
                            <w:color w:val="000000" w:themeColor="text1"/>
                            <w:kern w:val="24"/>
                            <w:sz w:val="17"/>
                            <w:szCs w:val="17"/>
                          </w:rPr>
                          <w:t>siness management</w:t>
                        </w:r>
                      </w:p>
                    </w:txbxContent>
                  </v:textbox>
                </v:shape>
                <v:shape id="ZoneTexte 7" o:spid="_x0000_s1032" type="#_x0000_t202" style="position:absolute;left:66994;top:14486;width:21739;height:1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" fillcolor="#70ad47" stroked="f">
                  <v:textbox>
                    <w:txbxContent>
                      <w:p w14:paraId="0A71D14F" w14:textId="77777777" w:rsidR="00C3241D" w:rsidRDefault="004027DE" w:rsidP="005407C4">
                        <w:r>
                          <w:rPr>
                            <w:rFonts w:asciiTheme="minorHAnsi" w:hAnsi="Calibri" w:cstheme="minorBidi"/>
                            <w:b/>
                            <w:bCs/>
                            <w:color w:val="000000" w:themeColor="text1"/>
                            <w:kern w:val="24"/>
                            <w:sz w:val="17"/>
                            <w:szCs w:val="17"/>
                          </w:rPr>
                          <w:t>Sub C2.1</w:t>
                        </w:r>
                      </w:p>
                      <w:p w14:paraId="4B77857C" w14:textId="77777777" w:rsidR="00C3241D" w:rsidRDefault="004027DE" w:rsidP="00C52330">
                        <w:pPr>
                          <w:pStyle w:val="ListParagraph"/>
                          <w:widowControl/>
                          <w:numPr>
                            <w:ilvl w:val="0"/>
                            <w:numId w:val="25"/>
                          </w:numPr>
                          <w:autoSpaceDE/>
                          <w:autoSpaceDN/>
                          <w:adjustRightInd/>
                          <w:rPr>
                            <w:rFonts w:eastAsia="Times New Roman"/>
                            <w:color w:val="auto"/>
                            <w:sz w:val="17"/>
                          </w:rPr>
                        </w:pPr>
                        <w:r>
                          <w:rPr>
                            <w:rFonts w:asciiTheme="minorHAnsi" w:hAnsi="Calibri" w:cstheme="minorBidi"/>
                            <w:color w:val="000000" w:themeColor="text1"/>
                            <w:kern w:val="24"/>
                            <w:sz w:val="17"/>
                            <w:szCs w:val="17"/>
                          </w:rPr>
                          <w:t>Support to cold chain development:</w:t>
                        </w:r>
                      </w:p>
                      <w:p w14:paraId="4348D252" w14:textId="77777777" w:rsidR="00C3241D" w:rsidRDefault="004027DE" w:rsidP="00C52330">
                        <w:pPr>
                          <w:pStyle w:val="ListParagraph"/>
                          <w:widowControl/>
                          <w:numPr>
                            <w:ilvl w:val="0"/>
                            <w:numId w:val="26"/>
                          </w:numPr>
                          <w:autoSpaceDE/>
                          <w:autoSpaceDN/>
                          <w:adjustRightInd/>
                          <w:rPr>
                            <w:rFonts w:eastAsia="Times New Roman"/>
                            <w:color w:val="auto"/>
                            <w:sz w:val="17"/>
                          </w:rPr>
                        </w:pPr>
                        <w:r>
                          <w:rPr>
                            <w:rFonts w:asciiTheme="minorHAnsi" w:hAnsi="Calibri" w:cstheme="minorBidi"/>
                            <w:color w:val="000000" w:themeColor="text1"/>
                            <w:kern w:val="24"/>
                            <w:sz w:val="17"/>
                            <w:szCs w:val="17"/>
                          </w:rPr>
                          <w:t>Access to refrigerated transport</w:t>
                        </w:r>
                      </w:p>
                      <w:p w14:paraId="5BB95952" w14:textId="77777777" w:rsidR="00C3241D" w:rsidRDefault="004027DE" w:rsidP="00C52330">
                        <w:pPr>
                          <w:pStyle w:val="ListParagraph"/>
                          <w:widowControl/>
                          <w:numPr>
                            <w:ilvl w:val="0"/>
                            <w:numId w:val="26"/>
                          </w:numPr>
                          <w:autoSpaceDE/>
                          <w:autoSpaceDN/>
                          <w:adjustRightInd/>
                          <w:rPr>
                            <w:rFonts w:eastAsia="Times New Roman"/>
                            <w:color w:val="auto"/>
                            <w:sz w:val="17"/>
                          </w:rPr>
                        </w:pPr>
                        <w:r>
                          <w:rPr>
                            <w:rFonts w:asciiTheme="minorHAnsi" w:hAnsi="Calibri" w:cstheme="minorBidi"/>
                            <w:color w:val="000000" w:themeColor="text1"/>
                            <w:kern w:val="24"/>
                            <w:sz w:val="17"/>
                            <w:szCs w:val="17"/>
                          </w:rPr>
                          <w:t>Capacity building to respect cold chain requirements to improve agri-food products shelf life and quality</w:t>
                        </w:r>
                      </w:p>
                    </w:txbxContent>
                  </v:textbox>
                </v:shape>
                <v:shape id="ZoneTexte 8" o:spid="_x0000_s1033" type="#_x0000_t202" style="position:absolute;left:89428;top:14486;width:21799;height:1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" fillcolor="#70ad47" stroked="f">
                  <v:textbox>
                    <w:txbxContent>
                      <w:p w14:paraId="73F064E9" w14:textId="77777777" w:rsidR="00C3241D" w:rsidRDefault="004027DE" w:rsidP="005407C4">
                        <w:r>
                          <w:rPr>
                            <w:rFonts w:asciiTheme="minorHAnsi" w:hAnsi="Calibri" w:cstheme="minorBidi"/>
                            <w:b/>
                            <w:bCs/>
                            <w:color w:val="000000" w:themeColor="text1"/>
                            <w:kern w:val="24"/>
                            <w:sz w:val="17"/>
                            <w:szCs w:val="17"/>
                          </w:rPr>
                          <w:t>Sub C2.1</w:t>
                        </w:r>
                      </w:p>
                      <w:p w14:paraId="685C40F1" w14:textId="77777777" w:rsidR="00C3241D" w:rsidRDefault="004027DE" w:rsidP="00C52330">
                        <w:pPr>
                          <w:pStyle w:val="ListParagraph"/>
                          <w:widowControl/>
                          <w:numPr>
                            <w:ilvl w:val="0"/>
                            <w:numId w:val="27"/>
                          </w:numPr>
                          <w:autoSpaceDE/>
                          <w:autoSpaceDN/>
                          <w:adjustRightInd/>
                          <w:rPr>
                            <w:rFonts w:eastAsia="Times New Roman"/>
                            <w:color w:val="auto"/>
                            <w:sz w:val="17"/>
                          </w:rPr>
                        </w:pPr>
                        <w:r>
                          <w:rPr>
                            <w:rFonts w:asciiTheme="minorHAnsi" w:hAnsi="Calibri" w:cstheme="minorBidi"/>
                            <w:color w:val="000000" w:themeColor="text1"/>
                            <w:kern w:val="24"/>
                            <w:sz w:val="17"/>
                            <w:szCs w:val="17"/>
                          </w:rPr>
                          <w:t xml:space="preserve">Access to domestic and </w:t>
                        </w:r>
                        <w:r>
                          <w:rPr>
                            <w:rFonts w:asciiTheme="minorHAnsi" w:hAnsi="Calibri" w:cstheme="minorBidi"/>
                            <w:color w:val="000000" w:themeColor="text1"/>
                            <w:kern w:val="24"/>
                            <w:sz w:val="17"/>
                            <w:szCs w:val="17"/>
                          </w:rPr>
                          <w:t>international outlets for local production through knowledge sharing of buyers</w:t>
                        </w:r>
                        <w:r>
                          <w:rPr>
                            <w:rFonts w:asciiTheme="minorHAnsi" w:hAnsi="Calibri" w:cstheme="minorBidi"/>
                            <w:color w:val="000000" w:themeColor="text1"/>
                            <w:kern w:val="24"/>
                            <w:sz w:val="17"/>
                            <w:szCs w:val="17"/>
                          </w:rPr>
                          <w:t>’</w:t>
                        </w:r>
                        <w:r>
                          <w:rPr>
                            <w:rFonts w:asciiTheme="minorHAnsi" w:hAnsi="Calibri" w:cstheme="minorBidi"/>
                            <w:color w:val="000000" w:themeColor="text1"/>
                            <w:kern w:val="24"/>
                            <w:sz w:val="17"/>
                            <w:szCs w:val="17"/>
                          </w:rPr>
                          <w:t xml:space="preserve"> requirements by aggregators with local producers</w:t>
                        </w:r>
                      </w:p>
                    </w:txbxContent>
                  </v:textbox>
                </v:shape>
                <v:rect id="Rectangle 32861" o:spid="_x0000_s1034" style="position:absolute;left:-587;top:31646;width:21738;height:1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" fillcolor="#70ad47" stroked="f">
                  <v:textbox>
                    <w:txbxContent>
                      <w:p w14:paraId="11458F11" w14:textId="77777777" w:rsidR="00C3241D" w:rsidRDefault="004027DE" w:rsidP="005407C4">
                        <w:r>
                          <w:rPr>
                            <w:rFonts w:asciiTheme="minorHAnsi" w:hAnsi="Calibri" w:cstheme="minorBidi"/>
                            <w:b/>
                            <w:bCs/>
                            <w:kern w:val="24"/>
                            <w:sz w:val="17"/>
                            <w:szCs w:val="17"/>
                          </w:rPr>
                          <w:t>Sub C2.1</w:t>
                        </w:r>
                      </w:p>
                      <w:p w14:paraId="348E2D68" w14:textId="77777777" w:rsidR="00C3241D" w:rsidRDefault="004027DE" w:rsidP="00C52330">
                        <w:pPr>
                          <w:pStyle w:val="ListParagraph"/>
                          <w:widowControl/>
                          <w:numPr>
                            <w:ilvl w:val="0"/>
                            <w:numId w:val="28"/>
                          </w:numPr>
                          <w:autoSpaceDE/>
                          <w:autoSpaceDN/>
                          <w:adjustRightInd/>
                          <w:rPr>
                            <w:rFonts w:eastAsia="Times New Roman"/>
                            <w:color w:val="auto"/>
                            <w:sz w:val="17"/>
                          </w:rPr>
                        </w:pPr>
                        <w:r>
                          <w:rPr>
                            <w:rFonts w:asciiTheme="minorHAnsi" w:hAnsi="Calibri" w:cstheme="minorBidi"/>
                            <w:kern w:val="24"/>
                            <w:sz w:val="17"/>
                            <w:szCs w:val="17"/>
                          </w:rPr>
                          <w:t xml:space="preserve">Provision of fertilizers and seeds by </w:t>
                        </w:r>
                        <w:r w:rsidRPr="00686822">
                          <w:rPr>
                            <w:rFonts w:asciiTheme="minorHAnsi" w:hAnsi="Calibri" w:cstheme="minorBidi"/>
                            <w:kern w:val="24"/>
                            <w:sz w:val="17"/>
                            <w:szCs w:val="17"/>
                          </w:rPr>
                          <w:t>aggregator</w:t>
                        </w:r>
                      </w:p>
                      <w:p w14:paraId="4D70CB64" w14:textId="77777777" w:rsidR="00C3241D" w:rsidRDefault="004027DE" w:rsidP="00C52330">
                        <w:pPr>
                          <w:pStyle w:val="ListParagraph"/>
                          <w:widowControl/>
                          <w:numPr>
                            <w:ilvl w:val="0"/>
                            <w:numId w:val="28"/>
                          </w:numPr>
                          <w:autoSpaceDE/>
                          <w:autoSpaceDN/>
                          <w:adjustRightInd/>
                          <w:rPr>
                            <w:rFonts w:eastAsia="Times New Roman"/>
                            <w:color w:val="auto"/>
                            <w:sz w:val="17"/>
                          </w:rPr>
                        </w:pPr>
                        <w:r>
                          <w:rPr>
                            <w:rFonts w:asciiTheme="minorHAnsi" w:hAnsi="Calibri" w:cstheme="minorBidi"/>
                            <w:kern w:val="24"/>
                            <w:sz w:val="17"/>
                            <w:szCs w:val="17"/>
                          </w:rPr>
                          <w:t xml:space="preserve">Access to climate smart technologies for improved </w:t>
                        </w:r>
                        <w:r>
                          <w:rPr>
                            <w:rFonts w:asciiTheme="minorHAnsi" w:hAnsi="Calibri" w:cstheme="minorBidi"/>
                            <w:kern w:val="24"/>
                            <w:sz w:val="17"/>
                            <w:szCs w:val="17"/>
                          </w:rPr>
                          <w:t>production</w:t>
                        </w:r>
                      </w:p>
                      <w:p w14:paraId="7B37A8A5" w14:textId="77777777" w:rsidR="00C3241D" w:rsidRDefault="004027DE" w:rsidP="00C52330">
                        <w:pPr>
                          <w:pStyle w:val="ListParagraph"/>
                          <w:widowControl/>
                          <w:numPr>
                            <w:ilvl w:val="0"/>
                            <w:numId w:val="28"/>
                          </w:numPr>
                          <w:autoSpaceDE/>
                          <w:autoSpaceDN/>
                          <w:adjustRightInd/>
                          <w:rPr>
                            <w:rFonts w:eastAsia="Times New Roman"/>
                            <w:color w:val="auto"/>
                            <w:sz w:val="17"/>
                          </w:rPr>
                        </w:pPr>
                        <w:r>
                          <w:rPr>
                            <w:rFonts w:asciiTheme="minorHAnsi" w:hAnsi="Calibri" w:cstheme="minorBidi"/>
                            <w:kern w:val="24"/>
                            <w:sz w:val="17"/>
                            <w:szCs w:val="17"/>
                          </w:rPr>
                          <w:t>Technical assistance for technology use and maintenance</w:t>
                        </w:r>
                      </w:p>
                    </w:txbxContent>
                  </v:textbox>
                </v:rect>
                <v:rect id="Rectangle 32862" o:spid="_x0000_s1035" style="position:absolute;left:21959;top:31646;width:21739;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" fillcolor="#e2f0d9" stroked="f" strokeweight="1pt">
                  <v:textbox inset="0,.69228mm,0,.69228mm">
                    <w:txbxContent>
                      <w:p w14:paraId="3F31F65C" w14:textId="77777777" w:rsidR="00C3241D" w:rsidRDefault="004027DE" w:rsidP="005407C4">
                        <w:pPr>
                          <w:spacing w:line="216" w:lineRule="auto"/>
                          <w:ind w:left="173" w:right="72"/>
                        </w:pPr>
                        <w:r>
                          <w:rPr>
                            <w:rFonts w:asciiTheme="minorHAnsi" w:eastAsia="DengXian" w:hAnsi="Calibri"/>
                            <w:b/>
                            <w:bCs/>
                            <w:kern w:val="24"/>
                            <w:sz w:val="17"/>
                            <w:szCs w:val="17"/>
                            <w:lang w:val="en-AU"/>
                          </w:rPr>
                          <w:t>Sub C2.2</w:t>
                        </w:r>
                      </w:p>
                      <w:p w14:paraId="7AC4F1E6" w14:textId="77777777" w:rsidR="00C3241D" w:rsidRDefault="004027DE" w:rsidP="00C52330">
                        <w:pPr>
                          <w:pStyle w:val="ListParagraph"/>
                          <w:widowControl/>
                          <w:numPr>
                            <w:ilvl w:val="0"/>
                            <w:numId w:val="29"/>
                          </w:numPr>
                          <w:autoSpaceDE/>
                          <w:autoSpaceDN/>
                          <w:adjustRightInd/>
                          <w:spacing w:line="216" w:lineRule="auto"/>
                          <w:rPr>
                            <w:rFonts w:eastAsia="Times New Roman"/>
                            <w:color w:val="auto"/>
                            <w:sz w:val="17"/>
                          </w:rPr>
                        </w:pPr>
                        <w:r>
                          <w:rPr>
                            <w:rFonts w:asciiTheme="minorHAnsi" w:eastAsia="DengXian" w:hAnsi="Calibri"/>
                            <w:kern w:val="24"/>
                            <w:sz w:val="17"/>
                            <w:szCs w:val="17"/>
                            <w:lang w:val="en-AU"/>
                          </w:rPr>
                          <w:t xml:space="preserve">Irrigation systems using </w:t>
                        </w:r>
                        <w:r>
                          <w:rPr>
                            <w:rFonts w:asciiTheme="minorHAnsi" w:eastAsia="DengXian" w:hAnsi="Calibri"/>
                            <w:kern w:val="24"/>
                            <w:sz w:val="17"/>
                            <w:szCs w:val="17"/>
                          </w:rPr>
                          <w:t xml:space="preserve">climate smart technologies </w:t>
                        </w:r>
                        <w:r>
                          <w:rPr>
                            <w:rFonts w:asciiTheme="minorHAnsi" w:eastAsia="DengXian" w:hAnsi="Calibri"/>
                            <w:kern w:val="24"/>
                            <w:sz w:val="17"/>
                            <w:szCs w:val="17"/>
                            <w:lang w:val="en-AU"/>
                          </w:rPr>
                          <w:t>in selected areas</w:t>
                        </w:r>
                      </w:p>
                    </w:txbxContent>
                  </v:textbox>
                </v:rect>
                <v:rect id="Rectangle 32863" o:spid="_x0000_s1036" style="position:absolute;left:-448;top:14486;width:21738;height:1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" fillcolor="#b4c7e7" stroked="f" strokeweight="1pt">
                  <v:textbox>
                    <w:txbxContent>
                      <w:p w14:paraId="1E0B35F8" w14:textId="77777777" w:rsidR="00C3241D" w:rsidRDefault="004027DE" w:rsidP="008204DA">
                        <w:r>
                          <w:rPr>
                            <w:rFonts w:asciiTheme="minorHAnsi" w:hAnsi="Calibri" w:cstheme="minorBidi"/>
                            <w:b/>
                            <w:bCs/>
                            <w:kern w:val="24"/>
                            <w:sz w:val="17"/>
                            <w:szCs w:val="17"/>
                          </w:rPr>
                          <w:t>Sub C1.2</w:t>
                        </w:r>
                      </w:p>
                      <w:p w14:paraId="2F22404A" w14:textId="77777777" w:rsidR="00C3241D" w:rsidRDefault="004027DE" w:rsidP="00C52330">
                        <w:pPr>
                          <w:pStyle w:val="ListParagraph"/>
                          <w:widowControl/>
                          <w:numPr>
                            <w:ilvl w:val="0"/>
                            <w:numId w:val="30"/>
                          </w:numPr>
                          <w:autoSpaceDE/>
                          <w:autoSpaceDN/>
                          <w:adjustRightInd/>
                          <w:ind w:left="360"/>
                          <w:rPr>
                            <w:rFonts w:eastAsia="Times New Roman"/>
                            <w:color w:val="auto"/>
                            <w:sz w:val="17"/>
                          </w:rPr>
                        </w:pPr>
                        <w:r>
                          <w:rPr>
                            <w:rFonts w:asciiTheme="minorHAnsi" w:eastAsia="DengXian" w:hAnsi="Calibri"/>
                            <w:kern w:val="24"/>
                            <w:sz w:val="17"/>
                            <w:szCs w:val="17"/>
                          </w:rPr>
                          <w:t>Production of seeds adapted to climate conditions</w:t>
                        </w:r>
                      </w:p>
                      <w:p w14:paraId="50091E83" w14:textId="77777777" w:rsidR="00C3241D" w:rsidRDefault="004027DE" w:rsidP="00C52330">
                        <w:pPr>
                          <w:pStyle w:val="ListParagraph"/>
                          <w:widowControl/>
                          <w:numPr>
                            <w:ilvl w:val="0"/>
                            <w:numId w:val="30"/>
                          </w:numPr>
                          <w:autoSpaceDE/>
                          <w:autoSpaceDN/>
                          <w:adjustRightInd/>
                          <w:ind w:left="360"/>
                          <w:rPr>
                            <w:rFonts w:eastAsia="Times New Roman"/>
                            <w:color w:val="auto"/>
                            <w:sz w:val="17"/>
                          </w:rPr>
                        </w:pPr>
                        <w:r>
                          <w:rPr>
                            <w:rFonts w:asciiTheme="minorHAnsi" w:eastAsia="DengXian" w:hAnsi="Calibri"/>
                            <w:color w:val="000000" w:themeColor="text1"/>
                            <w:kern w:val="24"/>
                            <w:sz w:val="17"/>
                            <w:szCs w:val="17"/>
                          </w:rPr>
                          <w:t>A</w:t>
                        </w:r>
                        <w:r>
                          <w:rPr>
                            <w:rFonts w:asciiTheme="minorHAnsi" w:eastAsia="DengXian" w:hAnsi="Calibri"/>
                            <w:color w:val="000000" w:themeColor="text1"/>
                            <w:kern w:val="24"/>
                            <w:sz w:val="17"/>
                            <w:szCs w:val="17"/>
                            <w:lang w:val="pl-PL"/>
                          </w:rPr>
                          <w:t xml:space="preserve">dvisory services, including research targeted </w:t>
                        </w:r>
                        <w:r>
                          <w:rPr>
                            <w:rFonts w:asciiTheme="minorHAnsi" w:eastAsia="DengXian" w:hAnsi="Calibri"/>
                            <w:color w:val="000000" w:themeColor="text1"/>
                            <w:kern w:val="24"/>
                            <w:sz w:val="17"/>
                            <w:szCs w:val="17"/>
                            <w:lang w:val="pl-PL"/>
                          </w:rPr>
                          <w:t xml:space="preserve">towards challenging climate changes </w:t>
                        </w:r>
                      </w:p>
                      <w:p w14:paraId="08E47A4F" w14:textId="77777777" w:rsidR="00C3241D" w:rsidRDefault="004027DE" w:rsidP="00C52330">
                        <w:pPr>
                          <w:pStyle w:val="ListParagraph"/>
                          <w:widowControl/>
                          <w:numPr>
                            <w:ilvl w:val="0"/>
                            <w:numId w:val="30"/>
                          </w:numPr>
                          <w:autoSpaceDE/>
                          <w:autoSpaceDN/>
                          <w:adjustRightInd/>
                          <w:ind w:left="360"/>
                          <w:rPr>
                            <w:rFonts w:eastAsia="Times New Roman"/>
                            <w:color w:val="auto"/>
                            <w:sz w:val="17"/>
                          </w:rPr>
                        </w:pPr>
                        <w:r>
                          <w:rPr>
                            <w:rFonts w:asciiTheme="minorHAnsi" w:hAnsi="Calibri" w:cstheme="minorBidi"/>
                            <w:color w:val="000000" w:themeColor="text1"/>
                            <w:kern w:val="24"/>
                            <w:sz w:val="17"/>
                            <w:szCs w:val="17"/>
                          </w:rPr>
                          <w:t>Agricultural knowledge and skills amongst farmers, aimed at increasing productivity and introduce new technologies</w:t>
                        </w:r>
                      </w:p>
                    </w:txbxContent>
                  </v:textbox>
                </v:rect>
                <v:rect id="Rectangle 32864" o:spid="_x0000_s1037" style="position:absolute;left:-587;top:43741;width:21738;height:15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" fillcolor="#fff197" stroked="f">
                  <v:fill color2="#fff9df" rotate="t" colors="0 #fff197;.5 #fff4bf;1 #fff9df" focus="100%" type="gradient"/>
                  <v:textbox>
                    <w:txbxContent>
                      <w:p w14:paraId="477695F1" w14:textId="77777777" w:rsidR="00C3241D" w:rsidRDefault="004027DE" w:rsidP="005407C4">
                        <w:r>
                          <w:rPr>
                            <w:rFonts w:asciiTheme="minorHAnsi" w:hAnsi="Calibri" w:cstheme="minorBidi"/>
                            <w:b/>
                            <w:bCs/>
                            <w:kern w:val="24"/>
                            <w:sz w:val="17"/>
                            <w:szCs w:val="17"/>
                          </w:rPr>
                          <w:t>C3</w:t>
                        </w:r>
                      </w:p>
                      <w:p w14:paraId="2B631612" w14:textId="77777777" w:rsidR="00C3241D" w:rsidRDefault="004027DE" w:rsidP="00C52330">
                        <w:pPr>
                          <w:pStyle w:val="ListParagraph"/>
                          <w:widowControl/>
                          <w:numPr>
                            <w:ilvl w:val="0"/>
                            <w:numId w:val="31"/>
                          </w:numPr>
                          <w:autoSpaceDE/>
                          <w:autoSpaceDN/>
                          <w:adjustRightInd/>
                          <w:rPr>
                            <w:rFonts w:eastAsia="Times New Roman"/>
                            <w:color w:val="auto"/>
                            <w:sz w:val="17"/>
                          </w:rPr>
                        </w:pPr>
                        <w:r>
                          <w:rPr>
                            <w:rFonts w:asciiTheme="minorHAnsi" w:hAnsi="Calibri" w:cstheme="minorBidi"/>
                            <w:kern w:val="24"/>
                            <w:sz w:val="17"/>
                            <w:szCs w:val="17"/>
                          </w:rPr>
                          <w:t xml:space="preserve">Laboratory capability for official testing for animal diseases and zoonoses, foodborne </w:t>
                        </w:r>
                        <w:r>
                          <w:rPr>
                            <w:rFonts w:asciiTheme="minorHAnsi" w:hAnsi="Calibri" w:cstheme="minorBidi"/>
                            <w:kern w:val="24"/>
                            <w:sz w:val="17"/>
                            <w:szCs w:val="17"/>
                          </w:rPr>
                          <w:t>pathogens and plant pests and pathogens</w:t>
                        </w:r>
                      </w:p>
                      <w:p w14:paraId="13526A03" w14:textId="77777777" w:rsidR="00C3241D" w:rsidRDefault="004027DE" w:rsidP="00C52330">
                        <w:pPr>
                          <w:pStyle w:val="ListParagraph"/>
                          <w:widowControl/>
                          <w:numPr>
                            <w:ilvl w:val="0"/>
                            <w:numId w:val="31"/>
                          </w:numPr>
                          <w:autoSpaceDE/>
                          <w:autoSpaceDN/>
                          <w:adjustRightInd/>
                          <w:rPr>
                            <w:rFonts w:eastAsia="Times New Roman"/>
                            <w:color w:val="auto"/>
                            <w:sz w:val="17"/>
                          </w:rPr>
                        </w:pPr>
                        <w:r>
                          <w:rPr>
                            <w:rFonts w:asciiTheme="minorHAnsi" w:hAnsi="Calibri" w:cstheme="minorBidi"/>
                            <w:kern w:val="24"/>
                            <w:sz w:val="17"/>
                            <w:szCs w:val="17"/>
                          </w:rPr>
                          <w:t>Controls for animal health, food safety and plant health</w:t>
                        </w:r>
                      </w:p>
                      <w:p w14:paraId="5BB9B4C7" w14:textId="77777777" w:rsidR="00C3241D" w:rsidRDefault="004027DE" w:rsidP="00C52330">
                        <w:pPr>
                          <w:pStyle w:val="ListParagraph"/>
                          <w:widowControl/>
                          <w:numPr>
                            <w:ilvl w:val="0"/>
                            <w:numId w:val="31"/>
                          </w:numPr>
                          <w:autoSpaceDE/>
                          <w:autoSpaceDN/>
                          <w:adjustRightInd/>
                          <w:rPr>
                            <w:rFonts w:eastAsia="Times New Roman"/>
                            <w:color w:val="auto"/>
                            <w:sz w:val="17"/>
                          </w:rPr>
                        </w:pPr>
                        <w:r>
                          <w:rPr>
                            <w:rFonts w:asciiTheme="minorHAnsi" w:hAnsi="Calibri" w:cstheme="minorBidi"/>
                            <w:kern w:val="24"/>
                            <w:sz w:val="17"/>
                            <w:szCs w:val="17"/>
                          </w:rPr>
                          <w:t>Input into risk-based policy and decision making</w:t>
                        </w:r>
                      </w:p>
                    </w:txbxContent>
                  </v:textbox>
                </v:rect>
                <v:rect id="Rectangle 32865" o:spid="_x0000_s1038" style="position:absolute;left:21765;top:37369;width:21740;height:9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" fillcolor="#fff197" stroked="f">
                  <v:fill color2="#fff9df" rotate="t" colors="0 #fff197;.5 #fff4bf;1 #fff9df" focus="100%" type="gradient"/>
                  <v:textbox>
                    <w:txbxContent>
                      <w:p w14:paraId="3C115FE6" w14:textId="77777777" w:rsidR="00C3241D" w:rsidRDefault="004027DE" w:rsidP="005407C4">
                        <w:r>
                          <w:rPr>
                            <w:rFonts w:asciiTheme="minorHAnsi" w:hAnsi="Calibri" w:cstheme="minorBidi"/>
                            <w:b/>
                            <w:bCs/>
                            <w:kern w:val="24"/>
                            <w:sz w:val="17"/>
                            <w:szCs w:val="17"/>
                          </w:rPr>
                          <w:t>Sub C3.1</w:t>
                        </w:r>
                      </w:p>
                      <w:p w14:paraId="0198DF7D" w14:textId="77777777" w:rsidR="00C3241D" w:rsidRDefault="004027DE" w:rsidP="00C52330">
                        <w:pPr>
                          <w:pStyle w:val="ListParagraph"/>
                          <w:widowControl/>
                          <w:numPr>
                            <w:ilvl w:val="0"/>
                            <w:numId w:val="32"/>
                          </w:numPr>
                          <w:autoSpaceDE/>
                          <w:autoSpaceDN/>
                          <w:adjustRightInd/>
                          <w:rPr>
                            <w:rFonts w:eastAsia="Times New Roman"/>
                            <w:color w:val="auto"/>
                            <w:sz w:val="17"/>
                          </w:rPr>
                        </w:pPr>
                        <w:r>
                          <w:rPr>
                            <w:rFonts w:asciiTheme="minorHAnsi" w:hAnsi="Calibri" w:cstheme="minorBidi"/>
                            <w:kern w:val="24"/>
                            <w:sz w:val="17"/>
                            <w:szCs w:val="17"/>
                          </w:rPr>
                          <w:t>Effective and efficient official controls</w:t>
                        </w:r>
                      </w:p>
                      <w:p w14:paraId="60C26539" w14:textId="77777777" w:rsidR="00C3241D" w:rsidRDefault="004027DE" w:rsidP="00C52330">
                        <w:pPr>
                          <w:pStyle w:val="ListParagraph"/>
                          <w:widowControl/>
                          <w:numPr>
                            <w:ilvl w:val="0"/>
                            <w:numId w:val="32"/>
                          </w:numPr>
                          <w:autoSpaceDE/>
                          <w:autoSpaceDN/>
                          <w:adjustRightInd/>
                          <w:rPr>
                            <w:rFonts w:eastAsia="Times New Roman"/>
                            <w:color w:val="auto"/>
                            <w:sz w:val="17"/>
                          </w:rPr>
                        </w:pPr>
                        <w:r>
                          <w:rPr>
                            <w:rFonts w:asciiTheme="minorHAnsi" w:hAnsi="Calibri" w:cstheme="minorBidi"/>
                            <w:kern w:val="24"/>
                            <w:sz w:val="17"/>
                            <w:szCs w:val="17"/>
                          </w:rPr>
                          <w:t xml:space="preserve">Laboratory testing for animal diseases and zoonoses, and </w:t>
                        </w:r>
                        <w:r>
                          <w:rPr>
                            <w:rFonts w:asciiTheme="minorHAnsi" w:hAnsi="Calibri" w:cstheme="minorBidi"/>
                            <w:kern w:val="24"/>
                            <w:sz w:val="17"/>
                            <w:szCs w:val="17"/>
                          </w:rPr>
                          <w:t>plant pests and pathogens</w:t>
                        </w:r>
                      </w:p>
                    </w:txbxContent>
                  </v:textbox>
                </v:rect>
                <v:rect id="Rectangle 32866" o:spid="_x0000_s1039" style="position:absolute;left:44435;top:36218;width:21739;height:7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" fillcolor="#fff197" stroked="f">
                  <v:fill color2="#fff9df" rotate="t" colors="0 #fff197;.5 #fff4bf;1 #fff9df" focus="100%" type="gradient"/>
                  <v:textbox>
                    <w:txbxContent>
                      <w:p w14:paraId="7775B30B" w14:textId="77777777" w:rsidR="00C3241D" w:rsidRDefault="004027DE" w:rsidP="005407C4">
                        <w:r>
                          <w:rPr>
                            <w:rFonts w:asciiTheme="minorHAnsi" w:hAnsi="Calibri" w:cstheme="minorBidi"/>
                            <w:b/>
                            <w:bCs/>
                            <w:kern w:val="24"/>
                            <w:sz w:val="17"/>
                            <w:szCs w:val="17"/>
                          </w:rPr>
                          <w:t>Sub C3.1</w:t>
                        </w:r>
                      </w:p>
                      <w:p w14:paraId="7962A6FA" w14:textId="77777777" w:rsidR="00C3241D" w:rsidRDefault="004027DE" w:rsidP="00C52330">
                        <w:pPr>
                          <w:pStyle w:val="ListParagraph"/>
                          <w:widowControl/>
                          <w:numPr>
                            <w:ilvl w:val="0"/>
                            <w:numId w:val="33"/>
                          </w:numPr>
                          <w:autoSpaceDE/>
                          <w:autoSpaceDN/>
                          <w:adjustRightInd/>
                          <w:rPr>
                            <w:rFonts w:eastAsia="Times New Roman"/>
                            <w:color w:val="auto"/>
                            <w:sz w:val="17"/>
                          </w:rPr>
                        </w:pPr>
                        <w:r>
                          <w:rPr>
                            <w:rFonts w:asciiTheme="minorHAnsi" w:hAnsi="Calibri" w:cstheme="minorBidi"/>
                            <w:kern w:val="24"/>
                            <w:sz w:val="17"/>
                            <w:szCs w:val="17"/>
                          </w:rPr>
                          <w:t>Laboratory testing for food safety (microbiological, chemical, residues, antimicrobial resistance)</w:t>
                        </w:r>
                      </w:p>
                    </w:txbxContent>
                  </v:textbox>
                </v:rect>
                <v:rect id="Rectangle 32867" o:spid="_x0000_s1040" style="position:absolute;left:89428;top:27052;width:21739;height:8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" fillcolor="#fff197" stroked="f">
                  <v:fill color2="#fff9df" rotate="t" colors="0 #fff197;.5 #fff4bf;1 #fff9df" focus="100%" type="gradient"/>
                  <v:textbox>
                    <w:txbxContent>
                      <w:p w14:paraId="7565DC10" w14:textId="77777777" w:rsidR="00C3241D" w:rsidRDefault="004027DE" w:rsidP="005407C4">
                        <w:r>
                          <w:rPr>
                            <w:rFonts w:asciiTheme="minorHAnsi" w:hAnsi="Calibri" w:cstheme="minorBidi"/>
                            <w:b/>
                            <w:bCs/>
                            <w:kern w:val="24"/>
                            <w:sz w:val="17"/>
                            <w:szCs w:val="17"/>
                          </w:rPr>
                          <w:t>Sub C3.1</w:t>
                        </w:r>
                      </w:p>
                      <w:p w14:paraId="5FB854A3" w14:textId="77777777" w:rsidR="00C3241D" w:rsidRDefault="004027DE" w:rsidP="00C52330">
                        <w:pPr>
                          <w:pStyle w:val="ListParagraph"/>
                          <w:widowControl/>
                          <w:numPr>
                            <w:ilvl w:val="0"/>
                            <w:numId w:val="34"/>
                          </w:numPr>
                          <w:autoSpaceDE/>
                          <w:autoSpaceDN/>
                          <w:adjustRightInd/>
                          <w:rPr>
                            <w:rFonts w:eastAsia="Times New Roman"/>
                            <w:color w:val="auto"/>
                            <w:sz w:val="17"/>
                          </w:rPr>
                        </w:pPr>
                        <w:r>
                          <w:rPr>
                            <w:rFonts w:asciiTheme="minorHAnsi" w:hAnsi="Calibri" w:cstheme="minorBidi"/>
                            <w:kern w:val="24"/>
                            <w:sz w:val="17"/>
                            <w:szCs w:val="17"/>
                          </w:rPr>
                          <w:t xml:space="preserve">Laboratory testing for animal diseases and zoonoses, food safety and plant pests and pathogens for </w:t>
                        </w:r>
                        <w:r>
                          <w:rPr>
                            <w:rFonts w:asciiTheme="minorHAnsi" w:hAnsi="Calibri" w:cstheme="minorBidi"/>
                            <w:kern w:val="24"/>
                            <w:sz w:val="17"/>
                            <w:szCs w:val="17"/>
                          </w:rPr>
                          <w:t>import and export purposes</w:t>
                        </w:r>
                      </w:p>
                    </w:txbxContent>
                  </v:textbox>
                </v:rect>
                <v:rect id="Rectangle 32868" o:spid="_x0000_s1041" style="position:absolute;left:21765;top:47671;width:21740;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" fillcolor="#fff197" stroked="f">
                  <v:fill color2="#fff9df" rotate="t" colors="0 #fff197;.5 #fff4bf;1 #fff9df" focus="100%" type="gradient"/>
                  <v:textbox>
                    <w:txbxContent>
                      <w:p w14:paraId="6ABC1FED" w14:textId="77777777" w:rsidR="00C3241D" w:rsidRDefault="004027DE" w:rsidP="005407C4">
                        <w:r>
                          <w:rPr>
                            <w:rFonts w:asciiTheme="minorHAnsi" w:hAnsi="Calibri" w:cstheme="minorBidi"/>
                            <w:b/>
                            <w:bCs/>
                            <w:kern w:val="24"/>
                            <w:sz w:val="17"/>
                            <w:szCs w:val="17"/>
                          </w:rPr>
                          <w:t>Sub C3.2</w:t>
                        </w:r>
                      </w:p>
                      <w:p w14:paraId="4E21C08E" w14:textId="77777777" w:rsidR="00C3241D" w:rsidRDefault="004027DE" w:rsidP="00C52330">
                        <w:pPr>
                          <w:pStyle w:val="ListParagraph"/>
                          <w:widowControl/>
                          <w:numPr>
                            <w:ilvl w:val="0"/>
                            <w:numId w:val="35"/>
                          </w:numPr>
                          <w:autoSpaceDE/>
                          <w:autoSpaceDN/>
                          <w:adjustRightInd/>
                          <w:rPr>
                            <w:rFonts w:eastAsia="Times New Roman"/>
                            <w:color w:val="auto"/>
                            <w:sz w:val="17"/>
                          </w:rPr>
                        </w:pPr>
                        <w:r>
                          <w:rPr>
                            <w:rFonts w:asciiTheme="minorHAnsi" w:hAnsi="Calibri" w:cstheme="minorBidi"/>
                            <w:kern w:val="24"/>
                            <w:sz w:val="17"/>
                            <w:szCs w:val="17"/>
                          </w:rPr>
                          <w:t>Risk based official programs and controls for animal diseases and zoonoses, and plant pests and pathogens</w:t>
                        </w:r>
                      </w:p>
                    </w:txbxContent>
                  </v:textbox>
                </v:rect>
                <v:rect id="Rectangle 32869" o:spid="_x0000_s1042" style="position:absolute;left:44435;top:44606;width:21739;height:5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" fillcolor="#fff197" stroked="f">
                  <v:fill color2="#fff9df" rotate="t" colors="0 #fff197;.5 #fff4bf;1 #fff9df" focus="100%" type="gradient"/>
                  <v:textbox>
                    <w:txbxContent>
                      <w:p w14:paraId="0D2FA72D" w14:textId="77777777" w:rsidR="00C3241D" w:rsidRDefault="004027DE" w:rsidP="005407C4">
                        <w:r>
                          <w:rPr>
                            <w:rFonts w:asciiTheme="minorHAnsi" w:hAnsi="Calibri" w:cstheme="minorBidi"/>
                            <w:b/>
                            <w:bCs/>
                            <w:kern w:val="24"/>
                            <w:sz w:val="17"/>
                            <w:szCs w:val="17"/>
                          </w:rPr>
                          <w:t>Sub C3.2</w:t>
                        </w:r>
                      </w:p>
                      <w:p w14:paraId="782D15ED" w14:textId="77777777" w:rsidR="00C3241D" w:rsidRDefault="004027DE" w:rsidP="00C52330">
                        <w:pPr>
                          <w:pStyle w:val="ListParagraph"/>
                          <w:widowControl/>
                          <w:numPr>
                            <w:ilvl w:val="0"/>
                            <w:numId w:val="36"/>
                          </w:numPr>
                          <w:autoSpaceDE/>
                          <w:autoSpaceDN/>
                          <w:adjustRightInd/>
                          <w:rPr>
                            <w:rFonts w:eastAsia="Times New Roman"/>
                            <w:color w:val="auto"/>
                            <w:sz w:val="17"/>
                          </w:rPr>
                        </w:pPr>
                        <w:r>
                          <w:rPr>
                            <w:rFonts w:asciiTheme="minorHAnsi" w:hAnsi="Calibri" w:cstheme="minorBidi"/>
                            <w:kern w:val="24"/>
                            <w:sz w:val="17"/>
                            <w:szCs w:val="17"/>
                          </w:rPr>
                          <w:t>Risk based official programs and controls for food safety</w:t>
                        </w:r>
                      </w:p>
                    </w:txbxContent>
                  </v:textbox>
                </v:rect>
                <v:rect id="Rectangle 32870" o:spid="_x0000_s1043" style="position:absolute;left:66994;top:27052;width:21739;height:8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" fillcolor="#fff197" stroked="f">
                  <v:fill color2="#fff9df" rotate="t" colors="0 #fff197;.5 #fff4bf;1 #fff9df" focus="100%" type="gradient"/>
                  <v:textbox>
                    <w:txbxContent>
                      <w:p w14:paraId="7EA6E7BF" w14:textId="77777777" w:rsidR="00C3241D" w:rsidRDefault="004027DE" w:rsidP="005407C4">
                        <w:r>
                          <w:rPr>
                            <w:rFonts w:asciiTheme="minorHAnsi" w:hAnsi="Calibri" w:cstheme="minorBidi"/>
                            <w:b/>
                            <w:bCs/>
                            <w:kern w:val="24"/>
                            <w:sz w:val="17"/>
                            <w:szCs w:val="17"/>
                          </w:rPr>
                          <w:t>C3</w:t>
                        </w:r>
                      </w:p>
                      <w:p w14:paraId="641590E2" w14:textId="77777777" w:rsidR="00C3241D" w:rsidRDefault="004027DE" w:rsidP="00C52330">
                        <w:pPr>
                          <w:pStyle w:val="ListParagraph"/>
                          <w:widowControl/>
                          <w:numPr>
                            <w:ilvl w:val="0"/>
                            <w:numId w:val="37"/>
                          </w:numPr>
                          <w:autoSpaceDE/>
                          <w:autoSpaceDN/>
                          <w:adjustRightInd/>
                          <w:rPr>
                            <w:rFonts w:eastAsia="Times New Roman"/>
                            <w:color w:val="auto"/>
                            <w:sz w:val="17"/>
                          </w:rPr>
                        </w:pPr>
                        <w:r w:rsidRPr="0051499D">
                          <w:rPr>
                            <w:rFonts w:asciiTheme="minorHAnsi" w:hAnsi="Calibri" w:cstheme="minorBidi"/>
                            <w:kern w:val="24"/>
                            <w:sz w:val="17"/>
                            <w:szCs w:val="17"/>
                          </w:rPr>
                          <w:t xml:space="preserve">Risk based official controls for live animals, food of animal origin, animal feed, and plants/plants products </w:t>
                        </w:r>
                      </w:p>
                    </w:txbxContent>
                  </v:textbox>
                </v:rect>
                <v:rect id="Rectangle 32871" o:spid="_x0000_s1044" style="position:absolute;left:89428;top:36320;width:21739;height:1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" fillcolor="#fff197" stroked="f">
                  <v:fill color2="#fff9df" rotate="t" colors="0 #fff197;.5 #fff4bf;1 #fff9df" focus="100%" type="gradient"/>
                  <v:textbox>
                    <w:txbxContent>
                      <w:p w14:paraId="5AD6771E" w14:textId="77777777" w:rsidR="00C3241D" w:rsidRDefault="004027DE" w:rsidP="005407C4">
                        <w:r>
                          <w:rPr>
                            <w:rFonts w:asciiTheme="minorHAnsi" w:hAnsi="Calibri" w:cstheme="minorBidi"/>
                            <w:b/>
                            <w:bCs/>
                            <w:kern w:val="24"/>
                            <w:sz w:val="17"/>
                            <w:szCs w:val="17"/>
                          </w:rPr>
                          <w:t>Sub C3.2</w:t>
                        </w:r>
                      </w:p>
                      <w:p w14:paraId="70A4A378" w14:textId="77777777" w:rsidR="00C3241D" w:rsidRDefault="004027DE" w:rsidP="00C52330">
                        <w:pPr>
                          <w:pStyle w:val="ListParagraph"/>
                          <w:widowControl/>
                          <w:numPr>
                            <w:ilvl w:val="0"/>
                            <w:numId w:val="38"/>
                          </w:numPr>
                          <w:autoSpaceDE/>
                          <w:autoSpaceDN/>
                          <w:adjustRightInd/>
                          <w:rPr>
                            <w:rFonts w:eastAsia="Times New Roman"/>
                            <w:color w:val="auto"/>
                            <w:sz w:val="17"/>
                          </w:rPr>
                        </w:pPr>
                        <w:r>
                          <w:rPr>
                            <w:rFonts w:asciiTheme="minorHAnsi" w:hAnsi="Calibri" w:cstheme="minorBidi"/>
                            <w:kern w:val="24"/>
                            <w:sz w:val="17"/>
                            <w:szCs w:val="17"/>
                          </w:rPr>
                          <w:t>Risk based official national controls for animal diseases and zoonoses, food safety and plant pests and pathogens</w:t>
                        </w:r>
                      </w:p>
                      <w:p w14:paraId="7720302C" w14:textId="77777777" w:rsidR="00C3241D" w:rsidRDefault="004027DE" w:rsidP="00C52330">
                        <w:pPr>
                          <w:pStyle w:val="ListParagraph"/>
                          <w:widowControl/>
                          <w:numPr>
                            <w:ilvl w:val="0"/>
                            <w:numId w:val="38"/>
                          </w:numPr>
                          <w:autoSpaceDE/>
                          <w:autoSpaceDN/>
                          <w:adjustRightInd/>
                          <w:rPr>
                            <w:rFonts w:eastAsia="Times New Roman"/>
                            <w:color w:val="auto"/>
                            <w:sz w:val="17"/>
                          </w:rPr>
                        </w:pPr>
                        <w:r>
                          <w:rPr>
                            <w:rFonts w:asciiTheme="minorHAnsi" w:hAnsi="Calibri" w:cstheme="minorBidi"/>
                            <w:kern w:val="24"/>
                            <w:sz w:val="17"/>
                            <w:szCs w:val="17"/>
                          </w:rPr>
                          <w:t>Risk based border co</w:t>
                        </w:r>
                        <w:r>
                          <w:rPr>
                            <w:rFonts w:asciiTheme="minorHAnsi" w:hAnsi="Calibri" w:cstheme="minorBidi"/>
                            <w:kern w:val="24"/>
                            <w:sz w:val="17"/>
                            <w:szCs w:val="17"/>
                          </w:rPr>
                          <w:t>ntrols for imports</w:t>
                        </w:r>
                      </w:p>
                      <w:p w14:paraId="28E4F24F" w14:textId="77777777" w:rsidR="00C3241D" w:rsidRDefault="004027DE" w:rsidP="00C52330">
                        <w:pPr>
                          <w:pStyle w:val="ListParagraph"/>
                          <w:widowControl/>
                          <w:numPr>
                            <w:ilvl w:val="0"/>
                            <w:numId w:val="38"/>
                          </w:numPr>
                          <w:autoSpaceDE/>
                          <w:autoSpaceDN/>
                          <w:adjustRightInd/>
                          <w:rPr>
                            <w:rFonts w:eastAsia="Times New Roman"/>
                            <w:color w:val="auto"/>
                            <w:sz w:val="17"/>
                          </w:rPr>
                        </w:pPr>
                        <w:r>
                          <w:rPr>
                            <w:rFonts w:asciiTheme="minorHAnsi" w:hAnsi="Calibri" w:cstheme="minorBidi"/>
                            <w:kern w:val="24"/>
                            <w:sz w:val="17"/>
                            <w:szCs w:val="17"/>
                          </w:rPr>
                          <w:t>Official certifications for exports in compliance with relevant international standards</w:t>
                        </w:r>
                      </w:p>
                    </w:txbxContent>
                  </v:textbox>
                </v:rect>
                <w10:wrap type="through" anchorx="page" anchory="margin"/>
              </v:group>
            </w:pict>
          </mc:Fallback>
        </mc:AlternateContent>
      </w:r>
    </w:p>
    <w:p w14:paraId="21ACEF08" w14:textId="539028DE" w:rsidR="0009377B" w:rsidRPr="00666C51" w:rsidRDefault="004027DE" w:rsidP="00C52330">
      <w:pPr>
        <w:pStyle w:val="ListParagraph"/>
        <w:numPr>
          <w:ilvl w:val="0"/>
          <w:numId w:val="2"/>
        </w:numPr>
        <w:spacing w:after="240"/>
        <w:ind w:left="-634" w:firstLine="0"/>
        <w:contextualSpacing w:val="0"/>
        <w:jc w:val="both"/>
        <w:rPr>
          <w:rFonts w:asciiTheme="minorHAnsi" w:hAnsiTheme="minorHAnsi"/>
          <w:color w:val="auto"/>
          <w:sz w:val="22"/>
          <w:szCs w:val="22"/>
        </w:rPr>
      </w:pPr>
      <w:r w:rsidRPr="3F28EBA9">
        <w:rPr>
          <w:rFonts w:asciiTheme="minorHAnsi" w:hAnsiTheme="minorHAnsi" w:cstheme="minorBidi"/>
          <w:b/>
          <w:bCs/>
          <w:color w:val="auto"/>
          <w:sz w:val="22"/>
          <w:szCs w:val="22"/>
        </w:rPr>
        <w:lastRenderedPageBreak/>
        <w:t xml:space="preserve">Sub-component 2.2 – Improving </w:t>
      </w:r>
      <w:r w:rsidR="00F61C88">
        <w:rPr>
          <w:rFonts w:asciiTheme="minorHAnsi" w:hAnsiTheme="minorHAnsi" w:cstheme="minorBidi"/>
          <w:b/>
          <w:bCs/>
          <w:color w:val="auto"/>
          <w:sz w:val="22"/>
          <w:szCs w:val="22"/>
        </w:rPr>
        <w:t>I</w:t>
      </w:r>
      <w:r w:rsidRPr="3F28EBA9">
        <w:rPr>
          <w:rFonts w:asciiTheme="minorHAnsi" w:hAnsiTheme="minorHAnsi" w:cstheme="minorBidi"/>
          <w:b/>
          <w:bCs/>
          <w:color w:val="auto"/>
          <w:sz w:val="22"/>
          <w:szCs w:val="22"/>
        </w:rPr>
        <w:t xml:space="preserve">rrigation and </w:t>
      </w:r>
      <w:r w:rsidR="00F61C88">
        <w:rPr>
          <w:rFonts w:asciiTheme="minorHAnsi" w:hAnsiTheme="minorHAnsi" w:cstheme="minorBidi"/>
          <w:b/>
          <w:bCs/>
          <w:color w:val="auto"/>
          <w:sz w:val="22"/>
          <w:szCs w:val="22"/>
        </w:rPr>
        <w:t>D</w:t>
      </w:r>
      <w:r w:rsidRPr="3F28EBA9">
        <w:rPr>
          <w:rFonts w:asciiTheme="minorHAnsi" w:hAnsiTheme="minorHAnsi" w:cstheme="minorBidi"/>
          <w:b/>
          <w:bCs/>
          <w:color w:val="auto"/>
          <w:sz w:val="22"/>
          <w:szCs w:val="22"/>
        </w:rPr>
        <w:t xml:space="preserve">rainage </w:t>
      </w:r>
      <w:r w:rsidR="00F61C88">
        <w:rPr>
          <w:rFonts w:asciiTheme="minorHAnsi" w:hAnsiTheme="minorHAnsi" w:cstheme="minorBidi"/>
          <w:b/>
          <w:bCs/>
          <w:color w:val="auto"/>
          <w:sz w:val="22"/>
          <w:szCs w:val="22"/>
        </w:rPr>
        <w:t>S</w:t>
      </w:r>
      <w:r w:rsidRPr="3F28EBA9">
        <w:rPr>
          <w:rFonts w:asciiTheme="minorHAnsi" w:hAnsiTheme="minorHAnsi" w:cstheme="minorBidi"/>
          <w:b/>
          <w:bCs/>
          <w:color w:val="auto"/>
          <w:sz w:val="22"/>
          <w:szCs w:val="22"/>
        </w:rPr>
        <w:t xml:space="preserve">ystems for </w:t>
      </w:r>
      <w:r w:rsidR="00F61C88">
        <w:rPr>
          <w:rFonts w:asciiTheme="minorHAnsi" w:hAnsiTheme="minorHAnsi" w:cstheme="minorBidi"/>
          <w:b/>
          <w:bCs/>
          <w:color w:val="auto"/>
          <w:sz w:val="22"/>
          <w:szCs w:val="22"/>
        </w:rPr>
        <w:t>C</w:t>
      </w:r>
      <w:r w:rsidRPr="3F28EBA9">
        <w:rPr>
          <w:rFonts w:asciiTheme="minorHAnsi" w:hAnsiTheme="minorHAnsi" w:cstheme="minorBidi"/>
          <w:b/>
          <w:bCs/>
          <w:color w:val="auto"/>
          <w:sz w:val="22"/>
          <w:szCs w:val="22"/>
        </w:rPr>
        <w:t xml:space="preserve">limate </w:t>
      </w:r>
      <w:r w:rsidR="00F61C88">
        <w:rPr>
          <w:rFonts w:asciiTheme="minorHAnsi" w:hAnsiTheme="minorHAnsi" w:cstheme="minorBidi"/>
          <w:b/>
          <w:bCs/>
          <w:color w:val="auto"/>
          <w:sz w:val="22"/>
          <w:szCs w:val="22"/>
        </w:rPr>
        <w:t>C</w:t>
      </w:r>
      <w:r w:rsidRPr="3F28EBA9">
        <w:rPr>
          <w:rFonts w:asciiTheme="minorHAnsi" w:hAnsiTheme="minorHAnsi" w:cstheme="minorBidi"/>
          <w:b/>
          <w:bCs/>
          <w:color w:val="auto"/>
          <w:sz w:val="22"/>
          <w:szCs w:val="22"/>
        </w:rPr>
        <w:t xml:space="preserve">hange </w:t>
      </w:r>
      <w:r w:rsidR="00F61C88">
        <w:rPr>
          <w:rFonts w:asciiTheme="minorHAnsi" w:hAnsiTheme="minorHAnsi" w:cstheme="minorBidi"/>
          <w:b/>
          <w:bCs/>
          <w:color w:val="auto"/>
          <w:sz w:val="22"/>
          <w:szCs w:val="22"/>
        </w:rPr>
        <w:t>A</w:t>
      </w:r>
      <w:r w:rsidRPr="3F28EBA9">
        <w:rPr>
          <w:rFonts w:asciiTheme="minorHAnsi" w:hAnsiTheme="minorHAnsi" w:cstheme="minorBidi"/>
          <w:b/>
          <w:bCs/>
          <w:color w:val="auto"/>
          <w:sz w:val="22"/>
          <w:szCs w:val="22"/>
        </w:rPr>
        <w:t>daptation</w:t>
      </w:r>
      <w:r w:rsidR="000C7174" w:rsidRPr="3F28EBA9">
        <w:rPr>
          <w:rFonts w:asciiTheme="minorHAnsi" w:hAnsiTheme="minorHAnsi" w:cstheme="minorBidi"/>
          <w:b/>
          <w:bCs/>
          <w:color w:val="auto"/>
          <w:sz w:val="22"/>
          <w:szCs w:val="22"/>
        </w:rPr>
        <w:t xml:space="preserve"> </w:t>
      </w:r>
      <w:r w:rsidR="00F163C3" w:rsidRPr="00E40D52">
        <w:rPr>
          <w:rFonts w:asciiTheme="minorHAnsi" w:hAnsiTheme="minorHAnsi" w:cstheme="minorBidi"/>
          <w:b/>
          <w:bCs/>
          <w:color w:val="auto"/>
          <w:sz w:val="22"/>
          <w:szCs w:val="22"/>
        </w:rPr>
        <w:t>(EUR 3</w:t>
      </w:r>
      <w:r w:rsidR="009B597D">
        <w:rPr>
          <w:rFonts w:asciiTheme="minorHAnsi" w:hAnsiTheme="minorHAnsi" w:cstheme="minorBidi"/>
          <w:b/>
          <w:bCs/>
          <w:color w:val="auto"/>
          <w:sz w:val="22"/>
          <w:szCs w:val="22"/>
        </w:rPr>
        <w:t>3</w:t>
      </w:r>
      <w:r w:rsidR="00E40D52" w:rsidRPr="00E40D52">
        <w:rPr>
          <w:rFonts w:asciiTheme="minorHAnsi" w:hAnsiTheme="minorHAnsi" w:cstheme="minorBidi"/>
          <w:b/>
          <w:bCs/>
          <w:color w:val="auto"/>
          <w:sz w:val="22"/>
          <w:szCs w:val="22"/>
        </w:rPr>
        <w:t>.</w:t>
      </w:r>
      <w:ins w:id="316" w:author="Silvia Mauri" w:date="2022-02-16T23:01:00Z">
        <w:r w:rsidR="00FC4169">
          <w:rPr>
            <w:rFonts w:asciiTheme="minorHAnsi" w:hAnsiTheme="minorHAnsi" w:cstheme="minorBidi"/>
            <w:b/>
            <w:bCs/>
            <w:color w:val="auto"/>
            <w:sz w:val="22"/>
            <w:szCs w:val="22"/>
          </w:rPr>
          <w:t>8</w:t>
        </w:r>
      </w:ins>
      <w:del w:id="317" w:author="Silvia Mauri" w:date="2022-02-16T23:01:00Z">
        <w:r w:rsidR="009B597D" w:rsidDel="00FC4169">
          <w:rPr>
            <w:rFonts w:asciiTheme="minorHAnsi" w:hAnsiTheme="minorHAnsi" w:cstheme="minorBidi"/>
            <w:b/>
            <w:bCs/>
            <w:color w:val="auto"/>
            <w:sz w:val="22"/>
            <w:szCs w:val="22"/>
          </w:rPr>
          <w:delText>1</w:delText>
        </w:r>
      </w:del>
      <w:r w:rsidR="00F163C3" w:rsidRPr="00E40D52">
        <w:rPr>
          <w:rFonts w:asciiTheme="minorHAnsi" w:hAnsiTheme="minorHAnsi" w:cstheme="minorBidi"/>
          <w:b/>
          <w:bCs/>
          <w:color w:val="auto"/>
          <w:sz w:val="22"/>
          <w:szCs w:val="22"/>
        </w:rPr>
        <w:t xml:space="preserve"> million).</w:t>
      </w:r>
      <w:r w:rsidR="00C62A2A">
        <w:rPr>
          <w:rFonts w:asciiTheme="minorHAnsi" w:hAnsiTheme="minorHAnsi" w:cstheme="minorBidi"/>
          <w:b/>
          <w:bCs/>
          <w:color w:val="auto"/>
          <w:sz w:val="22"/>
          <w:szCs w:val="22"/>
        </w:rPr>
        <w:t xml:space="preserve"> </w:t>
      </w:r>
      <w:r w:rsidRPr="00E40D52">
        <w:rPr>
          <w:rFonts w:asciiTheme="minorHAnsi" w:hAnsiTheme="minorHAnsi" w:cstheme="minorBidi"/>
          <w:color w:val="auto"/>
          <w:sz w:val="22"/>
          <w:szCs w:val="22"/>
        </w:rPr>
        <w:t xml:space="preserve">This sub-component </w:t>
      </w:r>
      <w:r w:rsidR="00C62A2A">
        <w:rPr>
          <w:rFonts w:asciiTheme="minorHAnsi" w:hAnsiTheme="minorHAnsi" w:cstheme="minorBidi"/>
          <w:color w:val="auto"/>
          <w:sz w:val="22"/>
          <w:szCs w:val="22"/>
        </w:rPr>
        <w:t>aims to</w:t>
      </w:r>
      <w:r w:rsidRPr="00E40D52">
        <w:rPr>
          <w:rFonts w:asciiTheme="minorHAnsi" w:hAnsiTheme="minorHAnsi" w:cstheme="minorBidi"/>
          <w:color w:val="auto"/>
          <w:sz w:val="22"/>
          <w:szCs w:val="22"/>
        </w:rPr>
        <w:t xml:space="preserve"> improve the </w:t>
      </w:r>
      <w:del w:id="318" w:author="Silvia Mauri" w:date="2022-02-15T10:38:00Z">
        <w:r w:rsidRPr="00E40D52">
          <w:rPr>
            <w:rFonts w:asciiTheme="minorHAnsi" w:hAnsiTheme="minorHAnsi" w:cstheme="minorBidi"/>
            <w:color w:val="auto"/>
            <w:sz w:val="22"/>
            <w:szCs w:val="22"/>
          </w:rPr>
          <w:delText xml:space="preserve">country’s </w:delText>
        </w:r>
      </w:del>
      <w:r w:rsidRPr="00E40D52">
        <w:rPr>
          <w:rFonts w:asciiTheme="minorHAnsi" w:hAnsiTheme="minorHAnsi" w:cstheme="minorBidi"/>
          <w:color w:val="auto"/>
          <w:sz w:val="22"/>
          <w:szCs w:val="22"/>
        </w:rPr>
        <w:t>irrigation</w:t>
      </w:r>
      <w:r w:rsidRPr="3F28EBA9">
        <w:rPr>
          <w:rFonts w:asciiTheme="minorHAnsi" w:hAnsiTheme="minorHAnsi" w:cstheme="minorBidi"/>
          <w:color w:val="auto"/>
          <w:sz w:val="22"/>
          <w:szCs w:val="22"/>
        </w:rPr>
        <w:t xml:space="preserve"> and drainage systems development and management and strengthen climate-smart agricultural practices as two core elements of the resilience and adaptation </w:t>
      </w:r>
      <w:r w:rsidRPr="00D5415D">
        <w:rPr>
          <w:rFonts w:asciiTheme="minorHAnsi" w:hAnsiTheme="minorHAnsi" w:cstheme="minorBidi"/>
          <w:color w:val="auto"/>
          <w:sz w:val="22"/>
          <w:szCs w:val="22"/>
        </w:rPr>
        <w:t>agenda in agriculture.</w:t>
      </w:r>
      <w:r w:rsidR="004A5E7C" w:rsidRPr="00D5415D">
        <w:rPr>
          <w:rFonts w:asciiTheme="minorHAnsi" w:hAnsiTheme="minorHAnsi" w:cstheme="minorBidi"/>
          <w:color w:val="auto"/>
          <w:sz w:val="22"/>
          <w:szCs w:val="22"/>
        </w:rPr>
        <w:t xml:space="preserve"> </w:t>
      </w:r>
      <w:r w:rsidR="00746067" w:rsidRPr="00D5415D">
        <w:rPr>
          <w:rFonts w:asciiTheme="minorHAnsi" w:hAnsiTheme="minorHAnsi" w:cstheme="minorBidi" w:hint="eastAsia"/>
          <w:color w:val="auto"/>
          <w:sz w:val="22"/>
          <w:szCs w:val="22"/>
          <w:lang w:eastAsia="zh-CN"/>
        </w:rPr>
        <w:t>E</w:t>
      </w:r>
      <w:r w:rsidR="004A5E7C" w:rsidRPr="00D5415D">
        <w:rPr>
          <w:rFonts w:asciiTheme="minorHAnsi" w:hAnsiTheme="minorHAnsi" w:cstheme="minorBidi"/>
          <w:color w:val="auto"/>
          <w:sz w:val="22"/>
          <w:szCs w:val="22"/>
        </w:rPr>
        <w:t>nergy</w:t>
      </w:r>
      <w:r w:rsidR="009F55E0" w:rsidRPr="00D5415D">
        <w:rPr>
          <w:rFonts w:asciiTheme="minorHAnsi" w:hAnsiTheme="minorHAnsi" w:cstheme="minorBidi"/>
          <w:color w:val="auto"/>
          <w:sz w:val="22"/>
          <w:szCs w:val="22"/>
        </w:rPr>
        <w:t>-</w:t>
      </w:r>
      <w:r w:rsidR="004A5E7C" w:rsidRPr="00D5415D">
        <w:rPr>
          <w:rFonts w:asciiTheme="minorHAnsi" w:hAnsiTheme="minorHAnsi" w:cstheme="minorBidi"/>
          <w:color w:val="auto"/>
          <w:sz w:val="22"/>
          <w:szCs w:val="22"/>
        </w:rPr>
        <w:t>efficient irrigation</w:t>
      </w:r>
      <w:r w:rsidR="009F55E0" w:rsidRPr="00D5415D">
        <w:rPr>
          <w:rFonts w:asciiTheme="minorHAnsi" w:hAnsiTheme="minorHAnsi" w:cstheme="minorBidi"/>
          <w:color w:val="auto"/>
          <w:sz w:val="22"/>
          <w:szCs w:val="22"/>
        </w:rPr>
        <w:t xml:space="preserve"> </w:t>
      </w:r>
      <w:r w:rsidR="009F55E0" w:rsidRPr="00D5415D">
        <w:rPr>
          <w:rFonts w:asciiTheme="minorHAnsi" w:hAnsiTheme="minorHAnsi" w:cstheme="minorBidi" w:hint="eastAsia"/>
          <w:color w:val="auto"/>
          <w:sz w:val="22"/>
          <w:szCs w:val="22"/>
          <w:lang w:eastAsia="zh-CN"/>
        </w:rPr>
        <w:t>system</w:t>
      </w:r>
      <w:r w:rsidR="005B13C6" w:rsidRPr="00D5415D">
        <w:rPr>
          <w:rFonts w:asciiTheme="minorHAnsi" w:hAnsiTheme="minorHAnsi" w:cstheme="minorBidi"/>
          <w:color w:val="auto"/>
          <w:sz w:val="22"/>
          <w:szCs w:val="22"/>
          <w:lang w:eastAsia="zh-CN"/>
        </w:rPr>
        <w:t>s</w:t>
      </w:r>
      <w:r w:rsidR="004A5E7C" w:rsidRPr="00D5415D">
        <w:rPr>
          <w:rFonts w:asciiTheme="minorHAnsi" w:hAnsiTheme="minorHAnsi" w:cstheme="minorBidi"/>
          <w:color w:val="auto"/>
          <w:sz w:val="22"/>
          <w:szCs w:val="22"/>
        </w:rPr>
        <w:t xml:space="preserve"> </w:t>
      </w:r>
      <w:r w:rsidR="009F55E0" w:rsidRPr="00D5415D">
        <w:rPr>
          <w:rFonts w:asciiTheme="minorHAnsi" w:hAnsiTheme="minorHAnsi" w:cstheme="minorBidi" w:hint="eastAsia"/>
          <w:color w:val="auto"/>
          <w:sz w:val="22"/>
          <w:szCs w:val="22"/>
          <w:lang w:eastAsia="zh-CN"/>
        </w:rPr>
        <w:t>and</w:t>
      </w:r>
      <w:r w:rsidR="009F55E0" w:rsidRPr="00D5415D">
        <w:rPr>
          <w:rFonts w:asciiTheme="minorHAnsi" w:hAnsiTheme="minorHAnsi" w:cstheme="minorBidi"/>
          <w:color w:val="auto"/>
          <w:sz w:val="22"/>
          <w:szCs w:val="22"/>
        </w:rPr>
        <w:t xml:space="preserve"> </w:t>
      </w:r>
      <w:r w:rsidR="009F55E0" w:rsidRPr="00D5415D">
        <w:rPr>
          <w:rFonts w:asciiTheme="minorHAnsi" w:hAnsiTheme="minorHAnsi" w:cstheme="minorBidi"/>
          <w:color w:val="auto"/>
          <w:sz w:val="22"/>
          <w:szCs w:val="22"/>
          <w:lang w:eastAsia="zh-CN"/>
        </w:rPr>
        <w:t>renewable energy</w:t>
      </w:r>
      <w:r w:rsidR="00746067" w:rsidRPr="00D5415D">
        <w:rPr>
          <w:rFonts w:asciiTheme="minorHAnsi" w:hAnsiTheme="minorHAnsi" w:cstheme="minorBidi"/>
          <w:color w:val="auto"/>
          <w:sz w:val="22"/>
          <w:szCs w:val="22"/>
          <w:lang w:eastAsia="zh-CN"/>
        </w:rPr>
        <w:t xml:space="preserve"> </w:t>
      </w:r>
      <w:r w:rsidR="009F55E0" w:rsidRPr="00D5415D">
        <w:rPr>
          <w:rFonts w:asciiTheme="minorHAnsi" w:hAnsiTheme="minorHAnsi" w:cstheme="minorBidi"/>
          <w:color w:val="auto"/>
          <w:sz w:val="22"/>
          <w:szCs w:val="22"/>
          <w:lang w:eastAsia="zh-CN"/>
        </w:rPr>
        <w:t>infrastructure</w:t>
      </w:r>
      <w:r w:rsidR="009F55E0" w:rsidRPr="00D5415D">
        <w:t xml:space="preserve"> </w:t>
      </w:r>
      <w:r w:rsidR="009F55E0" w:rsidRPr="00D5415D">
        <w:rPr>
          <w:rFonts w:asciiTheme="minorHAnsi" w:hAnsiTheme="minorHAnsi" w:cstheme="minorBidi"/>
          <w:color w:val="auto"/>
          <w:sz w:val="22"/>
          <w:szCs w:val="22"/>
          <w:lang w:eastAsia="zh-CN"/>
        </w:rPr>
        <w:t>will</w:t>
      </w:r>
      <w:r w:rsidR="00746067" w:rsidRPr="00D5415D">
        <w:rPr>
          <w:rFonts w:asciiTheme="minorHAnsi" w:hAnsiTheme="minorHAnsi" w:cstheme="minorBidi"/>
          <w:color w:val="auto"/>
          <w:sz w:val="22"/>
          <w:szCs w:val="22"/>
          <w:lang w:eastAsia="zh-CN"/>
        </w:rPr>
        <w:t xml:space="preserve"> </w:t>
      </w:r>
      <w:r w:rsidR="009F55E0" w:rsidRPr="00D5415D">
        <w:rPr>
          <w:rFonts w:asciiTheme="minorHAnsi" w:hAnsiTheme="minorHAnsi" w:cstheme="minorBidi"/>
          <w:color w:val="auto"/>
          <w:sz w:val="22"/>
          <w:szCs w:val="22"/>
          <w:lang w:eastAsia="zh-CN"/>
        </w:rPr>
        <w:t>be promoted</w:t>
      </w:r>
      <w:r w:rsidR="00232C4F" w:rsidRPr="00D5415D">
        <w:rPr>
          <w:rFonts w:asciiTheme="minorHAnsi" w:hAnsiTheme="minorHAnsi" w:cstheme="minorBidi"/>
          <w:color w:val="auto"/>
          <w:sz w:val="22"/>
          <w:szCs w:val="22"/>
          <w:lang w:eastAsia="zh-CN"/>
        </w:rPr>
        <w:t xml:space="preserve"> </w:t>
      </w:r>
      <w:r w:rsidR="00232C4F" w:rsidRPr="00D5415D">
        <w:rPr>
          <w:rFonts w:asciiTheme="minorHAnsi" w:hAnsiTheme="minorHAnsi" w:cstheme="minorBidi" w:hint="eastAsia"/>
          <w:color w:val="auto"/>
          <w:sz w:val="22"/>
          <w:szCs w:val="22"/>
          <w:lang w:eastAsia="zh-CN"/>
        </w:rPr>
        <w:t>to</w:t>
      </w:r>
      <w:r w:rsidR="00232C4F" w:rsidRPr="00D5415D">
        <w:rPr>
          <w:rFonts w:asciiTheme="minorHAnsi" w:hAnsiTheme="minorHAnsi" w:cstheme="minorBidi"/>
          <w:color w:val="auto"/>
          <w:sz w:val="22"/>
          <w:szCs w:val="22"/>
          <w:lang w:eastAsia="zh-CN"/>
        </w:rPr>
        <w:t xml:space="preserve"> </w:t>
      </w:r>
      <w:r w:rsidR="00E8319C" w:rsidRPr="00D5415D">
        <w:rPr>
          <w:rFonts w:asciiTheme="minorHAnsi" w:hAnsiTheme="minorHAnsi" w:cstheme="minorBidi"/>
          <w:color w:val="auto"/>
          <w:sz w:val="22"/>
          <w:szCs w:val="22"/>
          <w:lang w:eastAsia="zh-CN"/>
        </w:rPr>
        <w:t>mitigate GHG</w:t>
      </w:r>
      <w:r w:rsidR="00232C4F" w:rsidRPr="00D5415D">
        <w:rPr>
          <w:rFonts w:asciiTheme="minorHAnsi" w:hAnsiTheme="minorHAnsi" w:cstheme="minorBidi"/>
          <w:color w:val="auto"/>
          <w:sz w:val="22"/>
          <w:szCs w:val="22"/>
          <w:lang w:eastAsia="zh-CN"/>
        </w:rPr>
        <w:t xml:space="preserve"> emission</w:t>
      </w:r>
      <w:r w:rsidR="004A5E7C" w:rsidRPr="00D5415D">
        <w:rPr>
          <w:rFonts w:asciiTheme="minorHAnsi" w:hAnsiTheme="minorHAnsi" w:cstheme="minorBidi"/>
          <w:color w:val="auto"/>
          <w:sz w:val="22"/>
          <w:szCs w:val="22"/>
        </w:rPr>
        <w:t xml:space="preserve">. </w:t>
      </w:r>
      <w:r w:rsidRPr="00D5415D">
        <w:rPr>
          <w:rFonts w:asciiTheme="minorHAnsi" w:hAnsiTheme="minorHAnsi" w:cstheme="minorBidi"/>
          <w:color w:val="auto"/>
          <w:sz w:val="22"/>
          <w:szCs w:val="22"/>
        </w:rPr>
        <w:t>Experiences of the recently completed</w:t>
      </w:r>
      <w:r w:rsidR="00E140C8" w:rsidRPr="00D5415D">
        <w:rPr>
          <w:rFonts w:asciiTheme="minorHAnsi" w:hAnsiTheme="minorHAnsi" w:cstheme="minorBidi"/>
          <w:color w:val="auto"/>
          <w:sz w:val="22"/>
          <w:szCs w:val="22"/>
        </w:rPr>
        <w:t xml:space="preserve"> </w:t>
      </w:r>
      <w:r w:rsidR="002D4EC0" w:rsidRPr="00D5415D">
        <w:rPr>
          <w:rFonts w:asciiTheme="minorHAnsi" w:hAnsiTheme="minorHAnsi" w:cstheme="minorBidi"/>
          <w:color w:val="auto"/>
          <w:sz w:val="22"/>
          <w:szCs w:val="22"/>
        </w:rPr>
        <w:t>B</w:t>
      </w:r>
      <w:r w:rsidR="00E140C8" w:rsidRPr="00D5415D">
        <w:rPr>
          <w:rFonts w:asciiTheme="minorHAnsi" w:hAnsiTheme="minorHAnsi" w:cstheme="minorBidi"/>
          <w:color w:val="auto"/>
          <w:sz w:val="22"/>
          <w:szCs w:val="22"/>
        </w:rPr>
        <w:t xml:space="preserve">ank financed </w:t>
      </w:r>
      <w:r w:rsidR="002D4EC0" w:rsidRPr="00D5415D">
        <w:rPr>
          <w:rFonts w:asciiTheme="minorHAnsi" w:hAnsiTheme="minorHAnsi" w:cstheme="minorBidi"/>
          <w:color w:val="auto"/>
          <w:sz w:val="22"/>
          <w:szCs w:val="22"/>
        </w:rPr>
        <w:t>IDP</w:t>
      </w:r>
      <w:r w:rsidRPr="00D5415D">
        <w:rPr>
          <w:rFonts w:asciiTheme="minorHAnsi" w:hAnsiTheme="minorHAnsi" w:cstheme="minorBidi"/>
          <w:color w:val="auto"/>
          <w:sz w:val="22"/>
          <w:szCs w:val="22"/>
        </w:rPr>
        <w:t xml:space="preserve"> showed </w:t>
      </w:r>
      <w:r w:rsidR="006669D5" w:rsidRPr="00D5415D">
        <w:rPr>
          <w:rFonts w:asciiTheme="minorHAnsi" w:hAnsiTheme="minorHAnsi" w:cstheme="minorBidi"/>
          <w:color w:val="auto"/>
          <w:sz w:val="22"/>
          <w:szCs w:val="22"/>
        </w:rPr>
        <w:t>it contributed to</w:t>
      </w:r>
      <w:r w:rsidRPr="00D5415D">
        <w:rPr>
          <w:rFonts w:asciiTheme="minorHAnsi" w:hAnsiTheme="minorHAnsi" w:cstheme="minorBidi"/>
          <w:color w:val="auto"/>
          <w:sz w:val="22"/>
          <w:szCs w:val="22"/>
        </w:rPr>
        <w:t xml:space="preserve"> improving agricultural production and productivity thereby enhancing </w:t>
      </w:r>
      <w:proofErr w:type="gramStart"/>
      <w:r w:rsidRPr="00D5415D">
        <w:rPr>
          <w:rFonts w:asciiTheme="minorHAnsi" w:hAnsiTheme="minorHAnsi" w:cstheme="minorBidi"/>
          <w:color w:val="auto"/>
          <w:sz w:val="22"/>
          <w:szCs w:val="22"/>
        </w:rPr>
        <w:t>farmers</w:t>
      </w:r>
      <w:proofErr w:type="gramEnd"/>
      <w:r w:rsidRPr="00D5415D">
        <w:rPr>
          <w:rFonts w:asciiTheme="minorHAnsi" w:hAnsiTheme="minorHAnsi" w:cstheme="minorBidi"/>
          <w:color w:val="auto"/>
          <w:sz w:val="22"/>
          <w:szCs w:val="22"/>
        </w:rPr>
        <w:t xml:space="preserve"> income, specifically when the irrigation water is utilized for the production of high value agriculture products. In </w:t>
      </w:r>
      <w:proofErr w:type="spellStart"/>
      <w:r w:rsidRPr="00D5415D">
        <w:rPr>
          <w:rFonts w:asciiTheme="minorHAnsi" w:hAnsiTheme="minorHAnsi" w:cstheme="minorBidi"/>
          <w:color w:val="auto"/>
          <w:sz w:val="22"/>
          <w:szCs w:val="22"/>
        </w:rPr>
        <w:t>BiH</w:t>
      </w:r>
      <w:proofErr w:type="spellEnd"/>
      <w:r w:rsidRPr="00D5415D">
        <w:rPr>
          <w:rFonts w:asciiTheme="minorHAnsi" w:hAnsiTheme="minorHAnsi" w:cstheme="minorBidi"/>
          <w:color w:val="auto"/>
          <w:sz w:val="22"/>
          <w:szCs w:val="22"/>
        </w:rPr>
        <w:t>, access to irrigation allows earlier planting and</w:t>
      </w:r>
      <w:r w:rsidRPr="3F28EBA9">
        <w:rPr>
          <w:rFonts w:asciiTheme="minorHAnsi" w:hAnsiTheme="minorHAnsi" w:cstheme="minorBidi"/>
          <w:color w:val="auto"/>
          <w:sz w:val="22"/>
          <w:szCs w:val="22"/>
        </w:rPr>
        <w:t xml:space="preserve"> creates possibilities for double cropping</w:t>
      </w:r>
      <w:r w:rsidR="004B68DE" w:rsidRPr="3F28EBA9">
        <w:rPr>
          <w:rFonts w:asciiTheme="minorHAnsi" w:hAnsiTheme="minorHAnsi" w:cstheme="minorBidi"/>
          <w:color w:val="auto"/>
          <w:sz w:val="22"/>
          <w:szCs w:val="22"/>
        </w:rPr>
        <w:t>,</w:t>
      </w:r>
      <w:r w:rsidRPr="3F28EBA9">
        <w:rPr>
          <w:rFonts w:asciiTheme="minorHAnsi" w:hAnsiTheme="minorHAnsi" w:cstheme="minorBidi"/>
          <w:color w:val="auto"/>
          <w:sz w:val="22"/>
          <w:szCs w:val="22"/>
        </w:rPr>
        <w:t xml:space="preserve"> crop diversification</w:t>
      </w:r>
      <w:r w:rsidR="001A2762" w:rsidRPr="3F28EBA9">
        <w:rPr>
          <w:rFonts w:asciiTheme="minorHAnsi" w:hAnsiTheme="minorHAnsi" w:cstheme="minorBidi"/>
          <w:color w:val="auto"/>
          <w:sz w:val="22"/>
          <w:szCs w:val="22"/>
        </w:rPr>
        <w:t xml:space="preserve">, and use of more efficient and water saving </w:t>
      </w:r>
      <w:r w:rsidR="00963AC5" w:rsidRPr="3F28EBA9">
        <w:rPr>
          <w:rFonts w:asciiTheme="minorHAnsi" w:hAnsiTheme="minorHAnsi" w:cstheme="minorBidi"/>
          <w:color w:val="auto"/>
          <w:sz w:val="22"/>
          <w:szCs w:val="22"/>
        </w:rPr>
        <w:t>irrigation technologies</w:t>
      </w:r>
      <w:r w:rsidRPr="3F28EBA9">
        <w:rPr>
          <w:rFonts w:asciiTheme="minorHAnsi" w:hAnsiTheme="minorHAnsi" w:cstheme="minorBidi"/>
          <w:color w:val="auto"/>
          <w:sz w:val="22"/>
          <w:szCs w:val="22"/>
        </w:rPr>
        <w:t xml:space="preserve"> – aspects that are critical for obtaining higher prices due to being able to provide markets earlier</w:t>
      </w:r>
      <w:r w:rsidR="00963AC5" w:rsidRPr="3F28EBA9">
        <w:rPr>
          <w:rFonts w:asciiTheme="minorHAnsi" w:hAnsiTheme="minorHAnsi" w:cstheme="minorBidi"/>
          <w:color w:val="auto"/>
          <w:sz w:val="22"/>
          <w:szCs w:val="22"/>
        </w:rPr>
        <w:t>,</w:t>
      </w:r>
      <w:r w:rsidRPr="3F28EBA9">
        <w:rPr>
          <w:rFonts w:asciiTheme="minorHAnsi" w:hAnsiTheme="minorHAnsi" w:cstheme="minorBidi"/>
          <w:color w:val="auto"/>
          <w:sz w:val="22"/>
          <w:szCs w:val="22"/>
        </w:rPr>
        <w:t xml:space="preserve"> increasing productivity per hectare due to more intense use of the available land area</w:t>
      </w:r>
      <w:r w:rsidR="00963AC5" w:rsidRPr="3F28EBA9">
        <w:rPr>
          <w:rFonts w:asciiTheme="minorHAnsi" w:hAnsiTheme="minorHAnsi" w:cstheme="minorBidi"/>
          <w:color w:val="auto"/>
          <w:sz w:val="22"/>
          <w:szCs w:val="22"/>
        </w:rPr>
        <w:t>, and controlling water use of the sector</w:t>
      </w:r>
      <w:r w:rsidRPr="3F28EBA9">
        <w:rPr>
          <w:rFonts w:asciiTheme="minorHAnsi" w:hAnsiTheme="minorHAnsi" w:cstheme="minorBidi"/>
          <w:color w:val="auto"/>
          <w:sz w:val="22"/>
          <w:szCs w:val="22"/>
        </w:rPr>
        <w:t xml:space="preserve">. </w:t>
      </w:r>
      <w:r w:rsidR="003955B5">
        <w:rPr>
          <w:rFonts w:asciiTheme="minorHAnsi" w:hAnsiTheme="minorHAnsi" w:cstheme="minorBidi"/>
          <w:color w:val="auto"/>
          <w:sz w:val="22"/>
          <w:szCs w:val="22"/>
        </w:rPr>
        <w:t>E</w:t>
      </w:r>
      <w:r w:rsidR="005370A2" w:rsidRPr="0855320D">
        <w:rPr>
          <w:rFonts w:asciiTheme="minorHAnsi" w:hAnsiTheme="minorHAnsi" w:cstheme="minorBidi"/>
          <w:color w:val="auto"/>
          <w:sz w:val="22"/>
          <w:szCs w:val="22"/>
        </w:rPr>
        <w:t xml:space="preserve">arly fruit and vegetable production </w:t>
      </w:r>
      <w:r w:rsidR="003955B5">
        <w:rPr>
          <w:rFonts w:asciiTheme="minorHAnsi" w:hAnsiTheme="minorHAnsi" w:cstheme="minorBidi"/>
          <w:color w:val="auto"/>
          <w:sz w:val="22"/>
          <w:szCs w:val="22"/>
        </w:rPr>
        <w:t xml:space="preserve">made </w:t>
      </w:r>
      <w:r w:rsidR="005370A2" w:rsidRPr="0855320D">
        <w:rPr>
          <w:rFonts w:asciiTheme="minorHAnsi" w:hAnsiTheme="minorHAnsi" w:cstheme="minorBidi"/>
          <w:color w:val="auto"/>
          <w:sz w:val="22"/>
          <w:szCs w:val="22"/>
        </w:rPr>
        <w:t xml:space="preserve">possible </w:t>
      </w:r>
      <w:r w:rsidR="003955B5">
        <w:rPr>
          <w:rFonts w:asciiTheme="minorHAnsi" w:hAnsiTheme="minorHAnsi" w:cstheme="minorBidi"/>
          <w:color w:val="auto"/>
          <w:sz w:val="22"/>
          <w:szCs w:val="22"/>
        </w:rPr>
        <w:t xml:space="preserve">in the </w:t>
      </w:r>
      <w:r w:rsidR="005370A2" w:rsidRPr="0855320D">
        <w:rPr>
          <w:rFonts w:asciiTheme="minorHAnsi" w:hAnsiTheme="minorHAnsi" w:cstheme="minorBidi"/>
          <w:color w:val="auto"/>
          <w:sz w:val="22"/>
          <w:szCs w:val="22"/>
        </w:rPr>
        <w:t>irrigated areas</w:t>
      </w:r>
      <w:r w:rsidR="005370A2">
        <w:rPr>
          <w:rFonts w:asciiTheme="minorHAnsi" w:hAnsiTheme="minorHAnsi" w:cstheme="minorBidi"/>
          <w:color w:val="auto"/>
          <w:sz w:val="22"/>
          <w:szCs w:val="22"/>
        </w:rPr>
        <w:t xml:space="preserve"> </w:t>
      </w:r>
      <w:r w:rsidR="003955B5">
        <w:rPr>
          <w:rFonts w:asciiTheme="minorHAnsi" w:hAnsiTheme="minorHAnsi" w:cstheme="minorBidi"/>
          <w:color w:val="auto"/>
          <w:sz w:val="22"/>
          <w:szCs w:val="22"/>
        </w:rPr>
        <w:t xml:space="preserve">allowed for earlier market access and </w:t>
      </w:r>
      <w:r w:rsidR="005370A2">
        <w:rPr>
          <w:rFonts w:asciiTheme="minorHAnsi" w:hAnsiTheme="minorHAnsi" w:cstheme="minorBidi"/>
          <w:color w:val="auto"/>
          <w:sz w:val="22"/>
          <w:szCs w:val="22"/>
        </w:rPr>
        <w:t>dem</w:t>
      </w:r>
      <w:r w:rsidR="003955B5">
        <w:rPr>
          <w:rFonts w:asciiTheme="minorHAnsi" w:hAnsiTheme="minorHAnsi" w:cstheme="minorBidi"/>
          <w:color w:val="auto"/>
          <w:sz w:val="22"/>
          <w:szCs w:val="22"/>
        </w:rPr>
        <w:t>o</w:t>
      </w:r>
      <w:r w:rsidR="005370A2">
        <w:rPr>
          <w:rFonts w:asciiTheme="minorHAnsi" w:hAnsiTheme="minorHAnsi" w:cstheme="minorBidi"/>
          <w:color w:val="auto"/>
          <w:sz w:val="22"/>
          <w:szCs w:val="22"/>
        </w:rPr>
        <w:t>nst</w:t>
      </w:r>
      <w:r w:rsidR="003955B5">
        <w:rPr>
          <w:rFonts w:asciiTheme="minorHAnsi" w:hAnsiTheme="minorHAnsi" w:cstheme="minorBidi"/>
          <w:color w:val="auto"/>
          <w:sz w:val="22"/>
          <w:szCs w:val="22"/>
        </w:rPr>
        <w:t>r</w:t>
      </w:r>
      <w:r w:rsidR="005370A2">
        <w:rPr>
          <w:rFonts w:asciiTheme="minorHAnsi" w:hAnsiTheme="minorHAnsi" w:cstheme="minorBidi"/>
          <w:color w:val="auto"/>
          <w:sz w:val="22"/>
          <w:szCs w:val="22"/>
        </w:rPr>
        <w:t>ated</w:t>
      </w:r>
      <w:r w:rsidR="005370A2" w:rsidRPr="0855320D">
        <w:rPr>
          <w:rFonts w:asciiTheme="minorHAnsi" w:hAnsiTheme="minorHAnsi" w:cstheme="minorBidi"/>
          <w:color w:val="auto"/>
          <w:sz w:val="22"/>
          <w:szCs w:val="22"/>
        </w:rPr>
        <w:t xml:space="preserve"> </w:t>
      </w:r>
      <w:r w:rsidR="002317B4" w:rsidRPr="00666C51">
        <w:rPr>
          <w:rFonts w:asciiTheme="minorHAnsi" w:hAnsiTheme="minorHAnsi" w:cstheme="minorBidi"/>
          <w:color w:val="auto"/>
          <w:sz w:val="22"/>
          <w:szCs w:val="22"/>
        </w:rPr>
        <w:t>international comp</w:t>
      </w:r>
      <w:r w:rsidR="00C323EC" w:rsidRPr="00666C51">
        <w:rPr>
          <w:rFonts w:asciiTheme="minorHAnsi" w:hAnsiTheme="minorHAnsi" w:cstheme="minorBidi"/>
          <w:color w:val="auto"/>
          <w:sz w:val="22"/>
          <w:szCs w:val="22"/>
        </w:rPr>
        <w:t>arative</w:t>
      </w:r>
      <w:r w:rsidR="002317B4" w:rsidRPr="00666C51">
        <w:rPr>
          <w:rFonts w:asciiTheme="minorHAnsi" w:hAnsiTheme="minorHAnsi" w:cstheme="minorBidi"/>
          <w:color w:val="auto"/>
          <w:sz w:val="22"/>
          <w:szCs w:val="22"/>
        </w:rPr>
        <w:t xml:space="preserve"> advantage</w:t>
      </w:r>
      <w:r w:rsidR="00FE3469" w:rsidRPr="00666C51">
        <w:rPr>
          <w:rFonts w:asciiTheme="minorHAnsi" w:hAnsiTheme="minorHAnsi" w:cstheme="minorBidi"/>
          <w:color w:val="auto"/>
          <w:sz w:val="22"/>
          <w:szCs w:val="22"/>
        </w:rPr>
        <w:t xml:space="preserve">. </w:t>
      </w:r>
      <w:r w:rsidR="00834772" w:rsidRPr="00666C51">
        <w:rPr>
          <w:rFonts w:asciiTheme="minorHAnsi" w:hAnsiTheme="minorHAnsi" w:cstheme="minorBidi"/>
          <w:color w:val="auto"/>
          <w:sz w:val="22"/>
          <w:szCs w:val="22"/>
        </w:rPr>
        <w:t>Access to irrigation also allowed to produce fodder maize that has helped</w:t>
      </w:r>
      <w:r w:rsidR="008C5A36" w:rsidRPr="00666C51">
        <w:rPr>
          <w:rFonts w:asciiTheme="minorHAnsi" w:hAnsiTheme="minorHAnsi" w:cstheme="minorBidi"/>
          <w:color w:val="auto"/>
          <w:sz w:val="22"/>
          <w:szCs w:val="22"/>
        </w:rPr>
        <w:t xml:space="preserve"> </w:t>
      </w:r>
      <w:r w:rsidR="00834772" w:rsidRPr="00666C51">
        <w:rPr>
          <w:rFonts w:asciiTheme="minorHAnsi" w:hAnsiTheme="minorHAnsi" w:cstheme="minorBidi"/>
          <w:color w:val="auto"/>
          <w:sz w:val="22"/>
          <w:szCs w:val="22"/>
        </w:rPr>
        <w:t xml:space="preserve">to increase </w:t>
      </w:r>
      <w:r w:rsidR="00651E81" w:rsidRPr="00D84E31">
        <w:rPr>
          <w:rFonts w:asciiTheme="minorHAnsi" w:hAnsiTheme="minorHAnsi" w:cstheme="minorBidi"/>
          <w:color w:val="auto"/>
          <w:sz w:val="22"/>
          <w:szCs w:val="22"/>
        </w:rPr>
        <w:t>productivity</w:t>
      </w:r>
      <w:r w:rsidR="00F50DD6" w:rsidRPr="00D84E31">
        <w:rPr>
          <w:rFonts w:asciiTheme="minorHAnsi" w:hAnsiTheme="minorHAnsi" w:cstheme="minorBidi"/>
          <w:color w:val="auto"/>
          <w:sz w:val="22"/>
          <w:szCs w:val="22"/>
        </w:rPr>
        <w:t xml:space="preserve"> of </w:t>
      </w:r>
      <w:r w:rsidR="006550AA" w:rsidRPr="00D84E31">
        <w:rPr>
          <w:rFonts w:asciiTheme="minorHAnsi" w:hAnsiTheme="minorHAnsi" w:cstheme="minorBidi"/>
          <w:color w:val="auto"/>
          <w:sz w:val="22"/>
          <w:szCs w:val="22"/>
        </w:rPr>
        <w:t>dairy</w:t>
      </w:r>
      <w:r w:rsidR="009D5967" w:rsidRPr="00024999">
        <w:rPr>
          <w:rFonts w:asciiTheme="minorHAnsi" w:hAnsiTheme="minorHAnsi" w:cstheme="minorBidi"/>
          <w:color w:val="auto"/>
          <w:sz w:val="22"/>
          <w:szCs w:val="22"/>
        </w:rPr>
        <w:t>.</w:t>
      </w:r>
      <w:r>
        <w:rPr>
          <w:rFonts w:asciiTheme="minorHAnsi" w:hAnsiTheme="minorHAnsi" w:cstheme="minorHAnsi"/>
          <w:bCs/>
          <w:color w:val="auto"/>
          <w:sz w:val="22"/>
          <w:szCs w:val="22"/>
          <w:vertAlign w:val="superscript"/>
        </w:rPr>
        <w:footnoteReference w:id="16"/>
      </w:r>
      <w:r w:rsidR="008519B6" w:rsidRPr="00666C51">
        <w:rPr>
          <w:rFonts w:asciiTheme="minorHAnsi" w:hAnsiTheme="minorHAnsi" w:cstheme="minorBidi"/>
          <w:color w:val="auto"/>
          <w:sz w:val="22"/>
          <w:szCs w:val="22"/>
          <w:vertAlign w:val="superscript"/>
        </w:rPr>
        <w:t>,</w:t>
      </w:r>
      <w:r>
        <w:rPr>
          <w:rStyle w:val="FootnoteReference"/>
          <w:rFonts w:asciiTheme="minorHAnsi" w:hAnsiTheme="minorHAnsi" w:cstheme="minorBidi"/>
          <w:color w:val="auto"/>
          <w:sz w:val="22"/>
          <w:szCs w:val="22"/>
        </w:rPr>
        <w:footnoteReference w:id="17"/>
      </w:r>
      <w:r w:rsidR="0029339B" w:rsidRPr="00666C51">
        <w:rPr>
          <w:rFonts w:asciiTheme="minorHAnsi" w:hAnsiTheme="minorHAnsi" w:cstheme="minorBidi"/>
          <w:color w:val="auto"/>
          <w:sz w:val="22"/>
          <w:szCs w:val="22"/>
        </w:rPr>
        <w:t xml:space="preserve"> </w:t>
      </w:r>
      <w:r w:rsidRPr="00666C51">
        <w:rPr>
          <w:rFonts w:asciiTheme="minorHAnsi" w:hAnsiTheme="minorHAnsi" w:cstheme="minorBidi"/>
          <w:color w:val="auto"/>
          <w:sz w:val="22"/>
          <w:szCs w:val="22"/>
        </w:rPr>
        <w:t xml:space="preserve">Further, design of the sub-component activities rely on the Irrigation and Drainage (Eco)system approach which </w:t>
      </w:r>
      <w:r w:rsidRPr="00666C51">
        <w:rPr>
          <w:rFonts w:asciiTheme="minorHAnsi" w:hAnsiTheme="minorHAnsi" w:cstheme="minorBidi"/>
          <w:bCs/>
          <w:color w:val="auto"/>
          <w:sz w:val="22"/>
          <w:szCs w:val="22"/>
        </w:rPr>
        <w:t xml:space="preserve">calls for a rethink on how the irrigation and drainage sector are supported to align the sector with </w:t>
      </w:r>
      <w:r w:rsidR="007025E0">
        <w:rPr>
          <w:rFonts w:asciiTheme="minorHAnsi" w:hAnsiTheme="minorHAnsi" w:cstheme="minorBidi"/>
          <w:bCs/>
          <w:color w:val="auto"/>
          <w:sz w:val="22"/>
          <w:szCs w:val="22"/>
        </w:rPr>
        <w:t>current</w:t>
      </w:r>
      <w:r w:rsidRPr="00666C51">
        <w:rPr>
          <w:rFonts w:asciiTheme="minorHAnsi" w:hAnsiTheme="minorHAnsi" w:cstheme="minorBidi"/>
          <w:bCs/>
          <w:color w:val="auto"/>
          <w:sz w:val="22"/>
          <w:szCs w:val="22"/>
        </w:rPr>
        <w:t xml:space="preserve"> and future demands and circumstances. Irrigation and drainage are inherently part of a complex socio-technical-ecological system influenced and affected by weather and climatic, </w:t>
      </w:r>
      <w:proofErr w:type="spellStart"/>
      <w:r w:rsidRPr="00666C51">
        <w:rPr>
          <w:rFonts w:asciiTheme="minorHAnsi" w:hAnsiTheme="minorHAnsi" w:cstheme="minorBidi"/>
          <w:bCs/>
          <w:color w:val="auto"/>
          <w:sz w:val="22"/>
          <w:szCs w:val="22"/>
        </w:rPr>
        <w:t>agroecological</w:t>
      </w:r>
      <w:proofErr w:type="spellEnd"/>
      <w:r w:rsidRPr="00666C51">
        <w:rPr>
          <w:rFonts w:asciiTheme="minorHAnsi" w:hAnsiTheme="minorHAnsi" w:cstheme="minorBidi"/>
          <w:bCs/>
          <w:color w:val="auto"/>
          <w:sz w:val="22"/>
          <w:szCs w:val="22"/>
        </w:rPr>
        <w:t>, socioeconomic, governance, policy, and human behavioral factors</w:t>
      </w:r>
      <w:r w:rsidR="00383023">
        <w:rPr>
          <w:rFonts w:asciiTheme="minorHAnsi" w:hAnsiTheme="minorHAnsi" w:cstheme="minorBidi"/>
          <w:bCs/>
          <w:color w:val="auto"/>
          <w:sz w:val="22"/>
          <w:szCs w:val="22"/>
        </w:rPr>
        <w:t xml:space="preserve"> - </w:t>
      </w:r>
      <w:r w:rsidRPr="00666C51">
        <w:rPr>
          <w:rFonts w:asciiTheme="minorHAnsi" w:hAnsiTheme="minorHAnsi" w:cstheme="minorBidi"/>
          <w:bCs/>
          <w:color w:val="auto"/>
          <w:sz w:val="22"/>
          <w:szCs w:val="22"/>
        </w:rPr>
        <w:t>called irrigation and drainage (eco</w:t>
      </w:r>
      <w:proofErr w:type="gramStart"/>
      <w:r w:rsidRPr="00666C51">
        <w:rPr>
          <w:rFonts w:asciiTheme="minorHAnsi" w:hAnsiTheme="minorHAnsi" w:cstheme="minorBidi"/>
          <w:bCs/>
          <w:color w:val="auto"/>
          <w:sz w:val="22"/>
          <w:szCs w:val="22"/>
        </w:rPr>
        <w:t>)systems</w:t>
      </w:r>
      <w:proofErr w:type="gramEnd"/>
      <w:r>
        <w:rPr>
          <w:rFonts w:asciiTheme="minorHAnsi" w:hAnsiTheme="minorHAnsi" w:cstheme="minorBidi"/>
          <w:bCs/>
          <w:color w:val="auto"/>
          <w:sz w:val="22"/>
          <w:szCs w:val="22"/>
          <w:vertAlign w:val="superscript"/>
        </w:rPr>
        <w:footnoteReference w:id="18"/>
      </w:r>
      <w:r w:rsidR="00576EF9">
        <w:rPr>
          <w:rFonts w:asciiTheme="minorHAnsi" w:hAnsiTheme="minorHAnsi" w:cstheme="minorBidi"/>
          <w:bCs/>
          <w:color w:val="auto"/>
          <w:sz w:val="22"/>
          <w:szCs w:val="22"/>
        </w:rPr>
        <w:t xml:space="preserve"> and </w:t>
      </w:r>
      <w:r w:rsidRPr="00666C51">
        <w:rPr>
          <w:rFonts w:asciiTheme="minorHAnsi" w:hAnsiTheme="minorHAnsi" w:cstheme="minorBidi"/>
          <w:bCs/>
          <w:color w:val="auto"/>
          <w:sz w:val="22"/>
          <w:szCs w:val="22"/>
        </w:rPr>
        <w:t>refer</w:t>
      </w:r>
      <w:r w:rsidR="00EE4D99">
        <w:rPr>
          <w:rFonts w:asciiTheme="minorHAnsi" w:hAnsiTheme="minorHAnsi" w:cstheme="minorBidi"/>
          <w:bCs/>
          <w:color w:val="auto"/>
          <w:sz w:val="22"/>
          <w:szCs w:val="22"/>
        </w:rPr>
        <w:t>r</w:t>
      </w:r>
      <w:r w:rsidR="00576EF9">
        <w:rPr>
          <w:rFonts w:asciiTheme="minorHAnsi" w:hAnsiTheme="minorHAnsi" w:cstheme="minorBidi"/>
          <w:bCs/>
          <w:color w:val="auto"/>
          <w:sz w:val="22"/>
          <w:szCs w:val="22"/>
        </w:rPr>
        <w:t>ing</w:t>
      </w:r>
      <w:r w:rsidRPr="00666C51">
        <w:rPr>
          <w:rFonts w:asciiTheme="minorHAnsi" w:hAnsiTheme="minorHAnsi" w:cstheme="minorBidi"/>
          <w:bCs/>
          <w:color w:val="auto"/>
          <w:sz w:val="22"/>
          <w:szCs w:val="22"/>
        </w:rPr>
        <w:t xml:space="preserve"> to the biophysical, policies, institutions, and socio-economic circumstances that impinge upon, interact with, and influence the performance of the sector including the achievement of the associated development goals. These (eco</w:t>
      </w:r>
      <w:proofErr w:type="gramStart"/>
      <w:r w:rsidRPr="00666C51">
        <w:rPr>
          <w:rFonts w:asciiTheme="minorHAnsi" w:hAnsiTheme="minorHAnsi" w:cstheme="minorBidi"/>
          <w:bCs/>
          <w:color w:val="auto"/>
          <w:sz w:val="22"/>
          <w:szCs w:val="22"/>
        </w:rPr>
        <w:t>)systems</w:t>
      </w:r>
      <w:proofErr w:type="gramEnd"/>
      <w:r w:rsidRPr="00666C51">
        <w:rPr>
          <w:rFonts w:asciiTheme="minorHAnsi" w:hAnsiTheme="minorHAnsi" w:cstheme="minorBidi"/>
          <w:bCs/>
          <w:color w:val="auto"/>
          <w:sz w:val="22"/>
          <w:szCs w:val="22"/>
        </w:rPr>
        <w:t xml:space="preserve"> play a powerful role in influencing outcomes from investments in irrigation and drainage infrastructure at multiple scales and dimensions.</w:t>
      </w:r>
    </w:p>
    <w:p w14:paraId="025AD9E8" w14:textId="77777777" w:rsidR="00815228" w:rsidRPr="007D2B82"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3F28EBA9">
        <w:rPr>
          <w:rFonts w:asciiTheme="minorHAnsi" w:hAnsiTheme="minorHAnsi" w:cstheme="minorBidi"/>
          <w:color w:val="auto"/>
          <w:sz w:val="22"/>
          <w:szCs w:val="22"/>
        </w:rPr>
        <w:t>The sub-component will be implemented in coordination with the commercial value-chain investments</w:t>
      </w:r>
      <w:r w:rsidR="007D68DF" w:rsidRPr="3F28EBA9">
        <w:rPr>
          <w:rFonts w:asciiTheme="minorHAnsi" w:hAnsiTheme="minorHAnsi" w:cstheme="minorBidi"/>
          <w:color w:val="auto"/>
          <w:sz w:val="22"/>
          <w:szCs w:val="22"/>
        </w:rPr>
        <w:t xml:space="preserve"> under sub-component 2.1</w:t>
      </w:r>
      <w:r w:rsidRPr="3F28EBA9">
        <w:rPr>
          <w:rFonts w:asciiTheme="minorHAnsi" w:hAnsiTheme="minorHAnsi" w:cstheme="minorBidi"/>
          <w:color w:val="auto"/>
          <w:sz w:val="22"/>
          <w:szCs w:val="22"/>
        </w:rPr>
        <w:t>.</w:t>
      </w:r>
      <w:r w:rsidRPr="3F28EBA9">
        <w:rPr>
          <w:rFonts w:asciiTheme="minorHAnsi" w:hAnsiTheme="minorHAnsi"/>
          <w:color w:val="auto"/>
          <w:sz w:val="22"/>
          <w:szCs w:val="22"/>
        </w:rPr>
        <w:t xml:space="preserve"> </w:t>
      </w:r>
      <w:r w:rsidR="0009377B">
        <w:rPr>
          <w:rFonts w:asciiTheme="minorHAnsi" w:hAnsiTheme="minorHAnsi"/>
          <w:color w:val="auto"/>
          <w:sz w:val="22"/>
          <w:szCs w:val="22"/>
        </w:rPr>
        <w:t xml:space="preserve">Specifically, </w:t>
      </w:r>
      <w:r w:rsidR="0017100C">
        <w:rPr>
          <w:rFonts w:asciiTheme="minorHAnsi" w:hAnsiTheme="minorHAnsi" w:cstheme="minorBidi"/>
          <w:color w:val="auto"/>
          <w:sz w:val="22"/>
          <w:szCs w:val="22"/>
        </w:rPr>
        <w:t>it</w:t>
      </w:r>
      <w:r w:rsidRPr="0855320D">
        <w:rPr>
          <w:rFonts w:asciiTheme="minorHAnsi" w:hAnsiTheme="minorHAnsi" w:cstheme="minorBidi"/>
          <w:color w:val="auto"/>
          <w:sz w:val="22"/>
          <w:szCs w:val="22"/>
        </w:rPr>
        <w:t xml:space="preserve"> will support: (a) selectively developing new and rehabilitating existing irrigation and drainage systems where they </w:t>
      </w:r>
      <w:r w:rsidR="00CC7CCA" w:rsidRPr="0855320D">
        <w:rPr>
          <w:rFonts w:asciiTheme="minorHAnsi" w:hAnsiTheme="minorHAnsi" w:cstheme="minorBidi"/>
          <w:color w:val="auto"/>
          <w:sz w:val="22"/>
          <w:szCs w:val="22"/>
        </w:rPr>
        <w:t>pro</w:t>
      </w:r>
      <w:r w:rsidR="00CC7CCA">
        <w:rPr>
          <w:rFonts w:asciiTheme="minorHAnsi" w:hAnsiTheme="minorHAnsi" w:cstheme="minorBidi"/>
          <w:color w:val="auto"/>
          <w:sz w:val="22"/>
          <w:szCs w:val="22"/>
        </w:rPr>
        <w:t>ve</w:t>
      </w:r>
      <w:r w:rsidR="00CC7CCA" w:rsidRPr="0855320D">
        <w:rPr>
          <w:rFonts w:asciiTheme="minorHAnsi" w:hAnsiTheme="minorHAnsi" w:cstheme="minorBidi"/>
          <w:color w:val="auto"/>
          <w:sz w:val="22"/>
          <w:szCs w:val="22"/>
        </w:rPr>
        <w:t xml:space="preserve"> </w:t>
      </w:r>
      <w:r w:rsidRPr="0855320D">
        <w:rPr>
          <w:rFonts w:asciiTheme="minorHAnsi" w:hAnsiTheme="minorHAnsi" w:cstheme="minorBidi"/>
          <w:color w:val="auto"/>
          <w:sz w:val="22"/>
          <w:szCs w:val="22"/>
        </w:rPr>
        <w:t>to economically and sustainably boost agricultural productivity, support diversification towards higher value crops, improve agricultural export competitiveness, revitalize</w:t>
      </w:r>
      <w:r w:rsidR="00772FD8">
        <w:rPr>
          <w:rFonts w:asciiTheme="minorHAnsi" w:hAnsiTheme="minorHAnsi" w:cstheme="minorBidi"/>
          <w:color w:val="auto"/>
          <w:sz w:val="22"/>
          <w:szCs w:val="22"/>
        </w:rPr>
        <w:t xml:space="preserve"> the</w:t>
      </w:r>
      <w:r w:rsidRPr="0855320D">
        <w:rPr>
          <w:rFonts w:asciiTheme="minorHAnsi" w:hAnsiTheme="minorHAnsi" w:cstheme="minorBidi"/>
          <w:color w:val="auto"/>
          <w:sz w:val="22"/>
          <w:szCs w:val="22"/>
        </w:rPr>
        <w:t xml:space="preserve"> rural economy, and increase resilience of production to climate change impacts; and (b) strengthening the institutional and financial arrangements for sustainable operation and maintenance of the irrigation and drainage systems and improved water resources management planning. The specific activities under this subcomponent w</w:t>
      </w:r>
      <w:r w:rsidR="00E76338" w:rsidRPr="0855320D">
        <w:rPr>
          <w:rFonts w:asciiTheme="minorHAnsi" w:hAnsiTheme="minorHAnsi" w:cstheme="minorBidi"/>
          <w:color w:val="auto"/>
          <w:sz w:val="22"/>
          <w:szCs w:val="22"/>
        </w:rPr>
        <w:t>ill</w:t>
      </w:r>
      <w:r w:rsidRPr="0855320D">
        <w:rPr>
          <w:rFonts w:asciiTheme="minorHAnsi" w:hAnsiTheme="minorHAnsi" w:cstheme="minorBidi"/>
          <w:color w:val="auto"/>
          <w:sz w:val="22"/>
          <w:szCs w:val="22"/>
        </w:rPr>
        <w:t xml:space="preserve"> include: </w:t>
      </w:r>
    </w:p>
    <w:p w14:paraId="72663E25" w14:textId="77777777" w:rsidR="00F9224A" w:rsidRPr="00F9224A" w:rsidRDefault="004027DE" w:rsidP="00C52330">
      <w:pPr>
        <w:pStyle w:val="ListParagraph"/>
        <w:numPr>
          <w:ilvl w:val="0"/>
          <w:numId w:val="4"/>
        </w:numPr>
        <w:spacing w:after="240"/>
        <w:contextualSpacing w:val="0"/>
        <w:jc w:val="both"/>
        <w:rPr>
          <w:rFonts w:asciiTheme="minorHAnsi" w:hAnsiTheme="minorHAnsi" w:cstheme="minorHAnsi"/>
          <w:bCs/>
          <w:color w:val="auto"/>
          <w:sz w:val="22"/>
          <w:szCs w:val="22"/>
        </w:rPr>
      </w:pPr>
      <w:r w:rsidRPr="007D2B82">
        <w:rPr>
          <w:rFonts w:asciiTheme="minorHAnsi" w:hAnsiTheme="minorHAnsi" w:cstheme="minorHAnsi"/>
          <w:b/>
          <w:color w:val="auto"/>
          <w:sz w:val="22"/>
          <w:szCs w:val="22"/>
        </w:rPr>
        <w:t>Rehabilitation/modernization of selected irrigation and drainage systems.</w:t>
      </w:r>
      <w:r w:rsidRPr="007D2B82">
        <w:rPr>
          <w:rFonts w:asciiTheme="minorHAnsi" w:hAnsiTheme="minorHAnsi" w:cstheme="minorHAnsi"/>
          <w:bCs/>
          <w:color w:val="auto"/>
          <w:sz w:val="22"/>
          <w:szCs w:val="22"/>
        </w:rPr>
        <w:t xml:space="preserve"> </w:t>
      </w:r>
      <w:r w:rsidRPr="00F9224A">
        <w:rPr>
          <w:rFonts w:asciiTheme="minorHAnsi" w:hAnsiTheme="minorHAnsi" w:cstheme="minorHAnsi"/>
          <w:bCs/>
          <w:color w:val="auto"/>
          <w:sz w:val="22"/>
          <w:szCs w:val="22"/>
        </w:rPr>
        <w:t xml:space="preserve">This will support investments in infrastructure construction of intake structures, main and secondary irrigation networks, including introduction of modern pressurized systems which enhance efficiency </w:t>
      </w:r>
      <w:r w:rsidRPr="00D5415D">
        <w:rPr>
          <w:rFonts w:asciiTheme="minorHAnsi" w:hAnsiTheme="minorHAnsi" w:cstheme="minorHAnsi"/>
          <w:bCs/>
          <w:color w:val="auto"/>
          <w:sz w:val="22"/>
          <w:szCs w:val="22"/>
        </w:rPr>
        <w:t xml:space="preserve">of water use. </w:t>
      </w:r>
      <w:r w:rsidR="00F7571E" w:rsidRPr="00D5415D">
        <w:rPr>
          <w:rFonts w:asciiTheme="minorHAnsi" w:hAnsiTheme="minorHAnsi" w:cstheme="minorHAnsi"/>
          <w:bCs/>
          <w:color w:val="auto"/>
          <w:sz w:val="22"/>
          <w:szCs w:val="22"/>
        </w:rPr>
        <w:t>E</w:t>
      </w:r>
      <w:r w:rsidR="0022685B" w:rsidRPr="00D5415D">
        <w:rPr>
          <w:rFonts w:asciiTheme="minorHAnsi" w:hAnsiTheme="minorHAnsi" w:cstheme="minorHAnsi"/>
          <w:bCs/>
          <w:color w:val="auto"/>
          <w:sz w:val="22"/>
          <w:szCs w:val="22"/>
        </w:rPr>
        <w:t>nergy-efficient irrigation systems and renewable energy infrastructure</w:t>
      </w:r>
      <w:r w:rsidR="00F7571E" w:rsidRPr="00D5415D">
        <w:rPr>
          <w:rFonts w:asciiTheme="minorHAnsi" w:hAnsiTheme="minorHAnsi" w:cstheme="minorHAnsi"/>
          <w:bCs/>
          <w:color w:val="auto"/>
          <w:sz w:val="22"/>
          <w:szCs w:val="22"/>
        </w:rPr>
        <w:t>/technologies</w:t>
      </w:r>
      <w:r w:rsidR="00A650D4" w:rsidRPr="00D5415D">
        <w:rPr>
          <w:rFonts w:asciiTheme="minorHAnsi" w:hAnsiTheme="minorHAnsi" w:cstheme="minorHAnsi"/>
          <w:bCs/>
          <w:color w:val="auto"/>
          <w:sz w:val="22"/>
          <w:szCs w:val="22"/>
        </w:rPr>
        <w:t xml:space="preserve"> (e.g. solar-powered)</w:t>
      </w:r>
      <w:r w:rsidR="0022685B" w:rsidRPr="00D5415D">
        <w:rPr>
          <w:rFonts w:asciiTheme="minorHAnsi" w:hAnsiTheme="minorHAnsi" w:cstheme="minorHAnsi"/>
          <w:bCs/>
          <w:color w:val="auto"/>
          <w:sz w:val="22"/>
          <w:szCs w:val="22"/>
        </w:rPr>
        <w:t xml:space="preserve"> will be explored and promoted. </w:t>
      </w:r>
      <w:r w:rsidRPr="00D5415D">
        <w:rPr>
          <w:rFonts w:asciiTheme="minorHAnsi" w:hAnsiTheme="minorHAnsi" w:cstheme="minorHAnsi"/>
          <w:bCs/>
          <w:color w:val="auto"/>
          <w:sz w:val="22"/>
          <w:szCs w:val="22"/>
        </w:rPr>
        <w:t xml:space="preserve">The scheme selection criteria </w:t>
      </w:r>
      <w:r w:rsidR="00E76338" w:rsidRPr="00646883">
        <w:rPr>
          <w:rFonts w:asciiTheme="minorHAnsi" w:hAnsiTheme="minorHAnsi" w:cstheme="minorHAnsi"/>
          <w:bCs/>
          <w:color w:val="auto"/>
          <w:sz w:val="22"/>
          <w:szCs w:val="22"/>
        </w:rPr>
        <w:t>have</w:t>
      </w:r>
      <w:r w:rsidRPr="00646883">
        <w:rPr>
          <w:rFonts w:asciiTheme="minorHAnsi" w:hAnsiTheme="minorHAnsi" w:cstheme="minorHAnsi"/>
          <w:bCs/>
          <w:color w:val="auto"/>
          <w:sz w:val="22"/>
          <w:szCs w:val="22"/>
        </w:rPr>
        <w:t xml:space="preserve"> been identified and agreed in consultation</w:t>
      </w:r>
      <w:r w:rsidRPr="00F9224A">
        <w:rPr>
          <w:rFonts w:asciiTheme="minorHAnsi" w:hAnsiTheme="minorHAnsi" w:cstheme="minorHAnsi"/>
          <w:bCs/>
          <w:color w:val="auto"/>
          <w:sz w:val="22"/>
          <w:szCs w:val="22"/>
        </w:rPr>
        <w:t xml:space="preserve"> with the relevant staffs of the</w:t>
      </w:r>
      <w:ins w:id="319" w:author="Silvia Mauri" w:date="2022-02-15T22:22:00Z">
        <w:r w:rsidR="00646883">
          <w:rPr>
            <w:rFonts w:asciiTheme="minorHAnsi" w:hAnsiTheme="minorHAnsi" w:cstheme="minorHAnsi"/>
            <w:bCs/>
            <w:color w:val="auto"/>
            <w:sz w:val="22"/>
            <w:szCs w:val="22"/>
          </w:rPr>
          <w:t xml:space="preserve"> </w:t>
        </w:r>
        <w:proofErr w:type="spellStart"/>
        <w:r w:rsidR="00646883">
          <w:rPr>
            <w:rFonts w:asciiTheme="minorHAnsi" w:hAnsiTheme="minorHAnsi" w:cstheme="minorHAnsi"/>
            <w:bCs/>
            <w:color w:val="auto"/>
            <w:sz w:val="22"/>
            <w:szCs w:val="22"/>
          </w:rPr>
          <w:t>FBiH</w:t>
        </w:r>
        <w:proofErr w:type="spellEnd"/>
        <w:r w:rsidR="00646883">
          <w:rPr>
            <w:rFonts w:asciiTheme="minorHAnsi" w:hAnsiTheme="minorHAnsi" w:cstheme="minorHAnsi"/>
            <w:bCs/>
            <w:color w:val="auto"/>
            <w:sz w:val="22"/>
            <w:szCs w:val="22"/>
          </w:rPr>
          <w:t xml:space="preserve"> </w:t>
        </w:r>
      </w:ins>
      <w:r w:rsidRPr="00F9224A">
        <w:rPr>
          <w:rFonts w:asciiTheme="minorHAnsi" w:hAnsiTheme="minorHAnsi" w:cstheme="minorHAnsi"/>
          <w:bCs/>
          <w:color w:val="auto"/>
          <w:sz w:val="22"/>
          <w:szCs w:val="22"/>
        </w:rPr>
        <w:t xml:space="preserve"> </w:t>
      </w:r>
      <w:ins w:id="320" w:author="Silvia Mauri" w:date="2022-02-15T22:22:00Z">
        <w:r w:rsidR="00646883" w:rsidRPr="00646883">
          <w:rPr>
            <w:rFonts w:asciiTheme="minorHAnsi" w:hAnsiTheme="minorHAnsi" w:cstheme="minorHAnsi"/>
            <w:bCs/>
            <w:color w:val="auto"/>
            <w:sz w:val="22"/>
            <w:szCs w:val="22"/>
          </w:rPr>
          <w:t xml:space="preserve">Ministry of Agriculture, Water Management and Forestry </w:t>
        </w:r>
      </w:ins>
      <w:ins w:id="321" w:author="Silvia Mauri" w:date="2022-02-15T22:23:00Z">
        <w:r w:rsidR="007F5309">
          <w:rPr>
            <w:rFonts w:asciiTheme="minorHAnsi" w:hAnsiTheme="minorHAnsi" w:cstheme="minorHAnsi"/>
            <w:bCs/>
            <w:color w:val="auto"/>
            <w:sz w:val="22"/>
            <w:szCs w:val="22"/>
          </w:rPr>
          <w:t>(</w:t>
        </w:r>
      </w:ins>
      <w:proofErr w:type="spellStart"/>
      <w:ins w:id="322" w:author="Silvia Mauri" w:date="2022-02-15T10:40:00Z">
        <w:r w:rsidR="003A3DF6">
          <w:rPr>
            <w:rFonts w:asciiTheme="minorHAnsi" w:hAnsiTheme="minorHAnsi" w:cstheme="minorHAnsi"/>
            <w:bCs/>
            <w:color w:val="auto"/>
            <w:sz w:val="22"/>
            <w:szCs w:val="22"/>
          </w:rPr>
          <w:t>MoA</w:t>
        </w:r>
        <w:r w:rsidR="004F5C2C">
          <w:rPr>
            <w:rFonts w:asciiTheme="minorHAnsi" w:hAnsiTheme="minorHAnsi" w:cstheme="minorHAnsi"/>
            <w:bCs/>
            <w:color w:val="auto"/>
            <w:sz w:val="22"/>
            <w:szCs w:val="22"/>
          </w:rPr>
          <w:t>WMF</w:t>
        </w:r>
      </w:ins>
      <w:proofErr w:type="spellEnd"/>
      <w:ins w:id="323" w:author="Silvia Mauri" w:date="2022-02-15T22:23:00Z">
        <w:r w:rsidR="007F5309">
          <w:rPr>
            <w:rFonts w:asciiTheme="minorHAnsi" w:hAnsiTheme="minorHAnsi" w:cstheme="minorHAnsi"/>
            <w:bCs/>
            <w:color w:val="auto"/>
            <w:sz w:val="22"/>
            <w:szCs w:val="22"/>
          </w:rPr>
          <w:t>)</w:t>
        </w:r>
      </w:ins>
      <w:ins w:id="324" w:author="Silvia Mauri" w:date="2022-02-15T10:40:00Z">
        <w:r w:rsidR="004F5C2C">
          <w:rPr>
            <w:rFonts w:asciiTheme="minorHAnsi" w:hAnsiTheme="minorHAnsi" w:cstheme="minorHAnsi"/>
            <w:bCs/>
            <w:color w:val="auto"/>
            <w:sz w:val="22"/>
            <w:szCs w:val="22"/>
          </w:rPr>
          <w:t xml:space="preserve"> and</w:t>
        </w:r>
      </w:ins>
      <w:ins w:id="325" w:author="Silvia Mauri" w:date="2022-02-15T22:23:00Z">
        <w:r w:rsidR="007F5309">
          <w:rPr>
            <w:rFonts w:asciiTheme="minorHAnsi" w:hAnsiTheme="minorHAnsi" w:cstheme="minorHAnsi"/>
            <w:bCs/>
            <w:color w:val="auto"/>
            <w:sz w:val="22"/>
            <w:szCs w:val="22"/>
          </w:rPr>
          <w:t xml:space="preserve"> RS Ministry of Agriculture, Forestry and Water Management</w:t>
        </w:r>
      </w:ins>
      <w:ins w:id="326" w:author="Silvia Mauri" w:date="2022-02-15T10:40:00Z">
        <w:r w:rsidR="004F5C2C">
          <w:rPr>
            <w:rFonts w:asciiTheme="minorHAnsi" w:hAnsiTheme="minorHAnsi" w:cstheme="minorHAnsi"/>
            <w:bCs/>
            <w:color w:val="auto"/>
            <w:sz w:val="22"/>
            <w:szCs w:val="22"/>
          </w:rPr>
          <w:t xml:space="preserve"> </w:t>
        </w:r>
      </w:ins>
      <w:ins w:id="327" w:author="Silvia Mauri" w:date="2022-02-15T22:23:00Z">
        <w:r w:rsidR="004F30CD">
          <w:rPr>
            <w:rFonts w:asciiTheme="minorHAnsi" w:hAnsiTheme="minorHAnsi" w:cstheme="minorHAnsi"/>
            <w:bCs/>
            <w:color w:val="auto"/>
            <w:sz w:val="22"/>
            <w:szCs w:val="22"/>
          </w:rPr>
          <w:t>(</w:t>
        </w:r>
      </w:ins>
      <w:proofErr w:type="spellStart"/>
      <w:ins w:id="328" w:author="Silvia Mauri" w:date="2022-02-15T10:40:00Z">
        <w:r w:rsidR="004F5C2C">
          <w:rPr>
            <w:rFonts w:asciiTheme="minorHAnsi" w:hAnsiTheme="minorHAnsi" w:cstheme="minorHAnsi"/>
            <w:bCs/>
            <w:color w:val="auto"/>
            <w:sz w:val="22"/>
            <w:szCs w:val="22"/>
          </w:rPr>
          <w:t>MoAFWM</w:t>
        </w:r>
      </w:ins>
      <w:proofErr w:type="spellEnd"/>
      <w:ins w:id="329" w:author="Silvia Mauri" w:date="2022-02-15T22:23:00Z">
        <w:r w:rsidR="004F30CD">
          <w:rPr>
            <w:rFonts w:asciiTheme="minorHAnsi" w:hAnsiTheme="minorHAnsi" w:cstheme="minorHAnsi"/>
            <w:bCs/>
            <w:color w:val="auto"/>
            <w:sz w:val="22"/>
            <w:szCs w:val="22"/>
          </w:rPr>
          <w:t>)</w:t>
        </w:r>
      </w:ins>
      <w:ins w:id="330" w:author="Silvia Mauri" w:date="2022-02-15T10:40:00Z">
        <w:r w:rsidR="004F5C2C">
          <w:rPr>
            <w:rFonts w:asciiTheme="minorHAnsi" w:hAnsiTheme="minorHAnsi" w:cstheme="minorHAnsi"/>
            <w:bCs/>
            <w:color w:val="auto"/>
            <w:sz w:val="22"/>
            <w:szCs w:val="22"/>
          </w:rPr>
          <w:t xml:space="preserve"> </w:t>
        </w:r>
      </w:ins>
      <w:del w:id="331" w:author="Silvia Mauri" w:date="2022-02-15T10:40:00Z">
        <w:r w:rsidR="006E0C66">
          <w:rPr>
            <w:rFonts w:asciiTheme="minorHAnsi" w:hAnsiTheme="minorHAnsi" w:cstheme="minorHAnsi"/>
            <w:bCs/>
            <w:color w:val="auto"/>
            <w:sz w:val="22"/>
            <w:szCs w:val="22"/>
          </w:rPr>
          <w:delText xml:space="preserve">agriculture ministries </w:delText>
        </w:r>
        <w:r w:rsidRPr="00F9224A">
          <w:rPr>
            <w:rFonts w:asciiTheme="minorHAnsi" w:hAnsiTheme="minorHAnsi" w:cstheme="minorHAnsi"/>
            <w:bCs/>
            <w:color w:val="auto"/>
            <w:sz w:val="22"/>
            <w:szCs w:val="22"/>
          </w:rPr>
          <w:delText xml:space="preserve">of the two entities of BiH </w:delText>
        </w:r>
      </w:del>
      <w:r w:rsidRPr="00F9224A">
        <w:rPr>
          <w:rFonts w:asciiTheme="minorHAnsi" w:hAnsiTheme="minorHAnsi" w:cstheme="minorHAnsi"/>
          <w:bCs/>
          <w:color w:val="auto"/>
          <w:sz w:val="22"/>
          <w:szCs w:val="22"/>
        </w:rPr>
        <w:t>(</w:t>
      </w:r>
      <w:r w:rsidR="00C615CC">
        <w:rPr>
          <w:rFonts w:asciiTheme="minorHAnsi" w:hAnsiTheme="minorHAnsi" w:cstheme="minorHAnsi"/>
          <w:bCs/>
          <w:color w:val="auto"/>
          <w:sz w:val="22"/>
          <w:szCs w:val="22"/>
        </w:rPr>
        <w:t>s</w:t>
      </w:r>
      <w:r w:rsidRPr="00F9224A">
        <w:rPr>
          <w:rFonts w:asciiTheme="minorHAnsi" w:hAnsiTheme="minorHAnsi" w:cstheme="minorHAnsi"/>
          <w:bCs/>
          <w:color w:val="auto"/>
          <w:sz w:val="22"/>
          <w:szCs w:val="22"/>
        </w:rPr>
        <w:t>ee Annex</w:t>
      </w:r>
      <w:r w:rsidR="00CA6417">
        <w:rPr>
          <w:rFonts w:asciiTheme="minorHAnsi" w:hAnsiTheme="minorHAnsi" w:cstheme="minorHAnsi"/>
          <w:bCs/>
          <w:color w:val="auto"/>
          <w:sz w:val="22"/>
          <w:szCs w:val="22"/>
        </w:rPr>
        <w:t xml:space="preserve"> </w:t>
      </w:r>
      <w:r w:rsidR="00E37088">
        <w:rPr>
          <w:rFonts w:asciiTheme="minorHAnsi" w:hAnsiTheme="minorHAnsi" w:cstheme="minorHAnsi"/>
          <w:bCs/>
          <w:color w:val="auto"/>
          <w:sz w:val="22"/>
          <w:szCs w:val="22"/>
        </w:rPr>
        <w:t>2</w:t>
      </w:r>
      <w:r w:rsidRPr="00F9224A">
        <w:rPr>
          <w:rFonts w:asciiTheme="minorHAnsi" w:hAnsiTheme="minorHAnsi" w:cstheme="minorHAnsi"/>
          <w:bCs/>
          <w:color w:val="auto"/>
          <w:sz w:val="22"/>
          <w:szCs w:val="22"/>
        </w:rPr>
        <w:t xml:space="preserve">). The criteria were chosen to ensure that the selected irrigation schemes would contribute to the overall agricultural competitiveness and resilience </w:t>
      </w:r>
      <w:r w:rsidR="00A13CC9">
        <w:rPr>
          <w:rFonts w:asciiTheme="minorHAnsi" w:hAnsiTheme="minorHAnsi" w:cstheme="minorHAnsi"/>
          <w:bCs/>
          <w:color w:val="auto"/>
          <w:sz w:val="22"/>
          <w:szCs w:val="22"/>
        </w:rPr>
        <w:t>goals</w:t>
      </w:r>
      <w:r w:rsidRPr="00F9224A">
        <w:rPr>
          <w:rFonts w:asciiTheme="minorHAnsi" w:hAnsiTheme="minorHAnsi" w:cstheme="minorHAnsi"/>
          <w:bCs/>
          <w:color w:val="auto"/>
          <w:sz w:val="22"/>
          <w:szCs w:val="22"/>
        </w:rPr>
        <w:t>. The specific agreed criteria include implementation readiness of the schemes (i.e., availability feasibility studies, environmental and social due diligence reports, etc.)</w:t>
      </w:r>
      <w:r w:rsidR="00FD5FB9">
        <w:rPr>
          <w:rFonts w:asciiTheme="minorHAnsi" w:hAnsiTheme="minorHAnsi" w:cstheme="minorHAnsi"/>
          <w:bCs/>
          <w:color w:val="auto"/>
          <w:sz w:val="22"/>
          <w:szCs w:val="22"/>
        </w:rPr>
        <w:t>;</w:t>
      </w:r>
      <w:r w:rsidRPr="00F9224A">
        <w:rPr>
          <w:rFonts w:asciiTheme="minorHAnsi" w:hAnsiTheme="minorHAnsi" w:cstheme="minorHAnsi"/>
          <w:bCs/>
          <w:color w:val="auto"/>
          <w:sz w:val="22"/>
          <w:szCs w:val="22"/>
        </w:rPr>
        <w:t xml:space="preserve"> group or communal ownership to ensure equity in access to irrigation</w:t>
      </w:r>
      <w:r w:rsidR="00FD5FB9">
        <w:rPr>
          <w:rFonts w:asciiTheme="minorHAnsi" w:hAnsiTheme="minorHAnsi" w:cstheme="minorHAnsi"/>
          <w:bCs/>
          <w:color w:val="auto"/>
          <w:sz w:val="22"/>
          <w:szCs w:val="22"/>
        </w:rPr>
        <w:t>;</w:t>
      </w:r>
      <w:r w:rsidRPr="00F9224A">
        <w:rPr>
          <w:rFonts w:asciiTheme="minorHAnsi" w:hAnsiTheme="minorHAnsi" w:cstheme="minorHAnsi"/>
          <w:bCs/>
          <w:color w:val="auto"/>
          <w:sz w:val="22"/>
          <w:szCs w:val="22"/>
        </w:rPr>
        <w:t xml:space="preserve"> </w:t>
      </w:r>
      <w:r w:rsidRPr="00F9224A">
        <w:rPr>
          <w:rFonts w:asciiTheme="minorHAnsi" w:hAnsiTheme="minorHAnsi" w:cstheme="minorHAnsi"/>
          <w:bCs/>
          <w:color w:val="auto"/>
          <w:sz w:val="22"/>
          <w:szCs w:val="22"/>
        </w:rPr>
        <w:lastRenderedPageBreak/>
        <w:t>willingness of farmers, municipalities and cantons to make financial contributions towards the scheme development costs</w:t>
      </w:r>
      <w:r w:rsidR="00FD5FB9">
        <w:rPr>
          <w:rFonts w:asciiTheme="minorHAnsi" w:hAnsiTheme="minorHAnsi" w:cstheme="minorHAnsi"/>
          <w:bCs/>
          <w:color w:val="auto"/>
          <w:sz w:val="22"/>
          <w:szCs w:val="22"/>
        </w:rPr>
        <w:t>;</w:t>
      </w:r>
      <w:r w:rsidRPr="00F9224A">
        <w:rPr>
          <w:rFonts w:asciiTheme="minorHAnsi" w:hAnsiTheme="minorHAnsi" w:cstheme="minorHAnsi"/>
          <w:bCs/>
          <w:color w:val="auto"/>
          <w:sz w:val="22"/>
          <w:szCs w:val="22"/>
        </w:rPr>
        <w:t xml:space="preserve"> potential for diversifying towards economically remunerative high</w:t>
      </w:r>
      <w:r w:rsidR="00FD5FB9">
        <w:rPr>
          <w:rFonts w:asciiTheme="minorHAnsi" w:hAnsiTheme="minorHAnsi" w:cstheme="minorHAnsi"/>
          <w:bCs/>
          <w:color w:val="auto"/>
          <w:sz w:val="22"/>
          <w:szCs w:val="22"/>
        </w:rPr>
        <w:t>er</w:t>
      </w:r>
      <w:r w:rsidRPr="00F9224A">
        <w:rPr>
          <w:rFonts w:asciiTheme="minorHAnsi" w:hAnsiTheme="minorHAnsi" w:cstheme="minorHAnsi"/>
          <w:bCs/>
          <w:color w:val="auto"/>
          <w:sz w:val="22"/>
          <w:szCs w:val="22"/>
        </w:rPr>
        <w:t xml:space="preserve"> value crops</w:t>
      </w:r>
      <w:r w:rsidR="00FD5FB9">
        <w:rPr>
          <w:rFonts w:asciiTheme="minorHAnsi" w:hAnsiTheme="minorHAnsi" w:cstheme="minorHAnsi"/>
          <w:bCs/>
          <w:color w:val="auto"/>
          <w:sz w:val="22"/>
          <w:szCs w:val="22"/>
        </w:rPr>
        <w:t>;</w:t>
      </w:r>
      <w:r w:rsidRPr="00F9224A">
        <w:rPr>
          <w:rFonts w:asciiTheme="minorHAnsi" w:hAnsiTheme="minorHAnsi" w:cstheme="minorHAnsi"/>
          <w:bCs/>
          <w:color w:val="auto"/>
          <w:sz w:val="22"/>
          <w:szCs w:val="22"/>
        </w:rPr>
        <w:t xml:space="preserve"> minimum environmental and social footprints (i.e., avoiding physical displacement of people and encroaching into protected areas or sensitive environments). </w:t>
      </w:r>
      <w:r w:rsidR="009D0255" w:rsidRPr="00F9224A">
        <w:rPr>
          <w:rFonts w:asciiTheme="minorHAnsi" w:hAnsiTheme="minorHAnsi" w:cstheme="minorHAnsi"/>
          <w:bCs/>
          <w:color w:val="auto"/>
          <w:sz w:val="22"/>
          <w:szCs w:val="22"/>
        </w:rPr>
        <w:t>The municipalities and/or farmers are expected to contribute about 1</w:t>
      </w:r>
      <w:r w:rsidR="00F2174D">
        <w:rPr>
          <w:rFonts w:asciiTheme="minorHAnsi" w:hAnsiTheme="minorHAnsi" w:cstheme="minorHAnsi"/>
          <w:bCs/>
          <w:color w:val="auto"/>
          <w:sz w:val="22"/>
          <w:szCs w:val="22"/>
        </w:rPr>
        <w:t>5</w:t>
      </w:r>
      <w:r w:rsidR="00C6299E">
        <w:rPr>
          <w:rFonts w:asciiTheme="minorHAnsi" w:hAnsiTheme="minorHAnsi" w:cstheme="minorHAnsi"/>
          <w:bCs/>
          <w:color w:val="auto"/>
          <w:sz w:val="22"/>
          <w:szCs w:val="22"/>
        </w:rPr>
        <w:t xml:space="preserve"> </w:t>
      </w:r>
      <w:r w:rsidR="0054518F">
        <w:rPr>
          <w:rFonts w:asciiTheme="minorHAnsi" w:hAnsiTheme="minorHAnsi" w:cstheme="minorHAnsi"/>
          <w:bCs/>
          <w:color w:val="auto"/>
          <w:sz w:val="22"/>
          <w:szCs w:val="22"/>
        </w:rPr>
        <w:t>percent</w:t>
      </w:r>
      <w:r w:rsidR="009D0255" w:rsidRPr="00F9224A">
        <w:rPr>
          <w:rFonts w:asciiTheme="minorHAnsi" w:hAnsiTheme="minorHAnsi" w:cstheme="minorHAnsi"/>
          <w:bCs/>
          <w:color w:val="auto"/>
          <w:sz w:val="22"/>
          <w:szCs w:val="22"/>
        </w:rPr>
        <w:t xml:space="preserve"> of the required budget for developing the main and secondary systems.</w:t>
      </w:r>
    </w:p>
    <w:p w14:paraId="576AF95E" w14:textId="77777777" w:rsidR="00F9224A" w:rsidRPr="00F9224A" w:rsidRDefault="004027DE" w:rsidP="00C70BCA">
      <w:pPr>
        <w:pStyle w:val="ListParagraph"/>
        <w:ind w:left="86"/>
        <w:jc w:val="both"/>
        <w:rPr>
          <w:rFonts w:asciiTheme="minorHAnsi" w:hAnsiTheme="minorHAnsi" w:cstheme="minorHAnsi"/>
          <w:bCs/>
          <w:color w:val="auto"/>
          <w:sz w:val="22"/>
          <w:szCs w:val="22"/>
        </w:rPr>
      </w:pPr>
      <w:r w:rsidRPr="00F9224A">
        <w:rPr>
          <w:rFonts w:asciiTheme="minorHAnsi" w:hAnsiTheme="minorHAnsi" w:cstheme="minorHAnsi"/>
          <w:bCs/>
          <w:color w:val="auto"/>
          <w:sz w:val="22"/>
          <w:szCs w:val="22"/>
        </w:rPr>
        <w:t xml:space="preserve">Implementation readiness is an </w:t>
      </w:r>
      <w:r w:rsidR="00437047" w:rsidRPr="00F9224A">
        <w:rPr>
          <w:rFonts w:asciiTheme="minorHAnsi" w:hAnsiTheme="minorHAnsi" w:cstheme="minorHAnsi"/>
          <w:bCs/>
          <w:color w:val="auto"/>
          <w:sz w:val="22"/>
          <w:szCs w:val="22"/>
        </w:rPr>
        <w:t>important criterion</w:t>
      </w:r>
      <w:r w:rsidRPr="00F9224A">
        <w:rPr>
          <w:rFonts w:asciiTheme="minorHAnsi" w:hAnsiTheme="minorHAnsi" w:cstheme="minorHAnsi"/>
          <w:bCs/>
          <w:color w:val="auto"/>
          <w:sz w:val="22"/>
          <w:szCs w:val="22"/>
        </w:rPr>
        <w:t xml:space="preserve"> given the </w:t>
      </w:r>
      <w:del w:id="332" w:author="Silvia Mauri" w:date="2022-02-15T10:41:00Z">
        <w:r w:rsidRPr="00F9224A">
          <w:rPr>
            <w:rFonts w:asciiTheme="minorHAnsi" w:hAnsiTheme="minorHAnsi" w:cstheme="minorHAnsi"/>
            <w:bCs/>
            <w:color w:val="auto"/>
            <w:sz w:val="22"/>
            <w:szCs w:val="22"/>
          </w:rPr>
          <w:delText xml:space="preserve">unique </w:delText>
        </w:r>
      </w:del>
      <w:r w:rsidRPr="00F9224A">
        <w:rPr>
          <w:rFonts w:asciiTheme="minorHAnsi" w:hAnsiTheme="minorHAnsi" w:cstheme="minorHAnsi"/>
          <w:bCs/>
          <w:color w:val="auto"/>
          <w:sz w:val="22"/>
          <w:szCs w:val="22"/>
        </w:rPr>
        <w:t xml:space="preserve">processes involved in undertaking irrigation and drainage infrastructure development in </w:t>
      </w:r>
      <w:proofErr w:type="spellStart"/>
      <w:r w:rsidRPr="00F9224A">
        <w:rPr>
          <w:rFonts w:asciiTheme="minorHAnsi" w:hAnsiTheme="minorHAnsi" w:cstheme="minorHAnsi"/>
          <w:bCs/>
          <w:color w:val="auto"/>
          <w:sz w:val="22"/>
          <w:szCs w:val="22"/>
        </w:rPr>
        <w:t>BiH</w:t>
      </w:r>
      <w:proofErr w:type="spellEnd"/>
      <w:r w:rsidRPr="00F9224A">
        <w:rPr>
          <w:rFonts w:asciiTheme="minorHAnsi" w:hAnsiTheme="minorHAnsi" w:cstheme="minorHAnsi"/>
          <w:bCs/>
          <w:color w:val="auto"/>
          <w:sz w:val="22"/>
          <w:szCs w:val="22"/>
        </w:rPr>
        <w:t xml:space="preserve">. There are complex approval, concession, and permit </w:t>
      </w:r>
      <w:r w:rsidR="00420749">
        <w:rPr>
          <w:rFonts w:asciiTheme="minorHAnsi" w:hAnsiTheme="minorHAnsi" w:cstheme="minorHAnsi"/>
          <w:bCs/>
          <w:color w:val="auto"/>
          <w:sz w:val="22"/>
          <w:szCs w:val="22"/>
        </w:rPr>
        <w:t>processes</w:t>
      </w:r>
      <w:r w:rsidRPr="00F9224A">
        <w:rPr>
          <w:rFonts w:asciiTheme="minorHAnsi" w:hAnsiTheme="minorHAnsi" w:cstheme="minorHAnsi"/>
          <w:bCs/>
          <w:color w:val="auto"/>
          <w:sz w:val="22"/>
          <w:szCs w:val="22"/>
        </w:rPr>
        <w:t xml:space="preserve"> (e.g. water approval, water concession, water permit, urban approval, construction permit, electric power approval, electric power permit, etc.) involving numerous local, regional and entity government institutions before concluding an agreement with contractors. </w:t>
      </w:r>
    </w:p>
    <w:p w14:paraId="3DED7985" w14:textId="77777777" w:rsidR="00F9224A" w:rsidRPr="00F9224A" w:rsidRDefault="00F9224A" w:rsidP="00C70BCA">
      <w:pPr>
        <w:pStyle w:val="ListParagraph"/>
        <w:ind w:left="86"/>
        <w:jc w:val="both"/>
        <w:rPr>
          <w:rFonts w:asciiTheme="minorHAnsi" w:hAnsiTheme="minorHAnsi" w:cstheme="minorHAnsi"/>
          <w:bCs/>
          <w:color w:val="auto"/>
          <w:sz w:val="22"/>
          <w:szCs w:val="22"/>
        </w:rPr>
      </w:pPr>
    </w:p>
    <w:p w14:paraId="5A5BAC25" w14:textId="77777777" w:rsidR="007A6591" w:rsidRPr="007A6591" w:rsidRDefault="004027DE" w:rsidP="007A6591">
      <w:pPr>
        <w:pStyle w:val="ListParagraph"/>
        <w:ind w:left="86"/>
        <w:jc w:val="both"/>
        <w:rPr>
          <w:rFonts w:asciiTheme="minorHAnsi" w:hAnsiTheme="minorHAnsi" w:cstheme="minorHAnsi"/>
          <w:bCs/>
          <w:color w:val="auto"/>
          <w:sz w:val="22"/>
          <w:szCs w:val="22"/>
        </w:rPr>
      </w:pPr>
      <w:r w:rsidRPr="00F9224A">
        <w:rPr>
          <w:rFonts w:asciiTheme="minorHAnsi" w:hAnsiTheme="minorHAnsi" w:cstheme="minorHAnsi"/>
          <w:bCs/>
          <w:color w:val="auto"/>
          <w:sz w:val="22"/>
          <w:szCs w:val="22"/>
        </w:rPr>
        <w:t xml:space="preserve">The two entities vary in terms of availability of implementation ready irrigation schemes. </w:t>
      </w:r>
      <w:proofErr w:type="spellStart"/>
      <w:r w:rsidRPr="00F9224A">
        <w:rPr>
          <w:rFonts w:asciiTheme="minorHAnsi" w:hAnsiTheme="minorHAnsi" w:cstheme="minorHAnsi"/>
          <w:bCs/>
          <w:color w:val="auto"/>
          <w:sz w:val="22"/>
          <w:szCs w:val="22"/>
        </w:rPr>
        <w:t>FBiH</w:t>
      </w:r>
      <w:proofErr w:type="spellEnd"/>
      <w:r w:rsidRPr="00F9224A">
        <w:rPr>
          <w:rFonts w:asciiTheme="minorHAnsi" w:hAnsiTheme="minorHAnsi" w:cstheme="minorHAnsi"/>
          <w:bCs/>
          <w:color w:val="auto"/>
          <w:sz w:val="22"/>
          <w:szCs w:val="22"/>
        </w:rPr>
        <w:t xml:space="preserve"> has two sets of potential schemes for implementation. The first group consists of </w:t>
      </w:r>
      <w:r w:rsidR="00F45904">
        <w:rPr>
          <w:rFonts w:asciiTheme="minorHAnsi" w:hAnsiTheme="minorHAnsi" w:cstheme="minorHAnsi"/>
          <w:bCs/>
          <w:color w:val="auto"/>
          <w:sz w:val="22"/>
          <w:szCs w:val="22"/>
        </w:rPr>
        <w:t>four</w:t>
      </w:r>
      <w:r w:rsidRPr="00F9224A">
        <w:rPr>
          <w:rFonts w:asciiTheme="minorHAnsi" w:hAnsiTheme="minorHAnsi" w:cstheme="minorHAnsi"/>
          <w:bCs/>
          <w:color w:val="auto"/>
          <w:sz w:val="22"/>
          <w:szCs w:val="22"/>
        </w:rPr>
        <w:t xml:space="preserve"> implementation ready schemes prepared as part of the</w:t>
      </w:r>
      <w:r w:rsidR="00A53A77">
        <w:rPr>
          <w:rFonts w:asciiTheme="minorHAnsi" w:hAnsiTheme="minorHAnsi" w:cstheme="minorHAnsi"/>
          <w:bCs/>
          <w:color w:val="auto"/>
          <w:sz w:val="22"/>
          <w:szCs w:val="22"/>
        </w:rPr>
        <w:t xml:space="preserve"> IDP</w:t>
      </w:r>
      <w:r w:rsidRPr="00F9224A">
        <w:rPr>
          <w:rFonts w:asciiTheme="minorHAnsi" w:hAnsiTheme="minorHAnsi" w:cstheme="minorHAnsi"/>
          <w:bCs/>
          <w:color w:val="auto"/>
          <w:sz w:val="22"/>
          <w:szCs w:val="22"/>
        </w:rPr>
        <w:t xml:space="preserve"> with combined area of </w:t>
      </w:r>
      <w:r w:rsidR="00F45904">
        <w:rPr>
          <w:rFonts w:asciiTheme="minorHAnsi" w:hAnsiTheme="minorHAnsi" w:cstheme="minorHAnsi"/>
          <w:bCs/>
          <w:color w:val="auto"/>
          <w:sz w:val="22"/>
          <w:szCs w:val="22"/>
        </w:rPr>
        <w:t>424</w:t>
      </w:r>
      <w:r w:rsidR="00C70BCA">
        <w:rPr>
          <w:rFonts w:asciiTheme="minorHAnsi" w:hAnsiTheme="minorHAnsi" w:cstheme="minorHAnsi"/>
          <w:bCs/>
          <w:color w:val="auto"/>
          <w:sz w:val="22"/>
          <w:szCs w:val="22"/>
        </w:rPr>
        <w:t xml:space="preserve"> </w:t>
      </w:r>
      <w:r w:rsidRPr="00F9224A">
        <w:rPr>
          <w:rFonts w:asciiTheme="minorHAnsi" w:hAnsiTheme="minorHAnsi" w:cstheme="minorHAnsi"/>
          <w:bCs/>
          <w:color w:val="auto"/>
          <w:sz w:val="22"/>
          <w:szCs w:val="22"/>
        </w:rPr>
        <w:t>ha. The second group includes 15 schemes</w:t>
      </w:r>
      <w:r w:rsidR="009E4879">
        <w:rPr>
          <w:rFonts w:asciiTheme="minorHAnsi" w:hAnsiTheme="minorHAnsi" w:cstheme="minorHAnsi"/>
          <w:bCs/>
          <w:color w:val="auto"/>
          <w:sz w:val="22"/>
          <w:szCs w:val="22"/>
        </w:rPr>
        <w:t xml:space="preserve"> (estimated at 2</w:t>
      </w:r>
      <w:r w:rsidR="004F69EC">
        <w:rPr>
          <w:rFonts w:asciiTheme="minorHAnsi" w:hAnsiTheme="minorHAnsi" w:cstheme="minorHAnsi"/>
          <w:bCs/>
          <w:color w:val="auto"/>
          <w:sz w:val="22"/>
          <w:szCs w:val="22"/>
        </w:rPr>
        <w:t>,</w:t>
      </w:r>
      <w:r w:rsidR="009E4879">
        <w:rPr>
          <w:rFonts w:asciiTheme="minorHAnsi" w:hAnsiTheme="minorHAnsi" w:cstheme="minorHAnsi"/>
          <w:bCs/>
          <w:color w:val="auto"/>
          <w:sz w:val="22"/>
          <w:szCs w:val="22"/>
        </w:rPr>
        <w:t>465 hectares)</w:t>
      </w:r>
      <w:r w:rsidRPr="00F9224A">
        <w:rPr>
          <w:rFonts w:asciiTheme="minorHAnsi" w:hAnsiTheme="minorHAnsi" w:cstheme="minorHAnsi"/>
          <w:bCs/>
          <w:color w:val="auto"/>
          <w:sz w:val="22"/>
          <w:szCs w:val="22"/>
        </w:rPr>
        <w:t xml:space="preserve"> </w:t>
      </w:r>
      <w:r w:rsidR="00CC30C6">
        <w:rPr>
          <w:rFonts w:asciiTheme="minorHAnsi" w:hAnsiTheme="minorHAnsi" w:cstheme="minorHAnsi"/>
          <w:bCs/>
          <w:color w:val="auto"/>
          <w:sz w:val="22"/>
          <w:szCs w:val="22"/>
        </w:rPr>
        <w:t>f</w:t>
      </w:r>
      <w:r w:rsidRPr="00F9224A">
        <w:rPr>
          <w:rFonts w:asciiTheme="minorHAnsi" w:hAnsiTheme="minorHAnsi" w:cstheme="minorHAnsi"/>
          <w:bCs/>
          <w:color w:val="auto"/>
          <w:sz w:val="22"/>
          <w:szCs w:val="22"/>
        </w:rPr>
        <w:t xml:space="preserve">or </w:t>
      </w:r>
      <w:r w:rsidR="00CC30C6">
        <w:rPr>
          <w:rFonts w:asciiTheme="minorHAnsi" w:hAnsiTheme="minorHAnsi" w:cstheme="minorHAnsi"/>
          <w:bCs/>
          <w:color w:val="auto"/>
          <w:sz w:val="22"/>
          <w:szCs w:val="22"/>
        </w:rPr>
        <w:t>which</w:t>
      </w:r>
      <w:r w:rsidRPr="00F9224A">
        <w:rPr>
          <w:rFonts w:asciiTheme="minorHAnsi" w:hAnsiTheme="minorHAnsi" w:cstheme="minorHAnsi"/>
          <w:bCs/>
          <w:color w:val="auto"/>
          <w:sz w:val="22"/>
          <w:szCs w:val="22"/>
        </w:rPr>
        <w:t xml:space="preserve"> feasibility and design studies </w:t>
      </w:r>
      <w:r w:rsidR="00DD3C76">
        <w:rPr>
          <w:rFonts w:asciiTheme="minorHAnsi" w:hAnsiTheme="minorHAnsi" w:cstheme="minorHAnsi"/>
          <w:bCs/>
          <w:color w:val="auto"/>
          <w:sz w:val="22"/>
          <w:szCs w:val="22"/>
        </w:rPr>
        <w:t xml:space="preserve">are yet </w:t>
      </w:r>
      <w:r w:rsidRPr="00F9224A">
        <w:rPr>
          <w:rFonts w:asciiTheme="minorHAnsi" w:hAnsiTheme="minorHAnsi" w:cstheme="minorHAnsi"/>
          <w:bCs/>
          <w:color w:val="auto"/>
          <w:sz w:val="22"/>
          <w:szCs w:val="22"/>
        </w:rPr>
        <w:t xml:space="preserve">to be </w:t>
      </w:r>
      <w:r w:rsidR="00790FFF">
        <w:rPr>
          <w:rFonts w:asciiTheme="minorHAnsi" w:hAnsiTheme="minorHAnsi" w:cstheme="minorHAnsi"/>
          <w:bCs/>
          <w:color w:val="auto"/>
          <w:sz w:val="22"/>
          <w:szCs w:val="22"/>
        </w:rPr>
        <w:t>conducted</w:t>
      </w:r>
      <w:r w:rsidRPr="00F9224A">
        <w:rPr>
          <w:rFonts w:asciiTheme="minorHAnsi" w:hAnsiTheme="minorHAnsi" w:cstheme="minorHAnsi"/>
          <w:bCs/>
          <w:color w:val="auto"/>
          <w:sz w:val="22"/>
          <w:szCs w:val="22"/>
        </w:rPr>
        <w:t xml:space="preserve"> to make them investment ready. </w:t>
      </w:r>
      <w:r w:rsidR="0040531C" w:rsidRPr="00F9224A">
        <w:rPr>
          <w:rFonts w:asciiTheme="minorHAnsi" w:hAnsiTheme="minorHAnsi" w:cstheme="minorHAnsi"/>
          <w:bCs/>
          <w:color w:val="auto"/>
          <w:sz w:val="22"/>
          <w:szCs w:val="22"/>
        </w:rPr>
        <w:t xml:space="preserve">RS </w:t>
      </w:r>
      <w:r w:rsidR="0040531C" w:rsidRPr="00666C51">
        <w:rPr>
          <w:rFonts w:asciiTheme="minorHAnsi" w:hAnsiTheme="minorHAnsi" w:cstheme="minorHAnsi"/>
          <w:bCs/>
          <w:color w:val="auto"/>
          <w:sz w:val="22"/>
          <w:szCs w:val="22"/>
        </w:rPr>
        <w:t xml:space="preserve">has nineteen irrigation schemes with a combined irrigation command </w:t>
      </w:r>
      <w:r w:rsidR="0040531C" w:rsidRPr="007669DF">
        <w:rPr>
          <w:rFonts w:asciiTheme="minorHAnsi" w:hAnsiTheme="minorHAnsi" w:cstheme="minorHAnsi"/>
          <w:bCs/>
          <w:color w:val="auto"/>
          <w:sz w:val="22"/>
          <w:szCs w:val="22"/>
        </w:rPr>
        <w:t>area of 3</w:t>
      </w:r>
      <w:r w:rsidR="00DE6C85" w:rsidRPr="007669DF">
        <w:rPr>
          <w:rFonts w:asciiTheme="minorHAnsi" w:hAnsiTheme="minorHAnsi" w:cstheme="minorHAnsi"/>
          <w:bCs/>
          <w:color w:val="auto"/>
          <w:sz w:val="22"/>
          <w:szCs w:val="22"/>
        </w:rPr>
        <w:t>,</w:t>
      </w:r>
      <w:r w:rsidR="0040531C" w:rsidRPr="007669DF">
        <w:rPr>
          <w:rFonts w:asciiTheme="minorHAnsi" w:hAnsiTheme="minorHAnsi" w:cstheme="minorHAnsi"/>
          <w:bCs/>
          <w:color w:val="auto"/>
          <w:sz w:val="22"/>
          <w:szCs w:val="22"/>
        </w:rPr>
        <w:t>485</w:t>
      </w:r>
      <w:r w:rsidR="00F93215" w:rsidRPr="007669DF">
        <w:rPr>
          <w:rFonts w:asciiTheme="minorHAnsi" w:hAnsiTheme="minorHAnsi" w:cstheme="minorHAnsi"/>
          <w:bCs/>
          <w:color w:val="auto"/>
          <w:sz w:val="22"/>
          <w:szCs w:val="22"/>
        </w:rPr>
        <w:t xml:space="preserve"> </w:t>
      </w:r>
      <w:r w:rsidR="0040531C" w:rsidRPr="007669DF">
        <w:rPr>
          <w:rFonts w:asciiTheme="minorHAnsi" w:hAnsiTheme="minorHAnsi" w:cstheme="minorHAnsi"/>
          <w:bCs/>
          <w:color w:val="auto"/>
          <w:sz w:val="22"/>
          <w:szCs w:val="22"/>
        </w:rPr>
        <w:t>ha, which are at varying stage of implementation readiness.</w:t>
      </w:r>
      <w:r w:rsidR="00974F36" w:rsidRPr="00666C51">
        <w:rPr>
          <w:rFonts w:asciiTheme="minorHAnsi" w:hAnsiTheme="minorHAnsi" w:cstheme="minorHAnsi"/>
          <w:bCs/>
          <w:color w:val="auto"/>
          <w:sz w:val="22"/>
          <w:szCs w:val="22"/>
        </w:rPr>
        <w:t xml:space="preserve"> Of these schemes, two schemes with a total command area of 290 ha are ready for implementation and the feasibility and design work of eight small</w:t>
      </w:r>
      <w:r w:rsidR="003B7592">
        <w:rPr>
          <w:rFonts w:asciiTheme="minorHAnsi" w:hAnsiTheme="minorHAnsi" w:cstheme="minorHAnsi"/>
          <w:bCs/>
          <w:color w:val="auto"/>
          <w:sz w:val="22"/>
          <w:szCs w:val="22"/>
        </w:rPr>
        <w:t xml:space="preserve"> </w:t>
      </w:r>
      <w:r w:rsidR="00974F36" w:rsidRPr="00666C51">
        <w:rPr>
          <w:rFonts w:asciiTheme="minorHAnsi" w:hAnsiTheme="minorHAnsi" w:cstheme="minorHAnsi"/>
          <w:bCs/>
          <w:color w:val="auto"/>
          <w:sz w:val="22"/>
          <w:szCs w:val="22"/>
        </w:rPr>
        <w:t>schemes totaling 962 hectares is planned to be covered by municipalities, which are expected to be ready for implementation by project effectiveness. The rem</w:t>
      </w:r>
      <w:r w:rsidR="00253484">
        <w:rPr>
          <w:rFonts w:asciiTheme="minorHAnsi" w:hAnsiTheme="minorHAnsi" w:cstheme="minorHAnsi"/>
          <w:bCs/>
          <w:color w:val="auto"/>
          <w:sz w:val="22"/>
          <w:szCs w:val="22"/>
        </w:rPr>
        <w:t>a</w:t>
      </w:r>
      <w:r w:rsidR="00974F36" w:rsidRPr="00666C51">
        <w:rPr>
          <w:rFonts w:asciiTheme="minorHAnsi" w:hAnsiTheme="minorHAnsi" w:cstheme="minorHAnsi"/>
          <w:bCs/>
          <w:color w:val="auto"/>
          <w:sz w:val="22"/>
          <w:szCs w:val="22"/>
        </w:rPr>
        <w:t>inder would require further prioritization and preparatory/design works. In total</w:t>
      </w:r>
      <w:r w:rsidR="006405BD" w:rsidRPr="00666C51">
        <w:rPr>
          <w:rFonts w:asciiTheme="minorHAnsi" w:hAnsiTheme="minorHAnsi" w:cstheme="minorHAnsi"/>
          <w:bCs/>
          <w:color w:val="auto"/>
          <w:sz w:val="22"/>
          <w:szCs w:val="22"/>
        </w:rPr>
        <w:t>,</w:t>
      </w:r>
      <w:r w:rsidR="00974F36" w:rsidRPr="00666C51">
        <w:rPr>
          <w:rFonts w:asciiTheme="minorHAnsi" w:hAnsiTheme="minorHAnsi" w:cstheme="minorHAnsi"/>
          <w:bCs/>
          <w:color w:val="auto"/>
          <w:sz w:val="22"/>
          <w:szCs w:val="22"/>
        </w:rPr>
        <w:t xml:space="preserve"> the project is expected to develop about 5</w:t>
      </w:r>
      <w:r w:rsidR="004F69EC" w:rsidRPr="00666C51">
        <w:rPr>
          <w:rFonts w:asciiTheme="minorHAnsi" w:hAnsiTheme="minorHAnsi" w:cstheme="minorHAnsi"/>
          <w:bCs/>
          <w:color w:val="auto"/>
          <w:sz w:val="22"/>
          <w:szCs w:val="22"/>
        </w:rPr>
        <w:t>,</w:t>
      </w:r>
      <w:r w:rsidR="00974F36" w:rsidRPr="00666C51">
        <w:rPr>
          <w:rFonts w:asciiTheme="minorHAnsi" w:hAnsiTheme="minorHAnsi" w:cstheme="minorHAnsi"/>
          <w:bCs/>
          <w:color w:val="auto"/>
          <w:sz w:val="22"/>
          <w:szCs w:val="22"/>
        </w:rPr>
        <w:t>500</w:t>
      </w:r>
      <w:r w:rsidR="009002B2" w:rsidRPr="00666C51">
        <w:rPr>
          <w:rFonts w:asciiTheme="minorHAnsi" w:hAnsiTheme="minorHAnsi" w:cstheme="minorHAnsi"/>
          <w:bCs/>
          <w:color w:val="auto"/>
          <w:sz w:val="22"/>
          <w:szCs w:val="22"/>
        </w:rPr>
        <w:t xml:space="preserve"> </w:t>
      </w:r>
      <w:r w:rsidR="00974F36" w:rsidRPr="00666C51">
        <w:rPr>
          <w:rFonts w:asciiTheme="minorHAnsi" w:hAnsiTheme="minorHAnsi" w:cstheme="minorHAnsi"/>
          <w:bCs/>
          <w:color w:val="auto"/>
          <w:sz w:val="22"/>
          <w:szCs w:val="22"/>
        </w:rPr>
        <w:t>ha</w:t>
      </w:r>
      <w:r w:rsidR="009002B2" w:rsidRPr="00666C51">
        <w:rPr>
          <w:rFonts w:asciiTheme="minorHAnsi" w:hAnsiTheme="minorHAnsi" w:cstheme="minorHAnsi"/>
          <w:bCs/>
          <w:color w:val="auto"/>
          <w:sz w:val="22"/>
          <w:szCs w:val="22"/>
        </w:rPr>
        <w:t xml:space="preserve"> of</w:t>
      </w:r>
      <w:r w:rsidR="00974F36" w:rsidRPr="00666C51">
        <w:rPr>
          <w:rFonts w:asciiTheme="minorHAnsi" w:hAnsiTheme="minorHAnsi" w:cstheme="minorHAnsi"/>
          <w:bCs/>
          <w:color w:val="auto"/>
          <w:sz w:val="22"/>
          <w:szCs w:val="22"/>
        </w:rPr>
        <w:t xml:space="preserve"> new or improved irrigation areas, of which detailed designs are expected to be ready for 1</w:t>
      </w:r>
      <w:r w:rsidR="004F69EC" w:rsidRPr="00666C51">
        <w:rPr>
          <w:rFonts w:asciiTheme="minorHAnsi" w:hAnsiTheme="minorHAnsi" w:cstheme="minorHAnsi"/>
          <w:bCs/>
          <w:color w:val="auto"/>
          <w:sz w:val="22"/>
          <w:szCs w:val="22"/>
        </w:rPr>
        <w:t>,</w:t>
      </w:r>
      <w:r w:rsidR="00974F36" w:rsidRPr="00666C51">
        <w:rPr>
          <w:rFonts w:asciiTheme="minorHAnsi" w:hAnsiTheme="minorHAnsi" w:cstheme="minorHAnsi"/>
          <w:bCs/>
          <w:color w:val="auto"/>
          <w:sz w:val="22"/>
          <w:szCs w:val="22"/>
        </w:rPr>
        <w:t>676 ha (about 30.5%) by project effectiveness.</w:t>
      </w:r>
    </w:p>
    <w:p w14:paraId="09E7F690" w14:textId="77777777" w:rsidR="00F9224A" w:rsidRDefault="00F9224A" w:rsidP="00C70BCA">
      <w:pPr>
        <w:pStyle w:val="ListParagraph"/>
        <w:ind w:left="86"/>
        <w:jc w:val="both"/>
        <w:rPr>
          <w:rFonts w:asciiTheme="minorHAnsi" w:hAnsiTheme="minorHAnsi" w:cstheme="minorHAnsi"/>
          <w:bCs/>
          <w:color w:val="auto"/>
          <w:sz w:val="22"/>
          <w:szCs w:val="22"/>
        </w:rPr>
      </w:pPr>
    </w:p>
    <w:p w14:paraId="22EAB41A" w14:textId="77777777" w:rsidR="00F9224A" w:rsidRPr="00F9224A" w:rsidRDefault="004027DE" w:rsidP="00B36A49">
      <w:pPr>
        <w:pStyle w:val="ListParagraph"/>
        <w:ind w:left="86"/>
        <w:jc w:val="both"/>
        <w:rPr>
          <w:rFonts w:asciiTheme="minorHAnsi" w:hAnsiTheme="minorHAnsi" w:cstheme="minorHAnsi"/>
          <w:bCs/>
          <w:color w:val="auto"/>
          <w:sz w:val="22"/>
          <w:szCs w:val="22"/>
        </w:rPr>
      </w:pPr>
      <w:r w:rsidRPr="00F9224A">
        <w:rPr>
          <w:rFonts w:asciiTheme="minorHAnsi" w:hAnsiTheme="minorHAnsi" w:cstheme="minorHAnsi"/>
          <w:bCs/>
          <w:color w:val="auto"/>
          <w:sz w:val="22"/>
          <w:szCs w:val="22"/>
        </w:rPr>
        <w:t>The beneficiaries of the irrigation schemes are expected to benefit from the available</w:t>
      </w:r>
      <w:r w:rsidR="00F67897">
        <w:rPr>
          <w:rFonts w:asciiTheme="minorHAnsi" w:hAnsiTheme="minorHAnsi" w:cstheme="minorHAnsi"/>
          <w:bCs/>
          <w:color w:val="auto"/>
          <w:sz w:val="22"/>
          <w:szCs w:val="22"/>
        </w:rPr>
        <w:t xml:space="preserve"> support</w:t>
      </w:r>
      <w:r w:rsidRPr="00F9224A">
        <w:rPr>
          <w:rFonts w:asciiTheme="minorHAnsi" w:hAnsiTheme="minorHAnsi" w:cstheme="minorHAnsi"/>
          <w:bCs/>
          <w:color w:val="auto"/>
          <w:sz w:val="22"/>
          <w:szCs w:val="22"/>
        </w:rPr>
        <w:t xml:space="preserve"> </w:t>
      </w:r>
      <w:r w:rsidR="00F67897" w:rsidRPr="00F9224A">
        <w:rPr>
          <w:rFonts w:asciiTheme="minorHAnsi" w:hAnsiTheme="minorHAnsi" w:cstheme="minorHAnsi"/>
          <w:bCs/>
          <w:color w:val="auto"/>
          <w:sz w:val="22"/>
          <w:szCs w:val="22"/>
        </w:rPr>
        <w:t>to improve on-farm irrigation syste</w:t>
      </w:r>
      <w:r w:rsidR="00162A61">
        <w:rPr>
          <w:rFonts w:asciiTheme="minorHAnsi" w:hAnsiTheme="minorHAnsi" w:cstheme="minorHAnsi"/>
          <w:bCs/>
          <w:color w:val="auto"/>
          <w:sz w:val="22"/>
          <w:szCs w:val="22"/>
        </w:rPr>
        <w:t xml:space="preserve">ms </w:t>
      </w:r>
      <w:r w:rsidR="00F67897">
        <w:rPr>
          <w:rFonts w:asciiTheme="minorHAnsi" w:hAnsiTheme="minorHAnsi" w:cstheme="minorHAnsi"/>
          <w:bCs/>
          <w:color w:val="auto"/>
          <w:sz w:val="22"/>
          <w:szCs w:val="22"/>
        </w:rPr>
        <w:t>provided both by the</w:t>
      </w:r>
      <w:r w:rsidR="00F67897" w:rsidRPr="00F9224A">
        <w:rPr>
          <w:rFonts w:asciiTheme="minorHAnsi" w:hAnsiTheme="minorHAnsi" w:cstheme="minorHAnsi"/>
          <w:bCs/>
          <w:color w:val="auto"/>
          <w:sz w:val="22"/>
          <w:szCs w:val="22"/>
        </w:rPr>
        <w:t xml:space="preserve"> </w:t>
      </w:r>
      <w:proofErr w:type="spellStart"/>
      <w:ins w:id="333" w:author="Silvia Mauri" w:date="2022-02-15T22:24:00Z">
        <w:r w:rsidR="004F30CD">
          <w:rPr>
            <w:rFonts w:asciiTheme="minorHAnsi" w:hAnsiTheme="minorHAnsi" w:cstheme="minorHAnsi"/>
            <w:bCs/>
            <w:color w:val="auto"/>
            <w:sz w:val="22"/>
            <w:szCs w:val="22"/>
          </w:rPr>
          <w:t>FBiH</w:t>
        </w:r>
        <w:proofErr w:type="spellEnd"/>
        <w:r w:rsidR="004F30CD">
          <w:rPr>
            <w:rFonts w:asciiTheme="minorHAnsi" w:hAnsiTheme="minorHAnsi" w:cstheme="minorHAnsi"/>
            <w:bCs/>
            <w:color w:val="auto"/>
            <w:sz w:val="22"/>
            <w:szCs w:val="22"/>
          </w:rPr>
          <w:t xml:space="preserve"> </w:t>
        </w:r>
      </w:ins>
      <w:proofErr w:type="spellStart"/>
      <w:ins w:id="334" w:author="Silvia Mauri" w:date="2022-02-15T10:51:00Z">
        <w:r w:rsidR="00FD3F51" w:rsidRPr="00FD3F51">
          <w:rPr>
            <w:rFonts w:asciiTheme="minorHAnsi" w:hAnsiTheme="minorHAnsi" w:cstheme="minorHAnsi"/>
            <w:bCs/>
            <w:color w:val="auto"/>
            <w:sz w:val="22"/>
            <w:szCs w:val="22"/>
          </w:rPr>
          <w:t>MoAWMF</w:t>
        </w:r>
        <w:proofErr w:type="spellEnd"/>
        <w:r w:rsidR="00FD3F51" w:rsidRPr="00FD3F51">
          <w:rPr>
            <w:rFonts w:asciiTheme="minorHAnsi" w:hAnsiTheme="minorHAnsi" w:cstheme="minorHAnsi"/>
            <w:bCs/>
            <w:color w:val="auto"/>
            <w:sz w:val="22"/>
            <w:szCs w:val="22"/>
          </w:rPr>
          <w:t xml:space="preserve"> and </w:t>
        </w:r>
      </w:ins>
      <w:ins w:id="335" w:author="Silvia Mauri" w:date="2022-02-15T22:24:00Z">
        <w:r w:rsidR="004F30CD">
          <w:rPr>
            <w:rFonts w:asciiTheme="minorHAnsi" w:hAnsiTheme="minorHAnsi" w:cstheme="minorHAnsi"/>
            <w:bCs/>
            <w:color w:val="auto"/>
            <w:sz w:val="22"/>
            <w:szCs w:val="22"/>
          </w:rPr>
          <w:t xml:space="preserve">RS </w:t>
        </w:r>
      </w:ins>
      <w:proofErr w:type="spellStart"/>
      <w:ins w:id="336" w:author="Silvia Mauri" w:date="2022-02-15T10:51:00Z">
        <w:r w:rsidR="00FD3F51" w:rsidRPr="00FD3F51">
          <w:rPr>
            <w:rFonts w:asciiTheme="minorHAnsi" w:hAnsiTheme="minorHAnsi" w:cstheme="minorHAnsi"/>
            <w:bCs/>
            <w:color w:val="auto"/>
            <w:sz w:val="22"/>
            <w:szCs w:val="22"/>
          </w:rPr>
          <w:t>MoAFWM</w:t>
        </w:r>
      </w:ins>
      <w:proofErr w:type="spellEnd"/>
      <w:del w:id="337" w:author="Silvia Mauri" w:date="2022-02-15T10:51:00Z">
        <w:r w:rsidR="00162A61">
          <w:rPr>
            <w:rFonts w:asciiTheme="minorHAnsi" w:hAnsiTheme="minorHAnsi" w:cstheme="minorHAnsi"/>
            <w:bCs/>
            <w:color w:val="auto"/>
            <w:sz w:val="22"/>
            <w:szCs w:val="22"/>
          </w:rPr>
          <w:delText>ministries</w:delText>
        </w:r>
      </w:del>
      <w:r w:rsidR="00253484">
        <w:rPr>
          <w:rFonts w:asciiTheme="minorHAnsi" w:hAnsiTheme="minorHAnsi" w:cstheme="minorHAnsi"/>
          <w:bCs/>
          <w:color w:val="auto"/>
          <w:sz w:val="22"/>
          <w:szCs w:val="22"/>
        </w:rPr>
        <w:t>’</w:t>
      </w:r>
      <w:r w:rsidR="00162A61">
        <w:rPr>
          <w:rFonts w:asciiTheme="minorHAnsi" w:hAnsiTheme="minorHAnsi" w:cstheme="minorHAnsi"/>
          <w:bCs/>
          <w:color w:val="auto"/>
          <w:sz w:val="22"/>
          <w:szCs w:val="22"/>
        </w:rPr>
        <w:t xml:space="preserve"> </w:t>
      </w:r>
      <w:r w:rsidR="001F11BE">
        <w:rPr>
          <w:rFonts w:asciiTheme="minorHAnsi" w:hAnsiTheme="minorHAnsi" w:cstheme="minorHAnsi"/>
          <w:bCs/>
          <w:color w:val="auto"/>
          <w:sz w:val="22"/>
          <w:szCs w:val="22"/>
        </w:rPr>
        <w:t>agriculture support</w:t>
      </w:r>
      <w:r w:rsidR="0045102C">
        <w:rPr>
          <w:rFonts w:asciiTheme="minorHAnsi" w:hAnsiTheme="minorHAnsi" w:cstheme="minorHAnsi"/>
          <w:bCs/>
          <w:color w:val="auto"/>
          <w:sz w:val="22"/>
          <w:szCs w:val="22"/>
        </w:rPr>
        <w:t xml:space="preserve"> programs</w:t>
      </w:r>
      <w:r w:rsidR="001F11BE">
        <w:rPr>
          <w:rFonts w:asciiTheme="minorHAnsi" w:hAnsiTheme="minorHAnsi" w:cstheme="minorHAnsi"/>
          <w:bCs/>
          <w:color w:val="auto"/>
          <w:sz w:val="22"/>
          <w:szCs w:val="22"/>
        </w:rPr>
        <w:t xml:space="preserve"> </w:t>
      </w:r>
      <w:r w:rsidRPr="00F9224A">
        <w:rPr>
          <w:rFonts w:asciiTheme="minorHAnsi" w:hAnsiTheme="minorHAnsi" w:cstheme="minorHAnsi"/>
          <w:bCs/>
          <w:color w:val="auto"/>
          <w:sz w:val="22"/>
          <w:szCs w:val="22"/>
        </w:rPr>
        <w:t xml:space="preserve">and </w:t>
      </w:r>
      <w:r w:rsidR="000F724E">
        <w:rPr>
          <w:rFonts w:asciiTheme="minorHAnsi" w:hAnsiTheme="minorHAnsi" w:cstheme="minorHAnsi"/>
          <w:bCs/>
          <w:color w:val="auto"/>
          <w:sz w:val="22"/>
          <w:szCs w:val="22"/>
        </w:rPr>
        <w:t xml:space="preserve">ongoing </w:t>
      </w:r>
      <w:r w:rsidRPr="00F9224A">
        <w:rPr>
          <w:rFonts w:asciiTheme="minorHAnsi" w:hAnsiTheme="minorHAnsi" w:cstheme="minorHAnsi"/>
          <w:bCs/>
          <w:color w:val="auto"/>
          <w:sz w:val="22"/>
          <w:szCs w:val="22"/>
        </w:rPr>
        <w:t>EU</w:t>
      </w:r>
      <w:r w:rsidR="0045102C">
        <w:rPr>
          <w:rFonts w:asciiTheme="minorHAnsi" w:hAnsiTheme="minorHAnsi" w:cstheme="minorHAnsi"/>
          <w:bCs/>
          <w:color w:val="auto"/>
          <w:sz w:val="22"/>
          <w:szCs w:val="22"/>
        </w:rPr>
        <w:t>-funded</w:t>
      </w:r>
      <w:r w:rsidRPr="00F9224A">
        <w:rPr>
          <w:rFonts w:asciiTheme="minorHAnsi" w:hAnsiTheme="minorHAnsi" w:cstheme="minorHAnsi"/>
          <w:bCs/>
          <w:color w:val="auto"/>
          <w:sz w:val="22"/>
          <w:szCs w:val="22"/>
        </w:rPr>
        <w:t xml:space="preserve"> matching grant schemes</w:t>
      </w:r>
      <w:r w:rsidR="002432FD">
        <w:rPr>
          <w:rFonts w:asciiTheme="minorHAnsi" w:hAnsiTheme="minorHAnsi" w:cstheme="minorHAnsi"/>
          <w:bCs/>
          <w:color w:val="auto"/>
          <w:sz w:val="22"/>
          <w:szCs w:val="22"/>
        </w:rPr>
        <w:t xml:space="preserve">. </w:t>
      </w:r>
      <w:r w:rsidRPr="00F9224A">
        <w:rPr>
          <w:rFonts w:asciiTheme="minorHAnsi" w:hAnsiTheme="minorHAnsi" w:cstheme="minorHAnsi"/>
          <w:bCs/>
          <w:color w:val="auto"/>
          <w:sz w:val="22"/>
          <w:szCs w:val="22"/>
        </w:rPr>
        <w:t>The infrastructure investments under this sub-component will be complemented by market opportunity strengthening through matching grants under sub-component 2.1.</w:t>
      </w:r>
    </w:p>
    <w:p w14:paraId="210C0F5B" w14:textId="77777777" w:rsidR="00F9224A" w:rsidRDefault="00F9224A" w:rsidP="00B36A49">
      <w:pPr>
        <w:pStyle w:val="ListParagraph"/>
        <w:ind w:left="86"/>
        <w:contextualSpacing w:val="0"/>
        <w:jc w:val="both"/>
        <w:rPr>
          <w:rFonts w:asciiTheme="minorHAnsi" w:hAnsiTheme="minorHAnsi" w:cstheme="minorHAnsi"/>
          <w:bCs/>
          <w:color w:val="auto"/>
          <w:sz w:val="22"/>
          <w:szCs w:val="22"/>
        </w:rPr>
      </w:pPr>
    </w:p>
    <w:p w14:paraId="66B5DB97" w14:textId="77777777" w:rsidR="00BE1E37" w:rsidRPr="00953D64" w:rsidRDefault="004027DE" w:rsidP="00BE1E37">
      <w:pPr>
        <w:pStyle w:val="ListParagraph"/>
        <w:ind w:left="86"/>
        <w:jc w:val="both"/>
        <w:rPr>
          <w:rFonts w:asciiTheme="minorHAnsi" w:hAnsiTheme="minorHAnsi" w:cstheme="minorHAnsi"/>
          <w:bCs/>
          <w:color w:val="auto"/>
          <w:sz w:val="22"/>
          <w:szCs w:val="22"/>
        </w:rPr>
      </w:pPr>
      <w:r w:rsidRPr="00F9224A">
        <w:rPr>
          <w:rFonts w:asciiTheme="minorHAnsi" w:hAnsiTheme="minorHAnsi" w:cstheme="minorHAnsi"/>
          <w:bCs/>
          <w:color w:val="auto"/>
          <w:sz w:val="22"/>
          <w:szCs w:val="22"/>
        </w:rPr>
        <w:t xml:space="preserve">Feasibility studies and detailed designs for the construction/rehabilitation of some existing and new irrigation systems have been developed under the </w:t>
      </w:r>
      <w:r w:rsidR="002432FD">
        <w:rPr>
          <w:rFonts w:asciiTheme="minorHAnsi" w:hAnsiTheme="minorHAnsi" w:cstheme="minorHAnsi"/>
          <w:bCs/>
          <w:color w:val="auto"/>
          <w:sz w:val="22"/>
          <w:szCs w:val="22"/>
        </w:rPr>
        <w:t>I</w:t>
      </w:r>
      <w:r w:rsidRPr="00F9224A">
        <w:rPr>
          <w:rFonts w:asciiTheme="minorHAnsi" w:hAnsiTheme="minorHAnsi" w:cstheme="minorHAnsi"/>
          <w:bCs/>
          <w:color w:val="auto"/>
          <w:sz w:val="22"/>
          <w:szCs w:val="22"/>
        </w:rPr>
        <w:t>DP. The feasibility studies include economic and environmental assessments on the efficiency of proposed infrastructure investments and expected water usage requirements. However, the environmental and social issues were a</w:t>
      </w:r>
      <w:r w:rsidR="002432FD">
        <w:rPr>
          <w:rFonts w:asciiTheme="minorHAnsi" w:hAnsiTheme="minorHAnsi" w:cstheme="minorHAnsi"/>
          <w:bCs/>
          <w:color w:val="auto"/>
          <w:sz w:val="22"/>
          <w:szCs w:val="22"/>
        </w:rPr>
        <w:t xml:space="preserve">ssessed </w:t>
      </w:r>
      <w:r w:rsidRPr="00F9224A">
        <w:rPr>
          <w:rFonts w:asciiTheme="minorHAnsi" w:hAnsiTheme="minorHAnsi" w:cstheme="minorHAnsi"/>
          <w:bCs/>
          <w:color w:val="auto"/>
          <w:sz w:val="22"/>
          <w:szCs w:val="22"/>
        </w:rPr>
        <w:t xml:space="preserve">using </w:t>
      </w:r>
      <w:r w:rsidR="002432FD">
        <w:rPr>
          <w:rFonts w:asciiTheme="minorHAnsi" w:hAnsiTheme="minorHAnsi" w:cstheme="minorHAnsi"/>
          <w:bCs/>
          <w:color w:val="auto"/>
          <w:sz w:val="22"/>
          <w:szCs w:val="22"/>
        </w:rPr>
        <w:t xml:space="preserve">the Bank’s </w:t>
      </w:r>
      <w:r w:rsidRPr="00F9224A">
        <w:rPr>
          <w:rFonts w:asciiTheme="minorHAnsi" w:hAnsiTheme="minorHAnsi" w:cstheme="minorHAnsi"/>
          <w:bCs/>
          <w:color w:val="auto"/>
          <w:sz w:val="22"/>
          <w:szCs w:val="22"/>
        </w:rPr>
        <w:t>old safeguard policies</w:t>
      </w:r>
      <w:r w:rsidR="002432FD">
        <w:rPr>
          <w:rFonts w:asciiTheme="minorHAnsi" w:hAnsiTheme="minorHAnsi" w:cstheme="minorHAnsi"/>
          <w:bCs/>
          <w:color w:val="auto"/>
          <w:sz w:val="22"/>
          <w:szCs w:val="22"/>
        </w:rPr>
        <w:t xml:space="preserve"> and therefore re</w:t>
      </w:r>
      <w:r w:rsidRPr="00F9224A">
        <w:rPr>
          <w:rFonts w:asciiTheme="minorHAnsi" w:hAnsiTheme="minorHAnsi" w:cstheme="minorHAnsi"/>
          <w:bCs/>
          <w:color w:val="auto"/>
          <w:sz w:val="22"/>
          <w:szCs w:val="22"/>
        </w:rPr>
        <w:t xml:space="preserve">quire </w:t>
      </w:r>
      <w:r w:rsidR="002432FD">
        <w:rPr>
          <w:rFonts w:asciiTheme="minorHAnsi" w:hAnsiTheme="minorHAnsi" w:cstheme="minorHAnsi"/>
          <w:bCs/>
          <w:color w:val="auto"/>
          <w:sz w:val="22"/>
          <w:szCs w:val="22"/>
        </w:rPr>
        <w:t xml:space="preserve">a reassessment and </w:t>
      </w:r>
      <w:r w:rsidR="00C3549B">
        <w:rPr>
          <w:rFonts w:asciiTheme="minorHAnsi" w:hAnsiTheme="minorHAnsi" w:cstheme="minorHAnsi"/>
          <w:bCs/>
          <w:color w:val="auto"/>
          <w:sz w:val="22"/>
          <w:szCs w:val="22"/>
        </w:rPr>
        <w:t>updat</w:t>
      </w:r>
      <w:r w:rsidR="002432FD">
        <w:rPr>
          <w:rFonts w:asciiTheme="minorHAnsi" w:hAnsiTheme="minorHAnsi" w:cstheme="minorHAnsi"/>
          <w:bCs/>
          <w:color w:val="auto"/>
          <w:sz w:val="22"/>
          <w:szCs w:val="22"/>
        </w:rPr>
        <w:t>e</w:t>
      </w:r>
      <w:r w:rsidRPr="00F9224A">
        <w:rPr>
          <w:rFonts w:asciiTheme="minorHAnsi" w:hAnsiTheme="minorHAnsi" w:cstheme="minorHAnsi"/>
          <w:bCs/>
          <w:color w:val="auto"/>
          <w:sz w:val="22"/>
          <w:szCs w:val="22"/>
        </w:rPr>
        <w:t xml:space="preserve"> to </w:t>
      </w:r>
      <w:r w:rsidR="00360D6C">
        <w:rPr>
          <w:rFonts w:asciiTheme="minorHAnsi" w:hAnsiTheme="minorHAnsi" w:cstheme="minorHAnsi"/>
          <w:bCs/>
          <w:color w:val="auto"/>
          <w:sz w:val="22"/>
          <w:szCs w:val="22"/>
        </w:rPr>
        <w:t>align with</w:t>
      </w:r>
      <w:r w:rsidRPr="00F9224A">
        <w:rPr>
          <w:rFonts w:asciiTheme="minorHAnsi" w:hAnsiTheme="minorHAnsi" w:cstheme="minorHAnsi"/>
          <w:bCs/>
          <w:color w:val="auto"/>
          <w:sz w:val="22"/>
          <w:szCs w:val="22"/>
        </w:rPr>
        <w:t xml:space="preserve"> the </w:t>
      </w:r>
      <w:r w:rsidR="00B373E7">
        <w:rPr>
          <w:rFonts w:asciiTheme="minorHAnsi" w:hAnsiTheme="minorHAnsi" w:cstheme="minorHAnsi"/>
          <w:bCs/>
          <w:color w:val="auto"/>
          <w:sz w:val="22"/>
          <w:szCs w:val="22"/>
        </w:rPr>
        <w:t xml:space="preserve">World Bank’s </w:t>
      </w:r>
      <w:r w:rsidRPr="00F9224A">
        <w:rPr>
          <w:rFonts w:asciiTheme="minorHAnsi" w:hAnsiTheme="minorHAnsi" w:cstheme="minorHAnsi"/>
          <w:bCs/>
          <w:color w:val="auto"/>
          <w:sz w:val="22"/>
          <w:szCs w:val="22"/>
        </w:rPr>
        <w:t>Environmental and Social Framework</w:t>
      </w:r>
      <w:r w:rsidR="00B373E7">
        <w:rPr>
          <w:rFonts w:asciiTheme="minorHAnsi" w:hAnsiTheme="minorHAnsi" w:cstheme="minorHAnsi"/>
          <w:bCs/>
          <w:color w:val="auto"/>
          <w:sz w:val="22"/>
          <w:szCs w:val="22"/>
        </w:rPr>
        <w:t xml:space="preserve"> (ESF)</w:t>
      </w:r>
      <w:r w:rsidRPr="00F9224A">
        <w:rPr>
          <w:rFonts w:asciiTheme="minorHAnsi" w:hAnsiTheme="minorHAnsi" w:cstheme="minorHAnsi"/>
          <w:bCs/>
          <w:color w:val="auto"/>
          <w:sz w:val="22"/>
          <w:szCs w:val="22"/>
        </w:rPr>
        <w:t>.</w:t>
      </w:r>
      <w:r>
        <w:rPr>
          <w:rFonts w:asciiTheme="minorHAnsi" w:hAnsiTheme="minorHAnsi" w:cstheme="minorHAnsi"/>
          <w:bCs/>
          <w:color w:val="auto"/>
          <w:sz w:val="22"/>
          <w:szCs w:val="22"/>
        </w:rPr>
        <w:t xml:space="preserve"> </w:t>
      </w:r>
      <w:r w:rsidR="00316B69" w:rsidRPr="00953D64">
        <w:rPr>
          <w:rFonts w:asciiTheme="minorHAnsi" w:hAnsiTheme="minorHAnsi" w:cstheme="minorHAnsi"/>
          <w:bCs/>
          <w:color w:val="auto"/>
          <w:sz w:val="22"/>
          <w:szCs w:val="22"/>
        </w:rPr>
        <w:t xml:space="preserve">This </w:t>
      </w:r>
      <w:r w:rsidR="00316B69">
        <w:rPr>
          <w:rFonts w:asciiTheme="minorHAnsi" w:hAnsiTheme="minorHAnsi" w:cstheme="minorHAnsi"/>
          <w:bCs/>
          <w:color w:val="auto"/>
          <w:sz w:val="22"/>
          <w:szCs w:val="22"/>
        </w:rPr>
        <w:t>has been</w:t>
      </w:r>
      <w:r w:rsidR="00316B69" w:rsidRPr="00953D64">
        <w:rPr>
          <w:rFonts w:asciiTheme="minorHAnsi" w:hAnsiTheme="minorHAnsi" w:cstheme="minorHAnsi"/>
          <w:bCs/>
          <w:color w:val="auto"/>
          <w:sz w:val="22"/>
          <w:szCs w:val="22"/>
        </w:rPr>
        <w:t xml:space="preserve"> done along </w:t>
      </w:r>
      <w:r w:rsidR="00316B69">
        <w:rPr>
          <w:rFonts w:asciiTheme="minorHAnsi" w:hAnsiTheme="minorHAnsi" w:cstheme="minorHAnsi"/>
          <w:bCs/>
          <w:color w:val="auto"/>
          <w:sz w:val="22"/>
          <w:szCs w:val="22"/>
        </w:rPr>
        <w:t xml:space="preserve">with </w:t>
      </w:r>
      <w:r w:rsidR="00316B69" w:rsidRPr="00953D64">
        <w:rPr>
          <w:rFonts w:asciiTheme="minorHAnsi" w:hAnsiTheme="minorHAnsi" w:cstheme="minorHAnsi"/>
          <w:bCs/>
          <w:color w:val="auto"/>
          <w:sz w:val="22"/>
          <w:szCs w:val="22"/>
        </w:rPr>
        <w:t xml:space="preserve">the preparation of the entire </w:t>
      </w:r>
      <w:r w:rsidR="00316B69">
        <w:rPr>
          <w:rFonts w:asciiTheme="minorHAnsi" w:hAnsiTheme="minorHAnsi" w:cstheme="minorHAnsi"/>
          <w:bCs/>
          <w:color w:val="auto"/>
          <w:sz w:val="22"/>
          <w:szCs w:val="22"/>
        </w:rPr>
        <w:t>environmental and social</w:t>
      </w:r>
      <w:r w:rsidR="00316B69" w:rsidRPr="00953D64">
        <w:rPr>
          <w:rFonts w:asciiTheme="minorHAnsi" w:hAnsiTheme="minorHAnsi" w:cstheme="minorHAnsi"/>
          <w:bCs/>
          <w:color w:val="auto"/>
          <w:sz w:val="22"/>
          <w:szCs w:val="22"/>
        </w:rPr>
        <w:t xml:space="preserve"> due diligence package.</w:t>
      </w:r>
    </w:p>
    <w:p w14:paraId="69B61F46" w14:textId="77777777" w:rsidR="00437047" w:rsidRPr="00F9224A" w:rsidRDefault="00437047" w:rsidP="00F9224A">
      <w:pPr>
        <w:pStyle w:val="ListParagraph"/>
        <w:ind w:left="86"/>
        <w:contextualSpacing w:val="0"/>
        <w:rPr>
          <w:rFonts w:asciiTheme="minorHAnsi" w:hAnsiTheme="minorHAnsi" w:cstheme="minorHAnsi"/>
          <w:bCs/>
          <w:color w:val="auto"/>
          <w:sz w:val="22"/>
          <w:szCs w:val="22"/>
        </w:rPr>
      </w:pPr>
    </w:p>
    <w:p w14:paraId="0ADA9E18" w14:textId="77777777" w:rsidR="00004D04" w:rsidRPr="007669DF" w:rsidRDefault="004027DE" w:rsidP="00C52330">
      <w:pPr>
        <w:pStyle w:val="ListParagraph"/>
        <w:numPr>
          <w:ilvl w:val="0"/>
          <w:numId w:val="4"/>
        </w:numPr>
        <w:spacing w:after="240"/>
        <w:contextualSpacing w:val="0"/>
        <w:jc w:val="both"/>
        <w:rPr>
          <w:rFonts w:asciiTheme="minorHAnsi" w:hAnsiTheme="minorHAnsi" w:cstheme="minorHAnsi"/>
          <w:b/>
          <w:color w:val="auto"/>
          <w:sz w:val="22"/>
          <w:szCs w:val="22"/>
        </w:rPr>
      </w:pPr>
      <w:r w:rsidRPr="007669DF">
        <w:rPr>
          <w:rFonts w:asciiTheme="minorHAnsi" w:hAnsiTheme="minorHAnsi" w:cstheme="minorHAnsi"/>
          <w:b/>
          <w:color w:val="auto"/>
          <w:sz w:val="22"/>
          <w:szCs w:val="22"/>
        </w:rPr>
        <w:t xml:space="preserve">Strengthening of irrigation and drainage management institutions. </w:t>
      </w:r>
      <w:r w:rsidRPr="007669DF">
        <w:rPr>
          <w:rFonts w:asciiTheme="minorHAnsi" w:hAnsiTheme="minorHAnsi" w:cstheme="minorHAnsi"/>
          <w:bCs/>
          <w:color w:val="auto"/>
          <w:sz w:val="22"/>
          <w:szCs w:val="22"/>
        </w:rPr>
        <w:t>The management of the project developed irrigation and drainage schemes</w:t>
      </w:r>
      <w:r w:rsidR="00F2004B" w:rsidRPr="007669DF">
        <w:rPr>
          <w:rFonts w:asciiTheme="minorHAnsi" w:hAnsiTheme="minorHAnsi" w:cstheme="minorHAnsi"/>
          <w:bCs/>
          <w:color w:val="auto"/>
          <w:sz w:val="22"/>
          <w:szCs w:val="22"/>
        </w:rPr>
        <w:t>,</w:t>
      </w:r>
      <w:r w:rsidRPr="007669DF">
        <w:rPr>
          <w:rFonts w:asciiTheme="minorHAnsi" w:hAnsiTheme="minorHAnsi" w:cstheme="minorHAnsi"/>
          <w:bCs/>
          <w:color w:val="auto"/>
          <w:sz w:val="22"/>
          <w:szCs w:val="22"/>
        </w:rPr>
        <w:t xml:space="preserve"> including </w:t>
      </w:r>
      <w:r w:rsidR="00D33259" w:rsidRPr="007669DF">
        <w:rPr>
          <w:rFonts w:asciiTheme="minorHAnsi" w:hAnsiTheme="minorHAnsi" w:cstheme="minorHAnsi"/>
          <w:bCs/>
          <w:color w:val="auto"/>
          <w:sz w:val="22"/>
          <w:szCs w:val="22"/>
        </w:rPr>
        <w:t>o</w:t>
      </w:r>
      <w:r w:rsidRPr="007669DF">
        <w:rPr>
          <w:rFonts w:asciiTheme="minorHAnsi" w:hAnsiTheme="minorHAnsi" w:cstheme="minorHAnsi"/>
          <w:bCs/>
          <w:color w:val="auto"/>
          <w:sz w:val="22"/>
          <w:szCs w:val="22"/>
        </w:rPr>
        <w:t xml:space="preserve">peration and </w:t>
      </w:r>
      <w:r w:rsidR="00D33259" w:rsidRPr="007669DF">
        <w:rPr>
          <w:rFonts w:asciiTheme="minorHAnsi" w:hAnsiTheme="minorHAnsi" w:cstheme="minorHAnsi"/>
          <w:bCs/>
          <w:color w:val="auto"/>
          <w:sz w:val="22"/>
          <w:szCs w:val="22"/>
        </w:rPr>
        <w:t>m</w:t>
      </w:r>
      <w:r w:rsidRPr="007669DF">
        <w:rPr>
          <w:rFonts w:asciiTheme="minorHAnsi" w:hAnsiTheme="minorHAnsi" w:cstheme="minorHAnsi"/>
          <w:bCs/>
          <w:color w:val="auto"/>
          <w:sz w:val="22"/>
          <w:szCs w:val="22"/>
        </w:rPr>
        <w:t>aintenance</w:t>
      </w:r>
      <w:r w:rsidR="00D33259" w:rsidRPr="007669DF">
        <w:rPr>
          <w:rFonts w:asciiTheme="minorHAnsi" w:hAnsiTheme="minorHAnsi" w:cstheme="minorHAnsi"/>
          <w:bCs/>
          <w:color w:val="auto"/>
          <w:sz w:val="22"/>
          <w:szCs w:val="22"/>
        </w:rPr>
        <w:t xml:space="preserve"> (O&amp;M)</w:t>
      </w:r>
      <w:r w:rsidR="00F2004B" w:rsidRPr="007669DF">
        <w:rPr>
          <w:rFonts w:asciiTheme="minorHAnsi" w:hAnsiTheme="minorHAnsi" w:cstheme="minorHAnsi"/>
          <w:bCs/>
          <w:color w:val="auto"/>
          <w:sz w:val="22"/>
          <w:szCs w:val="22"/>
        </w:rPr>
        <w:t>,</w:t>
      </w:r>
      <w:r w:rsidRPr="007669DF">
        <w:rPr>
          <w:rFonts w:asciiTheme="minorHAnsi" w:hAnsiTheme="minorHAnsi" w:cstheme="minorHAnsi"/>
          <w:bCs/>
          <w:color w:val="auto"/>
          <w:sz w:val="22"/>
          <w:szCs w:val="22"/>
        </w:rPr>
        <w:t xml:space="preserve"> </w:t>
      </w:r>
      <w:r w:rsidR="00F54B79" w:rsidRPr="007669DF">
        <w:rPr>
          <w:rFonts w:asciiTheme="minorHAnsi" w:hAnsiTheme="minorHAnsi" w:cstheme="minorHAnsi"/>
          <w:bCs/>
          <w:color w:val="auto"/>
          <w:sz w:val="22"/>
          <w:szCs w:val="22"/>
        </w:rPr>
        <w:t>will be</w:t>
      </w:r>
      <w:r w:rsidRPr="007669DF">
        <w:rPr>
          <w:rFonts w:asciiTheme="minorHAnsi" w:hAnsiTheme="minorHAnsi" w:cstheme="minorHAnsi"/>
          <w:bCs/>
          <w:color w:val="auto"/>
          <w:sz w:val="22"/>
          <w:szCs w:val="22"/>
        </w:rPr>
        <w:t xml:space="preserve"> ensured through agreements signed between relevant entities. The process begins with a decision on the legal entity that will manage the irrigation </w:t>
      </w:r>
      <w:r w:rsidR="00D33259" w:rsidRPr="007669DF">
        <w:rPr>
          <w:rFonts w:asciiTheme="minorHAnsi" w:hAnsiTheme="minorHAnsi" w:cstheme="minorHAnsi"/>
          <w:bCs/>
          <w:color w:val="auto"/>
          <w:sz w:val="22"/>
          <w:szCs w:val="22"/>
        </w:rPr>
        <w:t>and</w:t>
      </w:r>
      <w:r w:rsidRPr="007669DF">
        <w:rPr>
          <w:rFonts w:asciiTheme="minorHAnsi" w:hAnsiTheme="minorHAnsi" w:cstheme="minorHAnsi"/>
          <w:bCs/>
          <w:color w:val="auto"/>
          <w:sz w:val="22"/>
          <w:szCs w:val="22"/>
        </w:rPr>
        <w:t xml:space="preserve"> drainage system, which could be local communal enterprises, Water User Associations</w:t>
      </w:r>
      <w:r w:rsidR="00D33259" w:rsidRPr="007669DF">
        <w:rPr>
          <w:rFonts w:asciiTheme="minorHAnsi" w:hAnsiTheme="minorHAnsi" w:cstheme="minorHAnsi"/>
          <w:bCs/>
          <w:color w:val="auto"/>
          <w:sz w:val="22"/>
          <w:szCs w:val="22"/>
        </w:rPr>
        <w:t xml:space="preserve"> (WUAs)</w:t>
      </w:r>
      <w:r w:rsidRPr="007669DF">
        <w:rPr>
          <w:rFonts w:asciiTheme="minorHAnsi" w:hAnsiTheme="minorHAnsi" w:cstheme="minorHAnsi"/>
          <w:bCs/>
          <w:color w:val="auto"/>
          <w:sz w:val="22"/>
          <w:szCs w:val="22"/>
        </w:rPr>
        <w:t>, cooperatives, etc. The identified legal entity is required to: (</w:t>
      </w:r>
      <w:proofErr w:type="spellStart"/>
      <w:r w:rsidRPr="007669DF">
        <w:rPr>
          <w:rFonts w:asciiTheme="minorHAnsi" w:hAnsiTheme="minorHAnsi" w:cstheme="minorHAnsi"/>
          <w:bCs/>
          <w:color w:val="auto"/>
          <w:sz w:val="22"/>
          <w:szCs w:val="22"/>
        </w:rPr>
        <w:t>i</w:t>
      </w:r>
      <w:proofErr w:type="spellEnd"/>
      <w:r w:rsidRPr="007669DF">
        <w:rPr>
          <w:rFonts w:asciiTheme="minorHAnsi" w:hAnsiTheme="minorHAnsi" w:cstheme="minorHAnsi"/>
          <w:bCs/>
          <w:color w:val="auto"/>
          <w:sz w:val="22"/>
          <w:szCs w:val="22"/>
        </w:rPr>
        <w:t>) obtain the right on water use (water permit, and water concession); (ii) prepare the contract on use, maintenance and securing the operation of irrigation and drainage system; (iii) define the compensation for water use from the system through</w:t>
      </w:r>
      <w:r w:rsidR="00AF6384" w:rsidRPr="007669DF">
        <w:rPr>
          <w:rFonts w:asciiTheme="minorHAnsi" w:hAnsiTheme="minorHAnsi" w:cstheme="minorHAnsi"/>
          <w:bCs/>
          <w:color w:val="auto"/>
          <w:sz w:val="22"/>
          <w:szCs w:val="22"/>
        </w:rPr>
        <w:t xml:space="preserve"> a</w:t>
      </w:r>
      <w:r w:rsidRPr="007669DF">
        <w:rPr>
          <w:rFonts w:asciiTheme="minorHAnsi" w:hAnsiTheme="minorHAnsi" w:cstheme="minorHAnsi"/>
          <w:bCs/>
          <w:color w:val="auto"/>
          <w:sz w:val="22"/>
          <w:szCs w:val="22"/>
        </w:rPr>
        <w:t xml:space="preserve"> participatory approach in order to cover all O&amp;M costs; (iv) develop annual plan for the utilization of irrigation and drainage system, which need to be authorized or consented by municipality or cantonal ministry; </w:t>
      </w:r>
      <w:r w:rsidRPr="007669DF">
        <w:rPr>
          <w:rFonts w:asciiTheme="minorHAnsi" w:hAnsiTheme="minorHAnsi" w:cstheme="minorHAnsi"/>
          <w:bCs/>
          <w:color w:val="auto"/>
          <w:sz w:val="22"/>
          <w:szCs w:val="22"/>
        </w:rPr>
        <w:lastRenderedPageBreak/>
        <w:t>(v) ensure regular maintenance of all parts of irrigation and drainage system (pumps, pipeline, weed, sludge); (vi) regularly monitor water quality to control hazardous and damaging matters; and (vii) monitor soil fertility and soil pollution to control the consequence of application of agro-chemicals.</w:t>
      </w:r>
      <w:r w:rsidRPr="007669DF">
        <w:rPr>
          <w:rFonts w:asciiTheme="minorHAnsi" w:hAnsiTheme="minorHAnsi" w:cstheme="minorHAnsi"/>
          <w:b/>
          <w:color w:val="auto"/>
          <w:sz w:val="22"/>
          <w:szCs w:val="22"/>
        </w:rPr>
        <w:t xml:space="preserve"> </w:t>
      </w:r>
    </w:p>
    <w:p w14:paraId="7FEFB424" w14:textId="77777777" w:rsidR="00493A1E" w:rsidRDefault="004027DE" w:rsidP="002E174F">
      <w:pPr>
        <w:pStyle w:val="ListParagraph"/>
        <w:spacing w:after="240"/>
        <w:ind w:left="86"/>
        <w:contextualSpacing w:val="0"/>
        <w:jc w:val="both"/>
        <w:rPr>
          <w:rFonts w:asciiTheme="minorHAnsi" w:hAnsiTheme="minorHAnsi" w:cstheme="minorHAnsi"/>
          <w:bCs/>
          <w:color w:val="auto"/>
          <w:sz w:val="22"/>
          <w:szCs w:val="22"/>
        </w:rPr>
      </w:pPr>
      <w:r w:rsidRPr="007669DF">
        <w:rPr>
          <w:rFonts w:asciiTheme="minorHAnsi" w:hAnsiTheme="minorHAnsi" w:cstheme="minorHAnsi"/>
          <w:bCs/>
          <w:color w:val="auto"/>
          <w:sz w:val="22"/>
          <w:szCs w:val="22"/>
        </w:rPr>
        <w:t xml:space="preserve">The relevant entities for managing the irrigation and drainage systems </w:t>
      </w:r>
      <w:r w:rsidR="00B4114A" w:rsidRPr="007669DF">
        <w:rPr>
          <w:rFonts w:asciiTheme="minorHAnsi" w:hAnsiTheme="minorHAnsi" w:cstheme="minorHAnsi"/>
          <w:bCs/>
          <w:color w:val="auto"/>
          <w:sz w:val="22"/>
          <w:szCs w:val="22"/>
        </w:rPr>
        <w:t>will</w:t>
      </w:r>
      <w:r w:rsidRPr="007669DF">
        <w:rPr>
          <w:rFonts w:asciiTheme="minorHAnsi" w:hAnsiTheme="minorHAnsi" w:cstheme="minorHAnsi"/>
          <w:bCs/>
          <w:color w:val="auto"/>
          <w:sz w:val="22"/>
          <w:szCs w:val="22"/>
        </w:rPr>
        <w:t xml:space="preserve"> be supported to enhance their capacities. This will include (</w:t>
      </w:r>
      <w:proofErr w:type="spellStart"/>
      <w:r w:rsidRPr="007669DF">
        <w:rPr>
          <w:rFonts w:asciiTheme="minorHAnsi" w:hAnsiTheme="minorHAnsi" w:cstheme="minorHAnsi"/>
          <w:bCs/>
          <w:color w:val="auto"/>
          <w:sz w:val="22"/>
          <w:szCs w:val="22"/>
        </w:rPr>
        <w:t>i</w:t>
      </w:r>
      <w:proofErr w:type="spellEnd"/>
      <w:r w:rsidRPr="007669DF">
        <w:rPr>
          <w:rFonts w:asciiTheme="minorHAnsi" w:hAnsiTheme="minorHAnsi" w:cstheme="minorHAnsi"/>
          <w:bCs/>
          <w:color w:val="auto"/>
          <w:sz w:val="22"/>
          <w:szCs w:val="22"/>
        </w:rPr>
        <w:t>) building the capacities of project benefitting municipalities and cantons, and establishing and strengthening participating of WUAs, municipal level public utility companies or joint WUA/public utility companies to participate in the O&amp;M of the systems rehabilitated or constructed under the project, including development of O&amp;M arrangements; determination, collection and management of irrigation service fee; and modernization of on-farm water management practices to reduce water wastage; and (ii) developing a database of all irrigation systems, including GIS mapping of existing irrigation and drainage networks and assessment of their functionalities which helps the municipalities and the ministries to manage irrigation and drainage assets and develop regular maintenance and rehabilitation plans. The key output of the capacity building and institutional strengthening activities is the Irrigation and Drainage Information Management System (IDIMS). The project will only engage in irrigation systems for which cooperation and operations and maintenance arrangements have been agreed.</w:t>
      </w:r>
      <w:r w:rsidRPr="003624D6">
        <w:rPr>
          <w:rFonts w:asciiTheme="minorHAnsi" w:hAnsiTheme="minorHAnsi" w:cstheme="minorHAnsi"/>
          <w:bCs/>
          <w:color w:val="auto"/>
          <w:sz w:val="22"/>
          <w:szCs w:val="22"/>
        </w:rPr>
        <w:t xml:space="preserve"> </w:t>
      </w:r>
    </w:p>
    <w:p w14:paraId="29DEB67A" w14:textId="77777777" w:rsidR="00815228" w:rsidRPr="007D2B82"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color w:val="auto"/>
          <w:sz w:val="22"/>
          <w:szCs w:val="22"/>
        </w:rPr>
        <w:t xml:space="preserve">Under this </w:t>
      </w:r>
      <w:r w:rsidR="007B3A89">
        <w:rPr>
          <w:rFonts w:asciiTheme="minorHAnsi" w:hAnsiTheme="minorHAnsi" w:cstheme="minorBidi"/>
          <w:color w:val="auto"/>
          <w:sz w:val="22"/>
          <w:szCs w:val="22"/>
        </w:rPr>
        <w:t>sub-</w:t>
      </w:r>
      <w:r w:rsidRPr="0855320D">
        <w:rPr>
          <w:rFonts w:asciiTheme="minorHAnsi" w:hAnsiTheme="minorHAnsi" w:cstheme="minorBidi"/>
          <w:color w:val="auto"/>
          <w:sz w:val="22"/>
          <w:szCs w:val="22"/>
        </w:rPr>
        <w:t>component the labor-intensive civil works arrangements can be considered to support measures responding to the impact of COVID-19 on employment and incomes. Irrigation and drainage works can contribute to generating short-term employment opportunities for both skilled and unskilled labor. They can be traditional labor-intensive approaches, small enterprise intensive construction, inputs-for-assets programs and community contracting.  The component will also closely collaborate and assure alignment with the EU-funded farm irrigation support that is currently providing matching grants for on-farm irrigation investments.</w:t>
      </w:r>
    </w:p>
    <w:p w14:paraId="600B214A" w14:textId="77777777" w:rsidR="00815228" w:rsidRPr="00C91438"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b/>
          <w:bCs/>
          <w:color w:val="auto"/>
          <w:sz w:val="22"/>
          <w:szCs w:val="22"/>
        </w:rPr>
        <w:t xml:space="preserve">Component 3: </w:t>
      </w:r>
      <w:r w:rsidR="00F61C88">
        <w:rPr>
          <w:rFonts w:asciiTheme="minorHAnsi" w:hAnsiTheme="minorHAnsi" w:cstheme="minorBidi"/>
          <w:b/>
          <w:bCs/>
          <w:color w:val="auto"/>
          <w:sz w:val="22"/>
          <w:szCs w:val="22"/>
        </w:rPr>
        <w:t xml:space="preserve">Enhancing </w:t>
      </w:r>
      <w:r w:rsidRPr="0855320D">
        <w:rPr>
          <w:rFonts w:asciiTheme="minorHAnsi" w:hAnsiTheme="minorHAnsi" w:cstheme="minorBidi"/>
          <w:b/>
          <w:bCs/>
          <w:color w:val="auto"/>
          <w:sz w:val="22"/>
          <w:szCs w:val="22"/>
        </w:rPr>
        <w:t>Food Quality and Safety (</w:t>
      </w:r>
      <w:r w:rsidR="00EE5D1C">
        <w:rPr>
          <w:rFonts w:asciiTheme="minorHAnsi" w:hAnsiTheme="minorHAnsi" w:cstheme="minorBidi"/>
          <w:b/>
          <w:bCs/>
          <w:color w:val="auto"/>
          <w:sz w:val="22"/>
          <w:szCs w:val="22"/>
        </w:rPr>
        <w:t xml:space="preserve">EUR </w:t>
      </w:r>
      <w:r w:rsidR="00FC3C3B">
        <w:rPr>
          <w:rFonts w:asciiTheme="minorHAnsi" w:hAnsiTheme="minorHAnsi" w:cstheme="minorBidi"/>
          <w:b/>
          <w:bCs/>
          <w:color w:val="auto"/>
          <w:sz w:val="22"/>
          <w:szCs w:val="22"/>
        </w:rPr>
        <w:t>9.</w:t>
      </w:r>
      <w:r w:rsidR="009B597D">
        <w:rPr>
          <w:rFonts w:asciiTheme="minorHAnsi" w:hAnsiTheme="minorHAnsi" w:cstheme="minorBidi"/>
          <w:b/>
          <w:bCs/>
          <w:color w:val="auto"/>
          <w:sz w:val="22"/>
          <w:szCs w:val="22"/>
        </w:rPr>
        <w:t>8</w:t>
      </w:r>
      <w:r w:rsidRPr="0855320D">
        <w:rPr>
          <w:rFonts w:asciiTheme="minorHAnsi" w:hAnsiTheme="minorHAnsi" w:cstheme="minorBidi"/>
          <w:b/>
          <w:bCs/>
          <w:color w:val="auto"/>
          <w:sz w:val="22"/>
          <w:szCs w:val="22"/>
        </w:rPr>
        <w:t xml:space="preserve"> million)</w:t>
      </w:r>
      <w:r w:rsidR="004F2F2A" w:rsidRPr="0855320D">
        <w:rPr>
          <w:rFonts w:asciiTheme="minorHAnsi" w:hAnsiTheme="minorHAnsi" w:cstheme="minorBidi"/>
          <w:b/>
          <w:bCs/>
          <w:color w:val="auto"/>
          <w:sz w:val="22"/>
          <w:szCs w:val="22"/>
        </w:rPr>
        <w:t>.</w:t>
      </w:r>
      <w:r w:rsidR="004F2F2A" w:rsidRPr="0855320D">
        <w:rPr>
          <w:rFonts w:asciiTheme="minorHAnsi" w:hAnsiTheme="minorHAnsi" w:cstheme="minorBidi"/>
          <w:color w:val="auto"/>
          <w:sz w:val="22"/>
          <w:szCs w:val="22"/>
        </w:rPr>
        <w:t xml:space="preserve"> </w:t>
      </w:r>
      <w:r w:rsidRPr="0855320D">
        <w:rPr>
          <w:rFonts w:asciiTheme="minorHAnsi" w:hAnsiTheme="minorHAnsi" w:cstheme="minorBidi"/>
          <w:color w:val="auto"/>
          <w:sz w:val="22"/>
          <w:szCs w:val="22"/>
        </w:rPr>
        <w:t>This component will support the upgrading and modernization of public food quality and safety institutions and systems with the aim to: (a) protect local consumers from unsafe and contaminated produce; (b) improve access to higher quality products; (c) support farmers, processors and traders in meeting food safety and quality compliance standards domestically and internationally; (d) monitor and manage food borne diseases risks to human and animal he</w:t>
      </w:r>
      <w:r w:rsidRPr="00D9512C">
        <w:rPr>
          <w:rFonts w:asciiTheme="minorHAnsi" w:hAnsiTheme="minorHAnsi" w:cstheme="minorBidi"/>
          <w:color w:val="auto"/>
          <w:sz w:val="22"/>
          <w:szCs w:val="22"/>
        </w:rPr>
        <w:t>alth</w:t>
      </w:r>
      <w:r w:rsidR="006E58B5" w:rsidRPr="009E0F77">
        <w:rPr>
          <w:rFonts w:asciiTheme="minorHAnsi" w:hAnsiTheme="minorHAnsi" w:cstheme="minorBidi"/>
          <w:color w:val="auto"/>
          <w:sz w:val="22"/>
          <w:szCs w:val="22"/>
        </w:rPr>
        <w:t>;</w:t>
      </w:r>
      <w:r w:rsidR="0054117B" w:rsidRPr="009E0F77">
        <w:rPr>
          <w:rFonts w:asciiTheme="minorHAnsi" w:hAnsiTheme="minorHAnsi" w:cstheme="minorBidi"/>
          <w:color w:val="auto"/>
          <w:sz w:val="22"/>
          <w:szCs w:val="22"/>
        </w:rPr>
        <w:t xml:space="preserve"> and</w:t>
      </w:r>
      <w:r w:rsidR="006E58B5" w:rsidRPr="009E0F77">
        <w:rPr>
          <w:rFonts w:asciiTheme="minorHAnsi" w:hAnsiTheme="minorHAnsi" w:cstheme="minorBidi"/>
          <w:color w:val="auto"/>
          <w:sz w:val="22"/>
          <w:szCs w:val="22"/>
        </w:rPr>
        <w:t xml:space="preserve"> (e)</w:t>
      </w:r>
      <w:r w:rsidR="0071786E" w:rsidRPr="009E0F77">
        <w:t xml:space="preserve"> </w:t>
      </w:r>
      <w:r w:rsidR="0071786E" w:rsidRPr="009E0F77">
        <w:rPr>
          <w:rFonts w:asciiTheme="minorHAnsi" w:hAnsiTheme="minorHAnsi" w:cstheme="minorBidi"/>
          <w:color w:val="auto"/>
          <w:sz w:val="22"/>
          <w:szCs w:val="22"/>
        </w:rPr>
        <w:t>enhance emergency preparedness, response and capacity building to better manage the threat of increased foodborne risks associated with climate change.</w:t>
      </w:r>
      <w:r w:rsidRPr="00D9512C">
        <w:rPr>
          <w:rFonts w:asciiTheme="minorHAnsi" w:hAnsiTheme="minorHAnsi" w:cstheme="minorBidi"/>
          <w:color w:val="auto"/>
          <w:sz w:val="22"/>
          <w:szCs w:val="22"/>
        </w:rPr>
        <w:t xml:space="preserve"> The </w:t>
      </w:r>
      <w:r w:rsidRPr="00C91438">
        <w:rPr>
          <w:rFonts w:asciiTheme="minorHAnsi" w:hAnsiTheme="minorHAnsi" w:cstheme="minorBidi"/>
          <w:color w:val="auto"/>
          <w:sz w:val="22"/>
          <w:szCs w:val="22"/>
        </w:rPr>
        <w:t xml:space="preserve">component will also contribute to the upgrading and harmonization of current </w:t>
      </w:r>
      <w:proofErr w:type="spellStart"/>
      <w:r w:rsidRPr="00C91438">
        <w:rPr>
          <w:rFonts w:asciiTheme="minorHAnsi" w:hAnsiTheme="minorHAnsi" w:cstheme="minorBidi"/>
          <w:color w:val="auto"/>
          <w:sz w:val="22"/>
          <w:szCs w:val="22"/>
        </w:rPr>
        <w:t>BiH</w:t>
      </w:r>
      <w:proofErr w:type="spellEnd"/>
      <w:r w:rsidRPr="00C91438">
        <w:rPr>
          <w:rFonts w:asciiTheme="minorHAnsi" w:hAnsiTheme="minorHAnsi" w:cstheme="minorBidi"/>
          <w:color w:val="auto"/>
          <w:sz w:val="22"/>
          <w:szCs w:val="22"/>
        </w:rPr>
        <w:t xml:space="preserve"> standards with relevant EU legislation related to animal health, food safety, plant health</w:t>
      </w:r>
      <w:r w:rsidR="00AF29ED" w:rsidRPr="00C91438">
        <w:rPr>
          <w:rFonts w:asciiTheme="minorHAnsi" w:hAnsiTheme="minorHAnsi" w:cstheme="minorBidi"/>
          <w:color w:val="auto"/>
          <w:sz w:val="22"/>
          <w:szCs w:val="22"/>
        </w:rPr>
        <w:t>, and development of a traceability system accounting for c</w:t>
      </w:r>
      <w:r w:rsidR="00266851" w:rsidRPr="00C91438">
        <w:rPr>
          <w:rFonts w:asciiTheme="minorHAnsi" w:hAnsiTheme="minorHAnsi" w:cstheme="minorBidi"/>
          <w:color w:val="auto"/>
          <w:sz w:val="22"/>
          <w:szCs w:val="22"/>
        </w:rPr>
        <w:t>limate change as a driver of emerging risks for food and feed safety, plant, animal health and nutritional quality</w:t>
      </w:r>
      <w:r w:rsidR="00243860" w:rsidRPr="00C91438">
        <w:rPr>
          <w:rFonts w:asciiTheme="minorHAnsi" w:hAnsiTheme="minorHAnsi" w:cstheme="minorBidi"/>
          <w:color w:val="auto"/>
          <w:sz w:val="22"/>
          <w:szCs w:val="22"/>
        </w:rPr>
        <w:t>.</w:t>
      </w:r>
      <w:r w:rsidR="00266851" w:rsidRPr="00C91438">
        <w:rPr>
          <w:rFonts w:asciiTheme="minorHAnsi" w:hAnsiTheme="minorHAnsi" w:cstheme="minorBidi"/>
          <w:color w:val="auto"/>
          <w:sz w:val="22"/>
          <w:szCs w:val="22"/>
        </w:rPr>
        <w:t xml:space="preserve"> </w:t>
      </w:r>
      <w:r w:rsidRPr="00C91438">
        <w:rPr>
          <w:rFonts w:asciiTheme="minorHAnsi" w:hAnsiTheme="minorHAnsi" w:cstheme="minorBidi"/>
          <w:color w:val="auto"/>
          <w:sz w:val="22"/>
          <w:szCs w:val="22"/>
        </w:rPr>
        <w:t>It comprises of the following two sub-components:</w:t>
      </w:r>
    </w:p>
    <w:p w14:paraId="2608EBDA" w14:textId="77777777" w:rsidR="00954E93" w:rsidRPr="00B877A8"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A26A0D">
        <w:rPr>
          <w:rFonts w:asciiTheme="minorHAnsi" w:hAnsiTheme="minorHAnsi" w:cstheme="minorBidi"/>
          <w:b/>
          <w:bCs/>
          <w:color w:val="auto"/>
          <w:sz w:val="22"/>
          <w:szCs w:val="22"/>
        </w:rPr>
        <w:t>Sub-component 3.1 – Food Quality and Safety Standards</w:t>
      </w:r>
      <w:r w:rsidR="00DC795B" w:rsidRPr="00A26A0D">
        <w:rPr>
          <w:rFonts w:asciiTheme="minorHAnsi" w:hAnsiTheme="minorHAnsi" w:cstheme="minorBidi"/>
          <w:b/>
          <w:bCs/>
          <w:color w:val="auto"/>
          <w:sz w:val="22"/>
          <w:szCs w:val="22"/>
        </w:rPr>
        <w:t xml:space="preserve"> (EUR 5</w:t>
      </w:r>
      <w:r w:rsidR="00FC3C3B" w:rsidRPr="00A26A0D">
        <w:rPr>
          <w:rFonts w:asciiTheme="minorHAnsi" w:hAnsiTheme="minorHAnsi" w:cstheme="minorBidi"/>
          <w:b/>
          <w:bCs/>
          <w:color w:val="auto"/>
          <w:sz w:val="22"/>
          <w:szCs w:val="22"/>
        </w:rPr>
        <w:t>.</w:t>
      </w:r>
      <w:r w:rsidR="009B597D" w:rsidRPr="00A26A0D">
        <w:rPr>
          <w:rFonts w:asciiTheme="minorHAnsi" w:hAnsiTheme="minorHAnsi" w:cstheme="minorBidi"/>
          <w:b/>
          <w:bCs/>
          <w:color w:val="auto"/>
          <w:sz w:val="22"/>
          <w:szCs w:val="22"/>
        </w:rPr>
        <w:t>9</w:t>
      </w:r>
      <w:r w:rsidR="00DC795B" w:rsidRPr="00A26A0D">
        <w:rPr>
          <w:rFonts w:asciiTheme="minorHAnsi" w:hAnsiTheme="minorHAnsi" w:cstheme="minorBidi"/>
          <w:b/>
          <w:bCs/>
          <w:color w:val="auto"/>
          <w:sz w:val="22"/>
          <w:szCs w:val="22"/>
        </w:rPr>
        <w:t xml:space="preserve"> m</w:t>
      </w:r>
      <w:r w:rsidR="00E93470" w:rsidRPr="00A26A0D">
        <w:rPr>
          <w:rFonts w:asciiTheme="minorHAnsi" w:hAnsiTheme="minorHAnsi" w:cstheme="minorBidi"/>
          <w:b/>
          <w:bCs/>
          <w:color w:val="auto"/>
          <w:sz w:val="22"/>
          <w:szCs w:val="22"/>
        </w:rPr>
        <w:t>illion)</w:t>
      </w:r>
      <w:r w:rsidRPr="00A26A0D">
        <w:rPr>
          <w:rFonts w:asciiTheme="minorHAnsi" w:hAnsiTheme="minorHAnsi" w:cstheme="minorBidi"/>
          <w:b/>
          <w:bCs/>
          <w:color w:val="auto"/>
          <w:sz w:val="22"/>
          <w:szCs w:val="22"/>
        </w:rPr>
        <w:t>.</w:t>
      </w:r>
      <w:r w:rsidRPr="00A26A0D">
        <w:rPr>
          <w:rFonts w:asciiTheme="minorHAnsi" w:hAnsiTheme="minorHAnsi" w:cstheme="minorBidi"/>
          <w:color w:val="auto"/>
          <w:sz w:val="22"/>
          <w:szCs w:val="22"/>
        </w:rPr>
        <w:t xml:space="preserve"> </w:t>
      </w:r>
      <w:r w:rsidRPr="00A26A0D">
        <w:rPr>
          <w:rFonts w:asciiTheme="minorHAnsi" w:hAnsiTheme="minorHAnsi"/>
          <w:sz w:val="22"/>
          <w:szCs w:val="22"/>
        </w:rPr>
        <w:t xml:space="preserve">This sub-component will provide investment and technical assistance support to the relevant </w:t>
      </w:r>
      <w:r w:rsidRPr="00A26A0D">
        <w:rPr>
          <w:rFonts w:asciiTheme="minorHAnsi" w:hAnsiTheme="minorHAnsi" w:cstheme="minorBidi"/>
          <w:sz w:val="22"/>
          <w:szCs w:val="22"/>
        </w:rPr>
        <w:t>food quality and safety</w:t>
      </w:r>
      <w:r w:rsidRPr="00A26A0D">
        <w:rPr>
          <w:rFonts w:asciiTheme="minorHAnsi" w:hAnsiTheme="minorHAnsi"/>
          <w:sz w:val="22"/>
          <w:szCs w:val="22"/>
        </w:rPr>
        <w:t xml:space="preserve"> institutions in </w:t>
      </w:r>
      <w:proofErr w:type="spellStart"/>
      <w:r w:rsidRPr="00A26A0D">
        <w:rPr>
          <w:rFonts w:asciiTheme="minorHAnsi" w:hAnsiTheme="minorHAnsi"/>
          <w:sz w:val="22"/>
          <w:szCs w:val="22"/>
        </w:rPr>
        <w:t>BiH</w:t>
      </w:r>
      <w:proofErr w:type="spellEnd"/>
      <w:r w:rsidRPr="00A26A0D">
        <w:rPr>
          <w:rFonts w:asciiTheme="minorHAnsi" w:hAnsiTheme="minorHAnsi"/>
          <w:sz w:val="22"/>
          <w:szCs w:val="22"/>
        </w:rPr>
        <w:t xml:space="preserve"> </w:t>
      </w:r>
      <w:r w:rsidRPr="00A26A0D">
        <w:rPr>
          <w:rFonts w:asciiTheme="minorHAnsi" w:hAnsiTheme="minorHAnsi" w:cstheme="minorBidi"/>
          <w:sz w:val="22"/>
          <w:szCs w:val="22"/>
        </w:rPr>
        <w:t xml:space="preserve">(i.e. competent authority, entity ministries, entity inspectorates, entity research institutes and facilities, analytical laboratories, and joint management and active collaboration between the parties in the system) </w:t>
      </w:r>
      <w:r w:rsidRPr="00A26A0D">
        <w:rPr>
          <w:rFonts w:asciiTheme="minorHAnsi" w:hAnsiTheme="minorHAnsi"/>
          <w:sz w:val="22"/>
          <w:szCs w:val="22"/>
        </w:rPr>
        <w:t xml:space="preserve">to strengthen </w:t>
      </w:r>
      <w:r w:rsidRPr="00A26A0D">
        <w:rPr>
          <w:rFonts w:asciiTheme="minorHAnsi" w:hAnsiTheme="minorHAnsi" w:cstheme="minorBidi"/>
          <w:sz w:val="22"/>
          <w:szCs w:val="22"/>
        </w:rPr>
        <w:t>official disease and pests controls, traceability, inspections,</w:t>
      </w:r>
      <w:r w:rsidR="00E3789A" w:rsidRPr="00A26A0D">
        <w:rPr>
          <w:rFonts w:asciiTheme="minorHAnsi" w:hAnsiTheme="minorHAnsi" w:cstheme="minorBidi"/>
          <w:sz w:val="22"/>
          <w:szCs w:val="22"/>
        </w:rPr>
        <w:t xml:space="preserve"> risk assessment (including climate-driven contamination risks</w:t>
      </w:r>
      <w:r w:rsidR="007114D1" w:rsidRPr="00A26A0D">
        <w:rPr>
          <w:rFonts w:asciiTheme="minorHAnsi" w:hAnsiTheme="minorHAnsi" w:cstheme="minorBidi"/>
          <w:sz w:val="22"/>
          <w:szCs w:val="22"/>
        </w:rPr>
        <w:t>, climate sensitive risk factors and illnesses</w:t>
      </w:r>
      <w:r w:rsidR="00E3789A" w:rsidRPr="00A26A0D">
        <w:rPr>
          <w:rFonts w:asciiTheme="minorHAnsi" w:hAnsiTheme="minorHAnsi" w:cstheme="minorBidi"/>
          <w:sz w:val="22"/>
          <w:szCs w:val="22"/>
        </w:rPr>
        <w:t>)</w:t>
      </w:r>
      <w:r w:rsidRPr="00A26A0D">
        <w:rPr>
          <w:rFonts w:asciiTheme="minorHAnsi" w:hAnsiTheme="minorHAnsi"/>
          <w:sz w:val="22"/>
          <w:szCs w:val="22"/>
        </w:rPr>
        <w:t xml:space="preserve"> and laboratory </w:t>
      </w:r>
      <w:r w:rsidRPr="00A26A0D">
        <w:rPr>
          <w:rFonts w:asciiTheme="minorHAnsi" w:hAnsiTheme="minorHAnsi" w:cstheme="minorBidi"/>
          <w:sz w:val="22"/>
          <w:szCs w:val="22"/>
        </w:rPr>
        <w:t>capacity and testing</w:t>
      </w:r>
      <w:r w:rsidRPr="00A26A0D">
        <w:rPr>
          <w:rFonts w:asciiTheme="minorHAnsi" w:hAnsiTheme="minorHAnsi"/>
          <w:sz w:val="22"/>
          <w:szCs w:val="22"/>
        </w:rPr>
        <w:t xml:space="preserve"> in food safety, veterinary and phytosanitary</w:t>
      </w:r>
      <w:r w:rsidRPr="00A26A0D">
        <w:rPr>
          <w:rFonts w:asciiTheme="minorHAnsi" w:hAnsiTheme="minorHAnsi" w:cstheme="minorBidi"/>
          <w:sz w:val="22"/>
          <w:szCs w:val="22"/>
        </w:rPr>
        <w:t xml:space="preserve"> areas. </w:t>
      </w:r>
      <w:r w:rsidRPr="00A26A0D">
        <w:rPr>
          <w:rFonts w:asciiTheme="minorHAnsi" w:hAnsiTheme="minorHAnsi" w:cstheme="minorHAnsi"/>
          <w:bCs/>
          <w:sz w:val="22"/>
          <w:szCs w:val="22"/>
        </w:rPr>
        <w:t>This is primarily related to a competent authority role</w:t>
      </w:r>
      <w:r w:rsidRPr="00B877A8">
        <w:rPr>
          <w:rFonts w:asciiTheme="minorHAnsi" w:hAnsiTheme="minorHAnsi" w:cstheme="minorHAnsi"/>
          <w:bCs/>
          <w:sz w:val="22"/>
          <w:szCs w:val="22"/>
        </w:rPr>
        <w:t xml:space="preserve">s and responsibilities for border controls, surveillance and disease prevention and control, laboratory testing, official inspections, and export certifications to protect animal health and welfare and public health (i.e. </w:t>
      </w:r>
      <w:proofErr w:type="spellStart"/>
      <w:r w:rsidRPr="00B877A8">
        <w:rPr>
          <w:rFonts w:asciiTheme="minorHAnsi" w:hAnsiTheme="minorHAnsi" w:cstheme="minorHAnsi"/>
          <w:bCs/>
          <w:sz w:val="22"/>
          <w:szCs w:val="22"/>
        </w:rPr>
        <w:t>zoonoses</w:t>
      </w:r>
      <w:proofErr w:type="spellEnd"/>
      <w:r w:rsidRPr="00B877A8">
        <w:rPr>
          <w:rFonts w:asciiTheme="minorHAnsi" w:hAnsiTheme="minorHAnsi" w:cstheme="minorHAnsi"/>
          <w:bCs/>
          <w:sz w:val="22"/>
          <w:szCs w:val="22"/>
        </w:rPr>
        <w:t>) while facilitating trade in live animals and their products.</w:t>
      </w:r>
      <w:r w:rsidRPr="00B877A8">
        <w:rPr>
          <w:bCs/>
        </w:rPr>
        <w:t xml:space="preserve"> </w:t>
      </w:r>
      <w:r w:rsidRPr="00B877A8">
        <w:rPr>
          <w:rFonts w:asciiTheme="minorHAnsi" w:hAnsiTheme="minorHAnsi" w:cstheme="minorBidi"/>
          <w:sz w:val="22"/>
          <w:szCs w:val="22"/>
        </w:rPr>
        <w:t xml:space="preserve">It will support one of the key components of </w:t>
      </w:r>
      <w:proofErr w:type="spellStart"/>
      <w:r w:rsidRPr="00B877A8">
        <w:rPr>
          <w:rFonts w:asciiTheme="minorHAnsi" w:hAnsiTheme="minorHAnsi" w:cstheme="minorBidi"/>
          <w:sz w:val="22"/>
          <w:szCs w:val="22"/>
        </w:rPr>
        <w:t>BiH’s</w:t>
      </w:r>
      <w:proofErr w:type="spellEnd"/>
      <w:r w:rsidRPr="00B877A8">
        <w:rPr>
          <w:rFonts w:asciiTheme="minorHAnsi" w:hAnsiTheme="minorHAnsi" w:cstheme="minorBidi"/>
          <w:sz w:val="22"/>
          <w:szCs w:val="22"/>
        </w:rPr>
        <w:t xml:space="preserve"> Strategic Plan for Rural Development (2018-2021) aimed at promoting the investments in gradual alignment with the relevant EU legislation and </w:t>
      </w:r>
      <w:r w:rsidRPr="00B877A8">
        <w:rPr>
          <w:rFonts w:asciiTheme="minorHAnsi" w:hAnsiTheme="minorHAnsi"/>
          <w:sz w:val="22"/>
          <w:szCs w:val="22"/>
        </w:rPr>
        <w:t xml:space="preserve">international standards </w:t>
      </w:r>
      <w:r w:rsidRPr="00B877A8">
        <w:rPr>
          <w:rFonts w:asciiTheme="minorHAnsi" w:hAnsiTheme="minorHAnsi" w:cstheme="minorBidi"/>
          <w:sz w:val="22"/>
          <w:szCs w:val="22"/>
        </w:rPr>
        <w:t xml:space="preserve">and requirements (i.e. </w:t>
      </w:r>
      <w:r w:rsidRPr="00B877A8">
        <w:rPr>
          <w:rFonts w:asciiTheme="minorHAnsi" w:hAnsiTheme="minorHAnsi"/>
          <w:sz w:val="22"/>
          <w:szCs w:val="22"/>
        </w:rPr>
        <w:t>WTO</w:t>
      </w:r>
      <w:r w:rsidRPr="00B877A8">
        <w:rPr>
          <w:rFonts w:asciiTheme="minorHAnsi" w:hAnsiTheme="minorHAnsi" w:cstheme="minorBidi"/>
          <w:sz w:val="22"/>
          <w:szCs w:val="22"/>
        </w:rPr>
        <w:t>/</w:t>
      </w:r>
      <w:r w:rsidRPr="00B877A8">
        <w:rPr>
          <w:rFonts w:asciiTheme="minorHAnsi" w:hAnsiTheme="minorHAnsi"/>
          <w:sz w:val="22"/>
          <w:szCs w:val="22"/>
        </w:rPr>
        <w:t>SPS</w:t>
      </w:r>
      <w:r w:rsidRPr="00B877A8">
        <w:rPr>
          <w:rFonts w:asciiTheme="minorHAnsi" w:hAnsiTheme="minorHAnsi" w:cstheme="minorBidi"/>
          <w:sz w:val="22"/>
          <w:szCs w:val="22"/>
        </w:rPr>
        <w:t>,</w:t>
      </w:r>
      <w:r w:rsidRPr="00B877A8">
        <w:rPr>
          <w:rFonts w:asciiTheme="minorHAnsi" w:hAnsiTheme="minorHAnsi"/>
          <w:sz w:val="22"/>
          <w:szCs w:val="22"/>
        </w:rPr>
        <w:t xml:space="preserve"> </w:t>
      </w:r>
      <w:r w:rsidRPr="00B877A8">
        <w:rPr>
          <w:rFonts w:asciiTheme="minorHAnsi" w:hAnsiTheme="minorHAnsi"/>
          <w:i/>
          <w:iCs/>
          <w:sz w:val="22"/>
          <w:szCs w:val="22"/>
        </w:rPr>
        <w:t xml:space="preserve">Codex </w:t>
      </w:r>
      <w:proofErr w:type="spellStart"/>
      <w:r w:rsidRPr="009B501C">
        <w:rPr>
          <w:rFonts w:asciiTheme="minorHAnsi" w:hAnsiTheme="minorHAnsi"/>
          <w:i/>
          <w:iCs/>
          <w:sz w:val="22"/>
          <w:szCs w:val="22"/>
        </w:rPr>
        <w:lastRenderedPageBreak/>
        <w:t>Alimentarius</w:t>
      </w:r>
      <w:proofErr w:type="spellEnd"/>
      <w:r w:rsidRPr="009B501C">
        <w:rPr>
          <w:rFonts w:asciiTheme="minorHAnsi" w:hAnsiTheme="minorHAnsi"/>
          <w:sz w:val="22"/>
          <w:szCs w:val="22"/>
        </w:rPr>
        <w:t>, OIE</w:t>
      </w:r>
      <w:r w:rsidRPr="009B501C">
        <w:rPr>
          <w:rFonts w:asciiTheme="minorHAnsi" w:hAnsiTheme="minorHAnsi" w:cstheme="minorBidi"/>
          <w:sz w:val="22"/>
          <w:szCs w:val="22"/>
        </w:rPr>
        <w:t xml:space="preserve">, </w:t>
      </w:r>
      <w:r w:rsidRPr="009B501C">
        <w:rPr>
          <w:rFonts w:asciiTheme="minorHAnsi" w:hAnsiTheme="minorHAnsi"/>
          <w:sz w:val="22"/>
          <w:szCs w:val="22"/>
        </w:rPr>
        <w:t xml:space="preserve">IPPC). </w:t>
      </w:r>
      <w:r w:rsidRPr="009B501C">
        <w:rPr>
          <w:rFonts w:asciiTheme="minorHAnsi" w:hAnsiTheme="minorHAnsi" w:cstheme="minorBidi"/>
          <w:sz w:val="22"/>
          <w:szCs w:val="22"/>
        </w:rPr>
        <w:t xml:space="preserve">It will build on </w:t>
      </w:r>
      <w:proofErr w:type="spellStart"/>
      <w:r w:rsidRPr="009B501C">
        <w:rPr>
          <w:rFonts w:asciiTheme="minorHAnsi" w:hAnsiTheme="minorHAnsi" w:cstheme="minorBidi"/>
          <w:sz w:val="22"/>
          <w:szCs w:val="22"/>
        </w:rPr>
        <w:t>BiH’s</w:t>
      </w:r>
      <w:proofErr w:type="spellEnd"/>
      <w:r w:rsidRPr="009B501C">
        <w:rPr>
          <w:rFonts w:asciiTheme="minorHAnsi" w:hAnsiTheme="minorHAnsi" w:cstheme="minorBidi"/>
          <w:sz w:val="22"/>
          <w:szCs w:val="22"/>
        </w:rPr>
        <w:t xml:space="preserve"> previous successes and achievements in protecting domestic and international consumers’ health while facilitating trade (i.e. EU approved exports of honey, fish, poultry, dairy, ware potatoes), rural development and creating employment. It will ensure synergy </w:t>
      </w:r>
      <w:r w:rsidRPr="009B501C">
        <w:rPr>
          <w:rFonts w:asciiTheme="minorHAnsi" w:hAnsiTheme="minorHAnsi"/>
          <w:sz w:val="22"/>
          <w:szCs w:val="22"/>
        </w:rPr>
        <w:t xml:space="preserve">with the </w:t>
      </w:r>
      <w:r w:rsidRPr="009B501C">
        <w:rPr>
          <w:rFonts w:asciiTheme="minorHAnsi" w:hAnsiTheme="minorHAnsi" w:cstheme="minorBidi"/>
          <w:sz w:val="22"/>
          <w:szCs w:val="22"/>
        </w:rPr>
        <w:t xml:space="preserve">other relevant initiatives (i.e. EU </w:t>
      </w:r>
      <w:r w:rsidR="00253484">
        <w:rPr>
          <w:rFonts w:asciiTheme="minorHAnsi" w:hAnsiTheme="minorHAnsi" w:cstheme="minorBidi"/>
          <w:sz w:val="22"/>
          <w:szCs w:val="22"/>
        </w:rPr>
        <w:t>t</w:t>
      </w:r>
      <w:r w:rsidRPr="009B501C">
        <w:rPr>
          <w:rFonts w:asciiTheme="minorHAnsi" w:hAnsiTheme="minorHAnsi" w:cstheme="minorBidi"/>
          <w:sz w:val="22"/>
          <w:szCs w:val="22"/>
        </w:rPr>
        <w:t>winning projects, other donor</w:t>
      </w:r>
      <w:r w:rsidR="00253484">
        <w:rPr>
          <w:rFonts w:asciiTheme="minorHAnsi" w:hAnsiTheme="minorHAnsi" w:cstheme="minorBidi"/>
          <w:sz w:val="22"/>
          <w:szCs w:val="22"/>
        </w:rPr>
        <w:t>-</w:t>
      </w:r>
      <w:r w:rsidRPr="009B501C">
        <w:rPr>
          <w:rFonts w:asciiTheme="minorHAnsi" w:hAnsiTheme="minorHAnsi" w:cstheme="minorBidi"/>
          <w:sz w:val="22"/>
          <w:szCs w:val="22"/>
        </w:rPr>
        <w:t>funded projects) to avoid duplication and provide adequate and targeted investments in sanitary</w:t>
      </w:r>
      <w:r w:rsidRPr="009B501C">
        <w:rPr>
          <w:rFonts w:asciiTheme="minorHAnsi" w:hAnsiTheme="minorHAnsi"/>
          <w:sz w:val="22"/>
          <w:szCs w:val="22"/>
        </w:rPr>
        <w:t xml:space="preserve"> and phytosanitary </w:t>
      </w:r>
      <w:r w:rsidRPr="009B501C">
        <w:rPr>
          <w:rFonts w:asciiTheme="minorHAnsi" w:hAnsiTheme="minorHAnsi" w:cstheme="minorBidi"/>
          <w:sz w:val="22"/>
          <w:szCs w:val="22"/>
        </w:rPr>
        <w:t xml:space="preserve">areas. </w:t>
      </w:r>
      <w:r w:rsidRPr="009B501C">
        <w:rPr>
          <w:rFonts w:asciiTheme="minorHAnsi" w:hAnsiTheme="minorHAnsi" w:cstheme="minorBidi"/>
          <w:color w:val="auto"/>
          <w:sz w:val="22"/>
          <w:szCs w:val="22"/>
        </w:rPr>
        <w:t xml:space="preserve">The investments in food quality and safety infrastructure </w:t>
      </w:r>
      <w:r w:rsidRPr="009B501C">
        <w:rPr>
          <w:rFonts w:asciiTheme="minorHAnsi" w:hAnsiTheme="minorHAnsi" w:cstheme="minorHAnsi"/>
          <w:bCs/>
          <w:sz w:val="22"/>
          <w:szCs w:val="22"/>
        </w:rPr>
        <w:t>(i.e. laboratory building, improvement of existing facilities at scientific units)</w:t>
      </w:r>
      <w:r w:rsidRPr="009B501C">
        <w:rPr>
          <w:bCs/>
        </w:rPr>
        <w:t xml:space="preserve"> </w:t>
      </w:r>
      <w:r w:rsidRPr="009B501C">
        <w:rPr>
          <w:rFonts w:asciiTheme="minorHAnsi" w:hAnsiTheme="minorHAnsi" w:cstheme="minorBidi"/>
          <w:color w:val="auto"/>
          <w:sz w:val="22"/>
          <w:szCs w:val="22"/>
        </w:rPr>
        <w:t>and capacity</w:t>
      </w:r>
      <w:r w:rsidRPr="009B501C">
        <w:rPr>
          <w:bCs/>
        </w:rPr>
        <w:t xml:space="preserve"> </w:t>
      </w:r>
      <w:r w:rsidRPr="009B501C">
        <w:rPr>
          <w:rFonts w:asciiTheme="minorHAnsi" w:hAnsiTheme="minorHAnsi" w:cstheme="minorHAnsi"/>
          <w:bCs/>
          <w:sz w:val="22"/>
          <w:szCs w:val="22"/>
        </w:rPr>
        <w:t>(i.e. laboratory equipment and equipment for inspectors and risk-based inspections)</w:t>
      </w:r>
      <w:r w:rsidRPr="009B501C">
        <w:rPr>
          <w:rFonts w:asciiTheme="minorHAnsi" w:hAnsiTheme="minorHAnsi" w:cstheme="minorBidi"/>
          <w:color w:val="auto"/>
          <w:sz w:val="22"/>
          <w:szCs w:val="22"/>
        </w:rPr>
        <w:t xml:space="preserve"> will help to ensure that agricultural products are safe for human consumption, traceable, and with minimized risks related to animal diseases that can be transmitted to humans (i.e. zoonotic diseases); production and/or processing related pathogen contamination of food products; and hazardous substances, such as unacceptable contents of residues of plant protection products, heavy metals, toxins, biological contaminants and nitrates. </w:t>
      </w:r>
      <w:r w:rsidR="00247AAB">
        <w:rPr>
          <w:rFonts w:asciiTheme="minorHAnsi" w:hAnsiTheme="minorHAnsi" w:cstheme="minorBidi"/>
          <w:color w:val="auto"/>
          <w:sz w:val="22"/>
          <w:szCs w:val="22"/>
        </w:rPr>
        <w:t xml:space="preserve">These activities are </w:t>
      </w:r>
      <w:r w:rsidRPr="009B501C">
        <w:rPr>
          <w:rFonts w:asciiTheme="minorHAnsi" w:hAnsiTheme="minorHAnsi" w:cstheme="minorBidi"/>
          <w:color w:val="auto"/>
          <w:sz w:val="22"/>
          <w:szCs w:val="22"/>
        </w:rPr>
        <w:t>also</w:t>
      </w:r>
      <w:r w:rsidR="00F0346E">
        <w:rPr>
          <w:rFonts w:asciiTheme="minorHAnsi" w:hAnsiTheme="minorHAnsi" w:cstheme="minorBidi"/>
          <w:color w:val="auto"/>
          <w:sz w:val="22"/>
          <w:szCs w:val="22"/>
        </w:rPr>
        <w:t xml:space="preserve"> expected</w:t>
      </w:r>
      <w:r w:rsidRPr="009B501C">
        <w:rPr>
          <w:rFonts w:asciiTheme="minorHAnsi" w:hAnsiTheme="minorHAnsi" w:cstheme="minorBidi"/>
          <w:color w:val="auto"/>
          <w:sz w:val="22"/>
          <w:szCs w:val="22"/>
        </w:rPr>
        <w:t xml:space="preserve"> </w:t>
      </w:r>
      <w:r w:rsidR="00253484">
        <w:rPr>
          <w:rFonts w:asciiTheme="minorHAnsi" w:hAnsiTheme="minorHAnsi" w:cstheme="minorBidi"/>
          <w:color w:val="auto"/>
          <w:sz w:val="22"/>
          <w:szCs w:val="22"/>
        </w:rPr>
        <w:t xml:space="preserve">to </w:t>
      </w:r>
      <w:r w:rsidRPr="009B501C">
        <w:rPr>
          <w:rFonts w:asciiTheme="minorHAnsi" w:hAnsiTheme="minorHAnsi" w:cstheme="minorBidi"/>
          <w:color w:val="auto"/>
          <w:sz w:val="22"/>
          <w:szCs w:val="22"/>
        </w:rPr>
        <w:t>boost production (and potential export) of high value products such as fruit and vegetables and</w:t>
      </w:r>
      <w:r w:rsidRPr="00B877A8">
        <w:rPr>
          <w:rFonts w:asciiTheme="minorHAnsi" w:hAnsiTheme="minorHAnsi" w:cstheme="minorBidi"/>
          <w:color w:val="auto"/>
          <w:sz w:val="22"/>
          <w:szCs w:val="22"/>
        </w:rPr>
        <w:t xml:space="preserve"> potentially red meat.</w:t>
      </w:r>
    </w:p>
    <w:p w14:paraId="3F4CC71D" w14:textId="77777777" w:rsidR="007D3235" w:rsidRPr="00B877A8"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b/>
          <w:bCs/>
          <w:color w:val="auto"/>
          <w:sz w:val="22"/>
          <w:szCs w:val="22"/>
        </w:rPr>
        <w:t>Sub-component 3.2 – Information Technology (IT) Systems for Food Safety Enhancement</w:t>
      </w:r>
      <w:r w:rsidR="002A5EE7">
        <w:rPr>
          <w:rFonts w:asciiTheme="minorHAnsi" w:hAnsiTheme="minorHAnsi" w:cstheme="minorBidi"/>
          <w:b/>
          <w:bCs/>
          <w:color w:val="auto"/>
          <w:sz w:val="22"/>
          <w:szCs w:val="22"/>
        </w:rPr>
        <w:t xml:space="preserve"> (EUR </w:t>
      </w:r>
      <w:r w:rsidR="00FC3C3B">
        <w:rPr>
          <w:rFonts w:asciiTheme="minorHAnsi" w:hAnsiTheme="minorHAnsi" w:cstheme="minorBidi"/>
          <w:b/>
          <w:bCs/>
          <w:color w:val="auto"/>
          <w:sz w:val="22"/>
          <w:szCs w:val="22"/>
        </w:rPr>
        <w:t>3.9</w:t>
      </w:r>
      <w:r w:rsidR="002A5EE7">
        <w:rPr>
          <w:rFonts w:asciiTheme="minorHAnsi" w:hAnsiTheme="minorHAnsi" w:cstheme="minorBidi"/>
          <w:b/>
          <w:bCs/>
          <w:color w:val="auto"/>
          <w:sz w:val="22"/>
          <w:szCs w:val="22"/>
        </w:rPr>
        <w:t xml:space="preserve"> million)</w:t>
      </w:r>
      <w:r w:rsidRPr="0855320D">
        <w:rPr>
          <w:rFonts w:asciiTheme="minorHAnsi" w:hAnsiTheme="minorHAnsi" w:cstheme="minorBidi"/>
          <w:b/>
          <w:bCs/>
          <w:color w:val="auto"/>
          <w:sz w:val="22"/>
          <w:szCs w:val="22"/>
        </w:rPr>
        <w:t>.</w:t>
      </w:r>
      <w:r w:rsidRPr="0855320D">
        <w:rPr>
          <w:rFonts w:asciiTheme="minorHAnsi" w:hAnsiTheme="minorHAnsi" w:cstheme="minorBidi"/>
          <w:color w:val="auto"/>
          <w:sz w:val="22"/>
          <w:szCs w:val="22"/>
        </w:rPr>
        <w:t xml:space="preserve"> </w:t>
      </w:r>
      <w:r w:rsidRPr="0855320D">
        <w:rPr>
          <w:rFonts w:asciiTheme="minorHAnsi" w:hAnsiTheme="minorHAnsi"/>
          <w:sz w:val="22"/>
          <w:szCs w:val="22"/>
        </w:rPr>
        <w:t xml:space="preserve">This sub-component will finance the development and upgrading of IT software and hardware systems </w:t>
      </w:r>
      <w:r>
        <w:rPr>
          <w:rFonts w:asciiTheme="minorHAnsi" w:hAnsiTheme="minorHAnsi"/>
          <w:sz w:val="22"/>
          <w:szCs w:val="22"/>
        </w:rPr>
        <w:t xml:space="preserve">in veterinary, food safety and plant health areas </w:t>
      </w:r>
      <w:r w:rsidR="00EE687D">
        <w:rPr>
          <w:rFonts w:asciiTheme="minorHAnsi" w:hAnsiTheme="minorHAnsi" w:cstheme="minorBidi"/>
          <w:sz w:val="22"/>
          <w:szCs w:val="22"/>
        </w:rPr>
        <w:t xml:space="preserve">in </w:t>
      </w:r>
      <w:proofErr w:type="spellStart"/>
      <w:r w:rsidR="00EE687D">
        <w:rPr>
          <w:rFonts w:asciiTheme="minorHAnsi" w:hAnsiTheme="minorHAnsi" w:cstheme="minorBidi"/>
          <w:sz w:val="22"/>
          <w:szCs w:val="22"/>
        </w:rPr>
        <w:t>FBiH</w:t>
      </w:r>
      <w:proofErr w:type="spellEnd"/>
      <w:r w:rsidR="00EE687D">
        <w:rPr>
          <w:rFonts w:asciiTheme="minorHAnsi" w:hAnsiTheme="minorHAnsi" w:cstheme="minorBidi"/>
          <w:sz w:val="22"/>
          <w:szCs w:val="22"/>
        </w:rPr>
        <w:t xml:space="preserve"> and </w:t>
      </w:r>
      <w:proofErr w:type="spellStart"/>
      <w:r w:rsidR="00EE687D">
        <w:rPr>
          <w:rFonts w:asciiTheme="minorHAnsi" w:hAnsiTheme="minorHAnsi" w:cstheme="minorBidi"/>
          <w:sz w:val="22"/>
          <w:szCs w:val="22"/>
        </w:rPr>
        <w:t>BiH</w:t>
      </w:r>
      <w:proofErr w:type="spellEnd"/>
      <w:r w:rsidR="00771EC5">
        <w:rPr>
          <w:rFonts w:asciiTheme="minorHAnsi" w:hAnsiTheme="minorHAnsi" w:cstheme="minorBidi"/>
          <w:sz w:val="22"/>
          <w:szCs w:val="22"/>
        </w:rPr>
        <w:t>,</w:t>
      </w:r>
      <w:r w:rsidR="00EE687D" w:rsidRPr="0855320D">
        <w:rPr>
          <w:rFonts w:asciiTheme="minorHAnsi" w:hAnsiTheme="minorHAnsi"/>
          <w:sz w:val="22"/>
          <w:szCs w:val="22"/>
        </w:rPr>
        <w:t xml:space="preserve"> </w:t>
      </w:r>
      <w:r w:rsidRPr="0855320D">
        <w:rPr>
          <w:rFonts w:asciiTheme="minorHAnsi" w:hAnsiTheme="minorHAnsi"/>
          <w:sz w:val="22"/>
          <w:szCs w:val="22"/>
        </w:rPr>
        <w:t>that are critic</w:t>
      </w:r>
      <w:r w:rsidRPr="00773B7A">
        <w:rPr>
          <w:rFonts w:asciiTheme="minorHAnsi" w:hAnsiTheme="minorHAnsi"/>
          <w:sz w:val="22"/>
          <w:szCs w:val="22"/>
        </w:rPr>
        <w:t xml:space="preserve">al for </w:t>
      </w:r>
      <w:r w:rsidRPr="00A27F3F">
        <w:rPr>
          <w:rFonts w:asciiTheme="minorHAnsi" w:hAnsiTheme="minorHAnsi" w:cstheme="minorBidi"/>
          <w:sz w:val="22"/>
          <w:szCs w:val="22"/>
        </w:rPr>
        <w:t>real-time documentation of control activities</w:t>
      </w:r>
      <w:r w:rsidR="0082186E" w:rsidRPr="00A27F3F">
        <w:rPr>
          <w:rFonts w:asciiTheme="minorHAnsi" w:hAnsiTheme="minorHAnsi"/>
          <w:sz w:val="22"/>
          <w:szCs w:val="22"/>
        </w:rPr>
        <w:t xml:space="preserve"> and prepared</w:t>
      </w:r>
      <w:r w:rsidR="00625E94" w:rsidRPr="00A27F3F">
        <w:rPr>
          <w:rFonts w:asciiTheme="minorHAnsi" w:hAnsiTheme="minorHAnsi"/>
          <w:sz w:val="22"/>
          <w:szCs w:val="22"/>
        </w:rPr>
        <w:t>ness</w:t>
      </w:r>
      <w:r w:rsidR="0082186E" w:rsidRPr="00A27F3F">
        <w:rPr>
          <w:rFonts w:asciiTheme="minorHAnsi" w:hAnsiTheme="minorHAnsi"/>
          <w:sz w:val="22"/>
          <w:szCs w:val="22"/>
        </w:rPr>
        <w:t xml:space="preserve"> for increased foodborne risks associated with climate change</w:t>
      </w:r>
      <w:r w:rsidRPr="00A27F3F">
        <w:rPr>
          <w:rFonts w:asciiTheme="minorHAnsi" w:hAnsiTheme="minorHAnsi" w:cstheme="minorBidi"/>
          <w:sz w:val="22"/>
          <w:szCs w:val="22"/>
        </w:rPr>
        <w:t>.</w:t>
      </w:r>
      <w:r w:rsidRPr="00773B7A">
        <w:rPr>
          <w:rFonts w:asciiTheme="minorHAnsi" w:hAnsiTheme="minorHAnsi"/>
          <w:sz w:val="22"/>
          <w:szCs w:val="22"/>
        </w:rPr>
        <w:t xml:space="preserve"> </w:t>
      </w:r>
      <w:r w:rsidR="00625E94" w:rsidRPr="00A27F3F">
        <w:rPr>
          <w:rFonts w:asciiTheme="minorHAnsi" w:hAnsiTheme="minorHAnsi" w:cstheme="minorBidi"/>
          <w:sz w:val="22"/>
          <w:szCs w:val="22"/>
        </w:rPr>
        <w:t xml:space="preserve">These activities therefore are </w:t>
      </w:r>
      <w:proofErr w:type="gramStart"/>
      <w:r w:rsidR="00C16CD6">
        <w:rPr>
          <w:rFonts w:asciiTheme="minorHAnsi" w:hAnsiTheme="minorHAnsi" w:cstheme="minorBidi"/>
          <w:sz w:val="22"/>
          <w:szCs w:val="22"/>
        </w:rPr>
        <w:t>key</w:t>
      </w:r>
      <w:proofErr w:type="gramEnd"/>
      <w:r w:rsidR="00C16CD6">
        <w:rPr>
          <w:rFonts w:asciiTheme="minorHAnsi" w:hAnsiTheme="minorHAnsi" w:cstheme="minorBidi"/>
          <w:sz w:val="22"/>
          <w:szCs w:val="22"/>
        </w:rPr>
        <w:t xml:space="preserve"> to</w:t>
      </w:r>
      <w:r w:rsidR="00625E94" w:rsidRPr="00A27F3F">
        <w:rPr>
          <w:rFonts w:asciiTheme="minorHAnsi" w:hAnsiTheme="minorHAnsi" w:cstheme="minorBidi"/>
          <w:sz w:val="22"/>
          <w:szCs w:val="22"/>
        </w:rPr>
        <w:t xml:space="preserve"> </w:t>
      </w:r>
      <w:r w:rsidR="00625E94" w:rsidRPr="00A27F3F">
        <w:rPr>
          <w:rFonts w:asciiTheme="minorHAnsi" w:hAnsiTheme="minorHAnsi"/>
          <w:sz w:val="22"/>
          <w:szCs w:val="22"/>
        </w:rPr>
        <w:t>improving compliance with</w:t>
      </w:r>
      <w:r w:rsidR="00625E94" w:rsidRPr="0855320D">
        <w:rPr>
          <w:rFonts w:asciiTheme="minorHAnsi" w:hAnsiTheme="minorHAnsi"/>
          <w:sz w:val="22"/>
          <w:szCs w:val="22"/>
        </w:rPr>
        <w:t xml:space="preserve"> </w:t>
      </w:r>
      <w:r w:rsidR="00625E94" w:rsidRPr="0855320D">
        <w:rPr>
          <w:rFonts w:asciiTheme="minorHAnsi" w:hAnsiTheme="minorHAnsi" w:cstheme="minorBidi"/>
          <w:sz w:val="22"/>
          <w:szCs w:val="22"/>
        </w:rPr>
        <w:t xml:space="preserve">national and international </w:t>
      </w:r>
      <w:r w:rsidR="00625E94" w:rsidRPr="0855320D">
        <w:rPr>
          <w:rFonts w:asciiTheme="minorHAnsi" w:hAnsiTheme="minorHAnsi"/>
          <w:sz w:val="22"/>
          <w:szCs w:val="22"/>
        </w:rPr>
        <w:t>food safety standards</w:t>
      </w:r>
      <w:r w:rsidR="00625E94">
        <w:rPr>
          <w:rFonts w:asciiTheme="minorHAnsi" w:hAnsiTheme="minorHAnsi"/>
          <w:sz w:val="22"/>
          <w:szCs w:val="22"/>
        </w:rPr>
        <w:t>.</w:t>
      </w:r>
    </w:p>
    <w:p w14:paraId="7F7F70DC" w14:textId="77777777" w:rsidR="007D3235" w:rsidRPr="00076DA1" w:rsidRDefault="004027DE" w:rsidP="00044095">
      <w:pPr>
        <w:pStyle w:val="ListParagraph"/>
        <w:numPr>
          <w:ilvl w:val="0"/>
          <w:numId w:val="2"/>
        </w:numPr>
        <w:spacing w:after="240"/>
        <w:ind w:left="-634" w:firstLine="0"/>
        <w:contextualSpacing w:val="0"/>
        <w:jc w:val="both"/>
        <w:rPr>
          <w:rFonts w:asciiTheme="minorHAnsi" w:hAnsiTheme="minorHAnsi"/>
          <w:sz w:val="22"/>
          <w:szCs w:val="22"/>
        </w:rPr>
      </w:pPr>
      <w:r>
        <w:rPr>
          <w:rFonts w:asciiTheme="minorHAnsi" w:eastAsia="SimSun" w:hAnsiTheme="minorHAnsi" w:cstheme="minorHAnsi"/>
          <w:bCs/>
          <w:sz w:val="22"/>
          <w:szCs w:val="22"/>
        </w:rPr>
        <w:t>O</w:t>
      </w:r>
      <w:r w:rsidRPr="00076DA1">
        <w:rPr>
          <w:rFonts w:asciiTheme="minorHAnsi" w:eastAsia="SimSun" w:hAnsiTheme="minorHAnsi" w:cstheme="minorHAnsi"/>
          <w:bCs/>
          <w:sz w:val="22"/>
          <w:szCs w:val="22"/>
        </w:rPr>
        <w:t xml:space="preserve">verall, </w:t>
      </w:r>
      <w:r>
        <w:rPr>
          <w:rFonts w:asciiTheme="minorHAnsi" w:hAnsiTheme="minorHAnsi" w:cstheme="minorHAnsi"/>
          <w:bCs/>
          <w:sz w:val="22"/>
          <w:szCs w:val="22"/>
        </w:rPr>
        <w:t xml:space="preserve">the investment </w:t>
      </w:r>
      <w:r w:rsidRPr="00B877A8">
        <w:rPr>
          <w:rFonts w:asciiTheme="minorHAnsi" w:hAnsiTheme="minorHAnsi" w:cstheme="minorHAnsi"/>
          <w:bCs/>
          <w:sz w:val="22"/>
          <w:szCs w:val="22"/>
        </w:rPr>
        <w:t xml:space="preserve">will support </w:t>
      </w:r>
      <w:r>
        <w:rPr>
          <w:rFonts w:asciiTheme="minorHAnsi" w:hAnsiTheme="minorHAnsi" w:cstheme="minorHAnsi"/>
          <w:bCs/>
          <w:sz w:val="22"/>
          <w:szCs w:val="22"/>
        </w:rPr>
        <w:t xml:space="preserve">a </w:t>
      </w:r>
      <w:r w:rsidRPr="00B877A8">
        <w:rPr>
          <w:rFonts w:asciiTheme="minorHAnsi" w:hAnsiTheme="minorHAnsi" w:cstheme="minorHAnsi"/>
          <w:bCs/>
          <w:sz w:val="22"/>
          <w:szCs w:val="22"/>
        </w:rPr>
        <w:t xml:space="preserve">review </w:t>
      </w:r>
      <w:r>
        <w:rPr>
          <w:rFonts w:asciiTheme="minorHAnsi" w:hAnsiTheme="minorHAnsi" w:cstheme="minorHAnsi"/>
          <w:bCs/>
          <w:sz w:val="22"/>
          <w:szCs w:val="22"/>
        </w:rPr>
        <w:t xml:space="preserve">of </w:t>
      </w:r>
      <w:r w:rsidRPr="00B877A8">
        <w:rPr>
          <w:rFonts w:asciiTheme="minorHAnsi" w:hAnsiTheme="minorHAnsi" w:cstheme="minorHAnsi"/>
          <w:bCs/>
          <w:sz w:val="22"/>
          <w:szCs w:val="22"/>
        </w:rPr>
        <w:t>the existing IT system</w:t>
      </w:r>
      <w:r>
        <w:rPr>
          <w:rFonts w:asciiTheme="minorHAnsi" w:hAnsiTheme="minorHAnsi" w:cstheme="minorHAnsi"/>
          <w:bCs/>
          <w:sz w:val="22"/>
          <w:szCs w:val="22"/>
        </w:rPr>
        <w:t>s</w:t>
      </w:r>
      <w:r w:rsidRPr="00B877A8">
        <w:rPr>
          <w:rFonts w:asciiTheme="minorHAnsi" w:hAnsiTheme="minorHAnsi" w:cstheme="minorHAnsi"/>
          <w:bCs/>
          <w:sz w:val="22"/>
          <w:szCs w:val="22"/>
        </w:rPr>
        <w:t xml:space="preserve"> in veterinary areas and propose further upgrades</w:t>
      </w:r>
      <w:r>
        <w:rPr>
          <w:rFonts w:asciiTheme="minorHAnsi" w:hAnsiTheme="minorHAnsi" w:cstheme="minorHAnsi"/>
          <w:bCs/>
          <w:sz w:val="22"/>
          <w:szCs w:val="22"/>
        </w:rPr>
        <w:t>.</w:t>
      </w:r>
      <w:r>
        <w:rPr>
          <w:rFonts w:asciiTheme="minorHAnsi" w:eastAsia="SimSun" w:hAnsiTheme="minorHAnsi" w:cstheme="minorHAnsi"/>
          <w:bCs/>
          <w:sz w:val="22"/>
          <w:szCs w:val="22"/>
        </w:rPr>
        <w:t xml:space="preserve"> It</w:t>
      </w:r>
      <w:r w:rsidRPr="00076DA1">
        <w:rPr>
          <w:rFonts w:asciiTheme="minorHAnsi" w:eastAsia="SimSun" w:hAnsiTheme="minorHAnsi" w:cstheme="minorHAnsi"/>
          <w:bCs/>
          <w:sz w:val="22"/>
          <w:szCs w:val="22"/>
        </w:rPr>
        <w:t xml:space="preserve"> will </w:t>
      </w:r>
      <w:r>
        <w:rPr>
          <w:rFonts w:asciiTheme="minorHAnsi" w:eastAsia="SimSun" w:hAnsiTheme="minorHAnsi" w:cstheme="minorHAnsi"/>
          <w:bCs/>
          <w:sz w:val="22"/>
          <w:szCs w:val="22"/>
        </w:rPr>
        <w:t>support</w:t>
      </w:r>
      <w:r w:rsidRPr="00076DA1">
        <w:rPr>
          <w:rFonts w:asciiTheme="minorHAnsi" w:eastAsia="SimSun" w:hAnsiTheme="minorHAnsi" w:cstheme="minorHAnsi"/>
          <w:bCs/>
          <w:sz w:val="22"/>
          <w:szCs w:val="22"/>
        </w:rPr>
        <w:t xml:space="preserve"> the establishment, horizontal connectivity, and implementation of reliable and credible IT systems at the State (Veterinary Office, Food Safety Authority, </w:t>
      </w:r>
      <w:proofErr w:type="gramStart"/>
      <w:r w:rsidRPr="00076DA1">
        <w:rPr>
          <w:rFonts w:asciiTheme="minorHAnsi" w:eastAsia="SimSun" w:hAnsiTheme="minorHAnsi" w:cstheme="minorHAnsi"/>
          <w:bCs/>
          <w:sz w:val="22"/>
          <w:szCs w:val="22"/>
        </w:rPr>
        <w:t>Plant</w:t>
      </w:r>
      <w:proofErr w:type="gramEnd"/>
      <w:r w:rsidRPr="00076DA1">
        <w:rPr>
          <w:rFonts w:asciiTheme="minorHAnsi" w:eastAsia="SimSun" w:hAnsiTheme="minorHAnsi" w:cstheme="minorHAnsi"/>
          <w:bCs/>
          <w:sz w:val="22"/>
          <w:szCs w:val="22"/>
        </w:rPr>
        <w:t xml:space="preserve"> Health Authority), Entities (</w:t>
      </w:r>
      <w:proofErr w:type="spellStart"/>
      <w:r w:rsidRPr="00076DA1">
        <w:rPr>
          <w:rFonts w:asciiTheme="minorHAnsi" w:eastAsia="SimSun" w:hAnsiTheme="minorHAnsi" w:cstheme="minorHAnsi"/>
          <w:bCs/>
          <w:sz w:val="22"/>
          <w:szCs w:val="22"/>
        </w:rPr>
        <w:t>FBiH</w:t>
      </w:r>
      <w:proofErr w:type="spellEnd"/>
      <w:r w:rsidRPr="00076DA1">
        <w:rPr>
          <w:rFonts w:asciiTheme="minorHAnsi" w:eastAsia="SimSun" w:hAnsiTheme="minorHAnsi" w:cstheme="minorHAnsi"/>
          <w:bCs/>
          <w:sz w:val="22"/>
          <w:szCs w:val="22"/>
        </w:rPr>
        <w:t xml:space="preserve">, RS) and District </w:t>
      </w:r>
      <w:proofErr w:type="spellStart"/>
      <w:r w:rsidRPr="00076DA1">
        <w:rPr>
          <w:rFonts w:asciiTheme="minorHAnsi" w:eastAsia="SimSun" w:hAnsiTheme="minorHAnsi" w:cstheme="minorHAnsi"/>
          <w:bCs/>
          <w:sz w:val="22"/>
          <w:szCs w:val="22"/>
        </w:rPr>
        <w:t>Brčko</w:t>
      </w:r>
      <w:proofErr w:type="spellEnd"/>
      <w:r w:rsidRPr="00076DA1">
        <w:rPr>
          <w:rFonts w:asciiTheme="minorHAnsi" w:eastAsia="SimSun" w:hAnsiTheme="minorHAnsi" w:cstheme="minorHAnsi"/>
          <w:bCs/>
          <w:sz w:val="22"/>
          <w:szCs w:val="22"/>
        </w:rPr>
        <w:t xml:space="preserve"> level</w:t>
      </w:r>
      <w:r w:rsidRPr="00076DA1">
        <w:rPr>
          <w:rFonts w:eastAsia="SimSun"/>
          <w:bCs/>
        </w:rPr>
        <w:t xml:space="preserve"> </w:t>
      </w:r>
      <w:r w:rsidRPr="00076DA1">
        <w:rPr>
          <w:rFonts w:asciiTheme="minorHAnsi" w:hAnsiTheme="minorHAnsi"/>
          <w:sz w:val="22"/>
          <w:szCs w:val="22"/>
        </w:rPr>
        <w:t xml:space="preserve">in </w:t>
      </w:r>
      <w:r w:rsidRPr="00076DA1">
        <w:rPr>
          <w:rFonts w:asciiTheme="minorHAnsi" w:hAnsiTheme="minorHAnsi" w:cstheme="minorBidi"/>
          <w:sz w:val="22"/>
          <w:szCs w:val="22"/>
        </w:rPr>
        <w:t xml:space="preserve">compliance with </w:t>
      </w:r>
      <w:proofErr w:type="spellStart"/>
      <w:r w:rsidRPr="00076DA1">
        <w:rPr>
          <w:rFonts w:asciiTheme="minorHAnsi" w:hAnsiTheme="minorHAnsi" w:cstheme="minorBidi"/>
          <w:sz w:val="22"/>
          <w:szCs w:val="22"/>
        </w:rPr>
        <w:t>BiH</w:t>
      </w:r>
      <w:proofErr w:type="spellEnd"/>
      <w:r w:rsidRPr="00076DA1">
        <w:rPr>
          <w:rFonts w:asciiTheme="minorHAnsi" w:hAnsiTheme="minorHAnsi"/>
          <w:sz w:val="22"/>
          <w:szCs w:val="22"/>
        </w:rPr>
        <w:t xml:space="preserve"> and </w:t>
      </w:r>
      <w:r w:rsidRPr="00076DA1">
        <w:rPr>
          <w:rFonts w:asciiTheme="minorHAnsi" w:hAnsiTheme="minorHAnsi" w:cstheme="minorBidi"/>
          <w:sz w:val="22"/>
          <w:szCs w:val="22"/>
        </w:rPr>
        <w:t>EU requirements in animal health,</w:t>
      </w:r>
      <w:r w:rsidRPr="00076DA1">
        <w:rPr>
          <w:rFonts w:asciiTheme="minorHAnsi" w:hAnsiTheme="minorHAnsi"/>
          <w:sz w:val="22"/>
          <w:szCs w:val="22"/>
        </w:rPr>
        <w:t xml:space="preserve"> food safety </w:t>
      </w:r>
      <w:r w:rsidRPr="00076DA1">
        <w:rPr>
          <w:rFonts w:asciiTheme="minorHAnsi" w:hAnsiTheme="minorHAnsi" w:cstheme="minorBidi"/>
          <w:sz w:val="22"/>
          <w:szCs w:val="22"/>
        </w:rPr>
        <w:t>and plant health.</w:t>
      </w:r>
      <w:r>
        <w:rPr>
          <w:rFonts w:asciiTheme="minorHAnsi" w:hAnsiTheme="minorHAnsi" w:cstheme="minorBidi"/>
          <w:sz w:val="22"/>
          <w:szCs w:val="22"/>
        </w:rPr>
        <w:t xml:space="preserve"> </w:t>
      </w:r>
      <w:r w:rsidR="00C278FB" w:rsidRPr="00076DA1">
        <w:rPr>
          <w:rFonts w:asciiTheme="minorHAnsi" w:hAnsiTheme="minorHAnsi"/>
          <w:sz w:val="22"/>
          <w:szCs w:val="22"/>
        </w:rPr>
        <w:t xml:space="preserve">Furthermore, </w:t>
      </w:r>
      <w:r w:rsidR="00C278FB" w:rsidRPr="00076DA1">
        <w:rPr>
          <w:rFonts w:asciiTheme="minorHAnsi" w:hAnsiTheme="minorHAnsi" w:cstheme="minorBidi"/>
          <w:sz w:val="22"/>
          <w:szCs w:val="22"/>
        </w:rPr>
        <w:t xml:space="preserve">this will ensure compatibility and inter-operability of the </w:t>
      </w:r>
      <w:r w:rsidR="00C278FB" w:rsidRPr="00076DA1">
        <w:rPr>
          <w:rFonts w:asciiTheme="minorHAnsi" w:hAnsiTheme="minorHAnsi"/>
          <w:sz w:val="22"/>
          <w:szCs w:val="22"/>
        </w:rPr>
        <w:t>IT systems with EU Animal Disease Notification System (ADNS), EU Trade Control and Expert System (TRACES</w:t>
      </w:r>
      <w:r w:rsidR="00C278FB" w:rsidRPr="00076DA1">
        <w:rPr>
          <w:rFonts w:asciiTheme="minorHAnsi" w:hAnsiTheme="minorHAnsi" w:cstheme="minorBidi"/>
          <w:sz w:val="22"/>
          <w:szCs w:val="22"/>
        </w:rPr>
        <w:t>),</w:t>
      </w:r>
      <w:r w:rsidR="00C278FB" w:rsidRPr="00076DA1">
        <w:rPr>
          <w:rFonts w:asciiTheme="minorHAnsi" w:hAnsiTheme="minorHAnsi"/>
          <w:sz w:val="22"/>
          <w:szCs w:val="22"/>
        </w:rPr>
        <w:t xml:space="preserve"> EU Rapid Alert System for Food and Feed (RASFF</w:t>
      </w:r>
      <w:r w:rsidR="00C278FB" w:rsidRPr="00076DA1">
        <w:rPr>
          <w:rFonts w:asciiTheme="minorHAnsi" w:hAnsiTheme="minorHAnsi" w:cstheme="minorBidi"/>
          <w:sz w:val="22"/>
          <w:szCs w:val="22"/>
        </w:rPr>
        <w:t xml:space="preserve">), and EUROPHYT (now all being integrated into EU IMSOC), FAO INFOSAN and </w:t>
      </w:r>
      <w:r w:rsidR="00C278FB" w:rsidRPr="00A27F3F">
        <w:rPr>
          <w:rFonts w:asciiTheme="minorHAnsi" w:hAnsiTheme="minorHAnsi" w:cstheme="minorBidi"/>
          <w:sz w:val="22"/>
          <w:szCs w:val="22"/>
        </w:rPr>
        <w:t>e-</w:t>
      </w:r>
      <w:proofErr w:type="spellStart"/>
      <w:r w:rsidR="00C278FB" w:rsidRPr="00A27F3F">
        <w:rPr>
          <w:rFonts w:asciiTheme="minorHAnsi" w:hAnsiTheme="minorHAnsi" w:cstheme="minorBidi"/>
          <w:sz w:val="22"/>
          <w:szCs w:val="22"/>
        </w:rPr>
        <w:t>Phyto</w:t>
      </w:r>
      <w:proofErr w:type="spellEnd"/>
      <w:r w:rsidR="00C278FB" w:rsidRPr="00A27F3F">
        <w:rPr>
          <w:rFonts w:asciiTheme="minorHAnsi" w:hAnsiTheme="minorHAnsi" w:cstheme="minorBidi"/>
          <w:sz w:val="22"/>
          <w:szCs w:val="22"/>
        </w:rPr>
        <w:t xml:space="preserve">, to provide for more efficient data management, and information and documentation exchange on official </w:t>
      </w:r>
      <w:proofErr w:type="spellStart"/>
      <w:r w:rsidR="00C278FB" w:rsidRPr="00A27F3F">
        <w:rPr>
          <w:rFonts w:asciiTheme="minorHAnsi" w:hAnsiTheme="minorHAnsi" w:cstheme="minorBidi"/>
          <w:sz w:val="22"/>
          <w:szCs w:val="22"/>
        </w:rPr>
        <w:t>agri</w:t>
      </w:r>
      <w:proofErr w:type="spellEnd"/>
      <w:r w:rsidR="00C278FB" w:rsidRPr="00A27F3F">
        <w:rPr>
          <w:rFonts w:asciiTheme="minorHAnsi" w:hAnsiTheme="minorHAnsi" w:cstheme="minorBidi"/>
          <w:sz w:val="22"/>
          <w:szCs w:val="22"/>
        </w:rPr>
        <w:t>-food chain controls and inspections in relation to risks and hazards</w:t>
      </w:r>
      <w:r w:rsidR="008538A4" w:rsidRPr="00A27F3F">
        <w:rPr>
          <w:rFonts w:asciiTheme="minorHAnsi" w:hAnsiTheme="minorHAnsi" w:cstheme="minorBidi"/>
          <w:sz w:val="22"/>
          <w:szCs w:val="22"/>
        </w:rPr>
        <w:t xml:space="preserve"> (including </w:t>
      </w:r>
      <w:r w:rsidR="006E58B5" w:rsidRPr="00A27F3F">
        <w:rPr>
          <w:rFonts w:asciiTheme="minorHAnsi" w:hAnsiTheme="minorHAnsi" w:cstheme="minorBidi"/>
          <w:sz w:val="22"/>
          <w:szCs w:val="22"/>
        </w:rPr>
        <w:t>those associated with climate</w:t>
      </w:r>
      <w:r w:rsidR="008538A4" w:rsidRPr="00A27F3F">
        <w:rPr>
          <w:rFonts w:asciiTheme="minorHAnsi" w:hAnsiTheme="minorHAnsi" w:cstheme="minorBidi"/>
          <w:sz w:val="22"/>
          <w:szCs w:val="22"/>
        </w:rPr>
        <w:t>)</w:t>
      </w:r>
      <w:r w:rsidR="00C278FB" w:rsidRPr="00A27F3F">
        <w:rPr>
          <w:rFonts w:asciiTheme="minorHAnsi" w:hAnsiTheme="minorHAnsi" w:cstheme="minorBidi"/>
          <w:sz w:val="22"/>
          <w:szCs w:val="22"/>
        </w:rPr>
        <w:t xml:space="preserve"> to animal health and welfare, public health and plant health</w:t>
      </w:r>
      <w:r w:rsidR="00C278FB" w:rsidRPr="00A27F3F">
        <w:t>.</w:t>
      </w:r>
      <w:r w:rsidR="00C278FB" w:rsidRPr="00A27F3F">
        <w:rPr>
          <w:rFonts w:asciiTheme="minorHAnsi" w:hAnsiTheme="minorHAnsi" w:cstheme="minorBidi"/>
          <w:color w:val="auto"/>
          <w:sz w:val="22"/>
          <w:szCs w:val="22"/>
        </w:rPr>
        <w:t xml:space="preserve"> </w:t>
      </w:r>
      <w:r w:rsidR="00C278FB" w:rsidRPr="00A27F3F">
        <w:rPr>
          <w:rFonts w:asciiTheme="minorHAnsi" w:eastAsia="SimSun" w:hAnsiTheme="minorHAnsi" w:cstheme="minorHAnsi"/>
          <w:bCs/>
          <w:sz w:val="22"/>
          <w:szCs w:val="22"/>
        </w:rPr>
        <w:t>It will support implementation of sector specific policies and official controls supported by risk assessment</w:t>
      </w:r>
      <w:r w:rsidR="006F6226" w:rsidRPr="00A27F3F">
        <w:t xml:space="preserve"> </w:t>
      </w:r>
      <w:r w:rsidR="006E58B5" w:rsidRPr="00A27F3F">
        <w:t>(</w:t>
      </w:r>
      <w:r w:rsidR="006E58B5" w:rsidRPr="00A27F3F">
        <w:rPr>
          <w:rFonts w:asciiTheme="minorHAnsi" w:hAnsiTheme="minorHAnsi" w:cstheme="minorBidi"/>
          <w:sz w:val="22"/>
          <w:szCs w:val="22"/>
        </w:rPr>
        <w:t>including</w:t>
      </w:r>
      <w:r w:rsidR="006E58B5" w:rsidRPr="00A27F3F">
        <w:t xml:space="preserve"> </w:t>
      </w:r>
      <w:r w:rsidR="006F6226" w:rsidRPr="00A27F3F">
        <w:rPr>
          <w:rFonts w:asciiTheme="minorHAnsi" w:eastAsia="SimSun" w:hAnsiTheme="minorHAnsi" w:cstheme="minorHAnsi"/>
          <w:bCs/>
          <w:sz w:val="22"/>
          <w:szCs w:val="22"/>
        </w:rPr>
        <w:t>climate-driven risks)</w:t>
      </w:r>
      <w:r w:rsidR="00C278FB" w:rsidRPr="00A27F3F">
        <w:rPr>
          <w:rFonts w:asciiTheme="minorHAnsi" w:eastAsia="SimSun" w:hAnsiTheme="minorHAnsi" w:cstheme="minorHAnsi"/>
          <w:bCs/>
          <w:sz w:val="22"/>
          <w:szCs w:val="22"/>
        </w:rPr>
        <w:t xml:space="preserve">, risk management and risk communication in compliance with the </w:t>
      </w:r>
      <w:proofErr w:type="spellStart"/>
      <w:r w:rsidR="00C278FB" w:rsidRPr="00A27F3F">
        <w:rPr>
          <w:rFonts w:asciiTheme="minorHAnsi" w:eastAsia="SimSun" w:hAnsiTheme="minorHAnsi" w:cstheme="minorHAnsi"/>
          <w:bCs/>
          <w:sz w:val="22"/>
          <w:szCs w:val="22"/>
        </w:rPr>
        <w:t>BiH</w:t>
      </w:r>
      <w:proofErr w:type="spellEnd"/>
      <w:r w:rsidR="00C278FB" w:rsidRPr="00A27F3F">
        <w:rPr>
          <w:rFonts w:asciiTheme="minorHAnsi" w:eastAsia="SimSun" w:hAnsiTheme="minorHAnsi" w:cstheme="minorHAnsi"/>
          <w:bCs/>
          <w:sz w:val="22"/>
          <w:szCs w:val="22"/>
        </w:rPr>
        <w:t xml:space="preserve"> legislation, EU and international organizations requirements and stand</w:t>
      </w:r>
      <w:r w:rsidR="00C278FB" w:rsidRPr="00F80E50">
        <w:rPr>
          <w:rFonts w:asciiTheme="minorHAnsi" w:eastAsia="SimSun" w:hAnsiTheme="minorHAnsi" w:cstheme="minorHAnsi"/>
          <w:bCs/>
          <w:sz w:val="22"/>
          <w:szCs w:val="22"/>
        </w:rPr>
        <w:t>ards.</w:t>
      </w:r>
      <w:r w:rsidR="00C278FB">
        <w:rPr>
          <w:rFonts w:eastAsia="SimSun"/>
          <w:bCs/>
        </w:rPr>
        <w:t xml:space="preserve"> </w:t>
      </w:r>
      <w:r w:rsidR="00C278FB" w:rsidRPr="00076DA1">
        <w:rPr>
          <w:rFonts w:asciiTheme="minorHAnsi" w:hAnsiTheme="minorHAnsi" w:cstheme="minorBidi"/>
          <w:color w:val="auto"/>
          <w:sz w:val="22"/>
          <w:szCs w:val="22"/>
        </w:rPr>
        <w:t xml:space="preserve">It will further support the country’s readiness to access markets that require increased food safety management measures that are digitally accessible. This can also support more direct producer and consumer marketing linkages as digital agriculture marketing platforms are further elaborated and shorter value chain linkages may become increasingly in demand. </w:t>
      </w:r>
      <w:r w:rsidR="00C278FB" w:rsidRPr="00076DA1">
        <w:rPr>
          <w:rFonts w:asciiTheme="minorHAnsi" w:eastAsia="Times New Roman" w:hAnsiTheme="minorHAnsi" w:cstheme="minorHAnsi"/>
          <w:color w:val="222222"/>
          <w:sz w:val="22"/>
          <w:szCs w:val="22"/>
          <w:lang w:val="en-GB" w:eastAsia="en-GB"/>
        </w:rPr>
        <w:t>It will enable food business operators to assume primary responsibility for food safety by adopting and implementing EU food safety legislation and standards at all stages of production, processing, storing and distribution, transport and placing of food on markets (i.e. from farm to fork). This will also enable food safety specialized companies to offer their services to food business operators to meet standards and requirements in certain aspects. These would be in line with the EU Food Safety law which also clearly specifies the roles of official authorities in food safety (i.e. legal and policy requirements and standards, registration of food businesses, official controls and compliance, enforcement, traceability and incident management of food safety events).</w:t>
      </w:r>
    </w:p>
    <w:p w14:paraId="57199325" w14:textId="2FD3425E" w:rsidR="00DA1722"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F30E26">
        <w:rPr>
          <w:rFonts w:asciiTheme="minorHAnsi" w:hAnsiTheme="minorHAnsi" w:cstheme="minorBidi"/>
          <w:b/>
          <w:bCs/>
          <w:color w:val="auto"/>
          <w:sz w:val="22"/>
          <w:szCs w:val="22"/>
        </w:rPr>
        <w:t>Component 4: Project Management (</w:t>
      </w:r>
      <w:r w:rsidR="00BC045D" w:rsidRPr="00F30E26">
        <w:rPr>
          <w:rFonts w:asciiTheme="minorHAnsi" w:hAnsiTheme="minorHAnsi" w:cstheme="minorBidi"/>
          <w:b/>
          <w:bCs/>
          <w:color w:val="auto"/>
          <w:sz w:val="22"/>
          <w:szCs w:val="22"/>
        </w:rPr>
        <w:t xml:space="preserve">EUR </w:t>
      </w:r>
      <w:del w:id="338" w:author="Silvia Mauri" w:date="2022-02-16T23:02:00Z">
        <w:r w:rsidR="004770C2" w:rsidRPr="00F30E26" w:rsidDel="003B6443">
          <w:rPr>
            <w:rFonts w:asciiTheme="minorHAnsi" w:hAnsiTheme="minorHAnsi" w:cstheme="minorBidi"/>
            <w:b/>
            <w:bCs/>
            <w:color w:val="auto"/>
            <w:sz w:val="22"/>
            <w:szCs w:val="22"/>
          </w:rPr>
          <w:delText>3.4</w:delText>
        </w:r>
      </w:del>
      <w:ins w:id="339" w:author="Silvia Mauri" w:date="2022-02-16T23:02:00Z">
        <w:r w:rsidR="003B6443">
          <w:rPr>
            <w:rFonts w:asciiTheme="minorHAnsi" w:hAnsiTheme="minorHAnsi" w:cstheme="minorBidi"/>
            <w:b/>
            <w:bCs/>
            <w:color w:val="auto"/>
            <w:sz w:val="22"/>
            <w:szCs w:val="22"/>
          </w:rPr>
          <w:t>2.7</w:t>
        </w:r>
      </w:ins>
      <w:r w:rsidR="00154039" w:rsidRPr="00F30E26">
        <w:rPr>
          <w:rFonts w:asciiTheme="minorHAnsi" w:hAnsiTheme="minorHAnsi"/>
          <w:b/>
          <w:bCs/>
          <w:color w:val="auto"/>
          <w:sz w:val="22"/>
          <w:szCs w:val="22"/>
        </w:rPr>
        <w:t xml:space="preserve"> </w:t>
      </w:r>
      <w:r w:rsidRPr="00F30E26">
        <w:rPr>
          <w:rFonts w:asciiTheme="minorHAnsi" w:hAnsiTheme="minorHAnsi"/>
          <w:b/>
          <w:bCs/>
          <w:color w:val="auto"/>
          <w:sz w:val="22"/>
          <w:szCs w:val="22"/>
        </w:rPr>
        <w:t>million</w:t>
      </w:r>
      <w:r w:rsidRPr="00F30E26">
        <w:rPr>
          <w:rFonts w:asciiTheme="minorHAnsi" w:hAnsiTheme="minorHAnsi" w:cstheme="minorBidi"/>
          <w:b/>
          <w:bCs/>
          <w:color w:val="auto"/>
          <w:sz w:val="22"/>
          <w:szCs w:val="22"/>
        </w:rPr>
        <w:t>)</w:t>
      </w:r>
      <w:r w:rsidR="004F2F2A" w:rsidRPr="00F30E26">
        <w:rPr>
          <w:rFonts w:asciiTheme="minorHAnsi" w:hAnsiTheme="minorHAnsi" w:cstheme="minorBidi"/>
          <w:b/>
          <w:bCs/>
          <w:color w:val="auto"/>
          <w:sz w:val="22"/>
          <w:szCs w:val="22"/>
        </w:rPr>
        <w:t>.</w:t>
      </w:r>
      <w:r w:rsidR="004F2F2A" w:rsidRPr="00F30E26">
        <w:rPr>
          <w:rFonts w:asciiTheme="minorHAnsi" w:hAnsiTheme="minorHAnsi" w:cstheme="minorBidi"/>
          <w:color w:val="auto"/>
          <w:sz w:val="22"/>
          <w:szCs w:val="22"/>
        </w:rPr>
        <w:t xml:space="preserve"> </w:t>
      </w:r>
      <w:r w:rsidRPr="0855320D">
        <w:rPr>
          <w:rFonts w:asciiTheme="minorHAnsi" w:hAnsiTheme="minorHAnsi" w:cstheme="minorBidi"/>
          <w:color w:val="auto"/>
          <w:sz w:val="22"/>
          <w:szCs w:val="22"/>
        </w:rPr>
        <w:t xml:space="preserve">This component will support a Project Implementation </w:t>
      </w:r>
      <w:r w:rsidRPr="006A195A">
        <w:rPr>
          <w:rFonts w:asciiTheme="minorHAnsi" w:hAnsiTheme="minorHAnsi" w:cstheme="minorBidi"/>
          <w:color w:val="auto"/>
          <w:sz w:val="22"/>
          <w:szCs w:val="22"/>
        </w:rPr>
        <w:t>Unit (PIU) in both entities</w:t>
      </w:r>
      <w:r w:rsidR="000417AF" w:rsidRPr="00182273">
        <w:rPr>
          <w:rFonts w:asciiTheme="minorHAnsi" w:hAnsiTheme="minorHAnsi" w:cstheme="minorBidi"/>
          <w:color w:val="auto"/>
          <w:sz w:val="22"/>
          <w:szCs w:val="22"/>
        </w:rPr>
        <w:t xml:space="preserve"> </w:t>
      </w:r>
      <w:r w:rsidR="000417AF" w:rsidRPr="00C91438">
        <w:rPr>
          <w:rFonts w:asciiTheme="minorHAnsi" w:hAnsiTheme="minorHAnsi" w:cstheme="minorBidi"/>
          <w:color w:val="auto"/>
          <w:sz w:val="22"/>
          <w:szCs w:val="22"/>
        </w:rPr>
        <w:t xml:space="preserve">and </w:t>
      </w:r>
      <w:r w:rsidR="000A6CE1" w:rsidRPr="00C91438">
        <w:rPr>
          <w:rFonts w:asciiTheme="minorHAnsi" w:hAnsiTheme="minorHAnsi" w:cstheme="minorBidi"/>
          <w:color w:val="auto"/>
          <w:sz w:val="22"/>
          <w:szCs w:val="22"/>
        </w:rPr>
        <w:t xml:space="preserve">a Monitoring </w:t>
      </w:r>
      <w:r w:rsidR="00F66658" w:rsidRPr="00C91438">
        <w:rPr>
          <w:rFonts w:asciiTheme="minorHAnsi" w:hAnsiTheme="minorHAnsi" w:cstheme="minorBidi"/>
          <w:color w:val="auto"/>
          <w:sz w:val="22"/>
          <w:szCs w:val="22"/>
        </w:rPr>
        <w:t xml:space="preserve">and </w:t>
      </w:r>
      <w:r w:rsidR="000A6CE1" w:rsidRPr="00C91438">
        <w:rPr>
          <w:rFonts w:asciiTheme="minorHAnsi" w:hAnsiTheme="minorHAnsi" w:cstheme="minorBidi"/>
          <w:color w:val="auto"/>
          <w:sz w:val="22"/>
          <w:szCs w:val="22"/>
        </w:rPr>
        <w:t>Evaluation</w:t>
      </w:r>
      <w:r w:rsidR="00EA5440" w:rsidRPr="00C91438">
        <w:rPr>
          <w:rFonts w:asciiTheme="minorHAnsi" w:hAnsiTheme="minorHAnsi" w:cstheme="minorBidi"/>
          <w:color w:val="auto"/>
          <w:sz w:val="22"/>
          <w:szCs w:val="22"/>
        </w:rPr>
        <w:t xml:space="preserve">/Coordination Specialist </w:t>
      </w:r>
      <w:r w:rsidR="00504471" w:rsidRPr="00C91438">
        <w:rPr>
          <w:rFonts w:asciiTheme="minorHAnsi" w:hAnsiTheme="minorHAnsi" w:cstheme="minorBidi"/>
          <w:color w:val="auto"/>
          <w:sz w:val="22"/>
          <w:szCs w:val="22"/>
        </w:rPr>
        <w:t xml:space="preserve">at the </w:t>
      </w:r>
      <w:del w:id="340" w:author="Silvia Mauri" w:date="2022-02-15T11:08:00Z">
        <w:r w:rsidR="00504471" w:rsidRPr="00C91438">
          <w:rPr>
            <w:rFonts w:asciiTheme="minorHAnsi" w:hAnsiTheme="minorHAnsi" w:cstheme="minorBidi"/>
            <w:color w:val="auto"/>
            <w:sz w:val="22"/>
            <w:szCs w:val="22"/>
          </w:rPr>
          <w:delText>state</w:delText>
        </w:r>
      </w:del>
      <w:proofErr w:type="spellStart"/>
      <w:ins w:id="341" w:author="Silvia Mauri" w:date="2022-02-15T11:08:00Z">
        <w:r w:rsidR="00182273">
          <w:rPr>
            <w:rFonts w:asciiTheme="minorHAnsi" w:hAnsiTheme="minorHAnsi" w:cstheme="minorBidi"/>
            <w:color w:val="auto"/>
            <w:sz w:val="22"/>
            <w:szCs w:val="22"/>
          </w:rPr>
          <w:t>BiH</w:t>
        </w:r>
      </w:ins>
      <w:proofErr w:type="spellEnd"/>
      <w:r w:rsidR="00504471" w:rsidRPr="00C91438">
        <w:rPr>
          <w:rFonts w:asciiTheme="minorHAnsi" w:hAnsiTheme="minorHAnsi" w:cstheme="minorBidi"/>
          <w:color w:val="auto"/>
          <w:sz w:val="22"/>
          <w:szCs w:val="22"/>
        </w:rPr>
        <w:t xml:space="preserve"> level</w:t>
      </w:r>
      <w:r w:rsidRPr="006A195A">
        <w:rPr>
          <w:rFonts w:asciiTheme="minorHAnsi" w:hAnsiTheme="minorHAnsi" w:cstheme="minorBidi"/>
          <w:color w:val="auto"/>
          <w:sz w:val="22"/>
          <w:szCs w:val="22"/>
        </w:rPr>
        <w:t>. The PIUs will provide</w:t>
      </w:r>
      <w:r w:rsidRPr="0855320D">
        <w:rPr>
          <w:rFonts w:asciiTheme="minorHAnsi" w:hAnsiTheme="minorHAnsi" w:cstheme="minorBidi"/>
          <w:color w:val="auto"/>
          <w:sz w:val="22"/>
          <w:szCs w:val="22"/>
        </w:rPr>
        <w:t xml:space="preserve"> overall project coordination and implementation support, including implementation planning, technical supervision, fiduciary management (financial management, procurement), </w:t>
      </w:r>
      <w:proofErr w:type="gramStart"/>
      <w:r w:rsidRPr="0855320D">
        <w:rPr>
          <w:rFonts w:asciiTheme="minorHAnsi" w:hAnsiTheme="minorHAnsi" w:cstheme="minorBidi"/>
          <w:color w:val="auto"/>
          <w:sz w:val="22"/>
          <w:szCs w:val="22"/>
        </w:rPr>
        <w:t>environmental</w:t>
      </w:r>
      <w:proofErr w:type="gramEnd"/>
      <w:r w:rsidRPr="0855320D">
        <w:rPr>
          <w:rFonts w:asciiTheme="minorHAnsi" w:hAnsiTheme="minorHAnsi" w:cstheme="minorBidi"/>
          <w:color w:val="auto"/>
          <w:sz w:val="22"/>
          <w:szCs w:val="22"/>
        </w:rPr>
        <w:t xml:space="preserve"> and social safeguards </w:t>
      </w:r>
      <w:r w:rsidRPr="0855320D">
        <w:rPr>
          <w:rFonts w:asciiTheme="minorHAnsi" w:hAnsiTheme="minorHAnsi" w:cstheme="minorBidi"/>
          <w:color w:val="auto"/>
          <w:sz w:val="22"/>
          <w:szCs w:val="22"/>
        </w:rPr>
        <w:lastRenderedPageBreak/>
        <w:t>implementation and monitoring and evaluation (M&amp;E).</w:t>
      </w:r>
      <w:r w:rsidR="004A464D">
        <w:rPr>
          <w:rFonts w:asciiTheme="minorHAnsi" w:hAnsiTheme="minorHAnsi" w:cstheme="minorBidi"/>
          <w:color w:val="auto"/>
          <w:sz w:val="22"/>
          <w:szCs w:val="22"/>
        </w:rPr>
        <w:t xml:space="preserve"> </w:t>
      </w:r>
      <w:r w:rsidR="004A464D" w:rsidRPr="004A464D">
        <w:rPr>
          <w:rFonts w:asciiTheme="minorHAnsi" w:hAnsiTheme="minorHAnsi" w:cstheme="minorBidi"/>
          <w:color w:val="auto"/>
          <w:sz w:val="22"/>
          <w:szCs w:val="22"/>
        </w:rPr>
        <w:t>The P</w:t>
      </w:r>
      <w:r w:rsidR="004A464D">
        <w:rPr>
          <w:rFonts w:asciiTheme="minorHAnsi" w:hAnsiTheme="minorHAnsi" w:cstheme="minorBidi"/>
          <w:color w:val="auto"/>
          <w:sz w:val="22"/>
          <w:szCs w:val="22"/>
        </w:rPr>
        <w:t>IUs</w:t>
      </w:r>
      <w:r w:rsidR="004A464D" w:rsidRPr="004A464D">
        <w:rPr>
          <w:rFonts w:asciiTheme="minorHAnsi" w:hAnsiTheme="minorHAnsi" w:cstheme="minorBidi"/>
          <w:color w:val="auto"/>
          <w:sz w:val="22"/>
          <w:szCs w:val="22"/>
        </w:rPr>
        <w:t xml:space="preserve"> will also manage the project’s grievance redress mechanism (GRM) and citizen engagement activities.</w:t>
      </w:r>
      <w:r w:rsidR="004A464D">
        <w:rPr>
          <w:rFonts w:asciiTheme="minorHAnsi" w:hAnsiTheme="minorHAnsi" w:cstheme="minorBidi"/>
          <w:color w:val="auto"/>
          <w:sz w:val="22"/>
          <w:szCs w:val="22"/>
        </w:rPr>
        <w:t xml:space="preserve"> </w:t>
      </w:r>
      <w:r w:rsidRPr="0855320D">
        <w:rPr>
          <w:rFonts w:asciiTheme="minorHAnsi" w:hAnsiTheme="minorHAnsi" w:cstheme="minorBidi"/>
          <w:color w:val="auto"/>
          <w:sz w:val="22"/>
          <w:szCs w:val="22"/>
        </w:rPr>
        <w:t>The PIUs will build on the implementation arrangements of the previous Bank-funded Agriculture and Rural Development Project (ARDP) and IDP. These PIUs have proven experience in day-to-day project management, administration and coordination, including for procurement, financial management, safeguards, and monitoring and reporting to the Bank. Additional technical capacity as required for the implementation of the project will also be supported.</w:t>
      </w:r>
    </w:p>
    <w:p w14:paraId="0B2EC996" w14:textId="77777777" w:rsidR="00840F0F" w:rsidRPr="00F532B7" w:rsidRDefault="004027DE" w:rsidP="00C52330">
      <w:pPr>
        <w:pStyle w:val="ListParagraph"/>
        <w:numPr>
          <w:ilvl w:val="0"/>
          <w:numId w:val="2"/>
        </w:numPr>
        <w:spacing w:after="240"/>
        <w:ind w:left="-634" w:firstLine="0"/>
        <w:jc w:val="both"/>
        <w:rPr>
          <w:rFonts w:asciiTheme="minorHAnsi" w:hAnsiTheme="minorHAnsi" w:cstheme="minorBidi"/>
          <w:color w:val="auto"/>
          <w:sz w:val="22"/>
          <w:szCs w:val="22"/>
        </w:rPr>
      </w:pPr>
      <w:r w:rsidRPr="00840F0F">
        <w:rPr>
          <w:rFonts w:asciiTheme="minorHAnsi" w:hAnsiTheme="minorHAnsi" w:cstheme="minorBidi"/>
          <w:b/>
          <w:bCs/>
          <w:color w:val="auto"/>
          <w:sz w:val="22"/>
          <w:szCs w:val="22"/>
        </w:rPr>
        <w:t xml:space="preserve">Citizen </w:t>
      </w:r>
      <w:r w:rsidR="00FA2D90" w:rsidRPr="00840F0F">
        <w:rPr>
          <w:rFonts w:asciiTheme="minorHAnsi" w:hAnsiTheme="minorHAnsi" w:cstheme="minorBidi"/>
          <w:b/>
          <w:bCs/>
          <w:color w:val="auto"/>
          <w:sz w:val="22"/>
          <w:szCs w:val="22"/>
        </w:rPr>
        <w:t>E</w:t>
      </w:r>
      <w:r w:rsidRPr="00840F0F">
        <w:rPr>
          <w:rFonts w:asciiTheme="minorHAnsi" w:hAnsiTheme="minorHAnsi" w:cstheme="minorBidi"/>
          <w:b/>
          <w:bCs/>
          <w:color w:val="auto"/>
          <w:sz w:val="22"/>
          <w:szCs w:val="22"/>
        </w:rPr>
        <w:t>ngagement.</w:t>
      </w:r>
      <w:r w:rsidRPr="00840F0F">
        <w:rPr>
          <w:rFonts w:asciiTheme="minorHAnsi" w:hAnsiTheme="minorHAnsi" w:cstheme="minorBidi"/>
          <w:color w:val="auto"/>
          <w:sz w:val="22"/>
          <w:szCs w:val="22"/>
        </w:rPr>
        <w:t xml:space="preserve"> </w:t>
      </w:r>
      <w:r w:rsidR="005345E6" w:rsidRPr="00840F0F">
        <w:rPr>
          <w:rFonts w:asciiTheme="minorHAnsi" w:hAnsiTheme="minorHAnsi" w:cstheme="minorBidi"/>
          <w:color w:val="auto"/>
          <w:sz w:val="22"/>
          <w:szCs w:val="22"/>
        </w:rPr>
        <w:t xml:space="preserve">Because of </w:t>
      </w:r>
      <w:r w:rsidRPr="00840F0F">
        <w:rPr>
          <w:rFonts w:asciiTheme="minorHAnsi" w:hAnsiTheme="minorHAnsi" w:cstheme="minorBidi"/>
          <w:color w:val="auto"/>
          <w:sz w:val="22"/>
          <w:szCs w:val="22"/>
        </w:rPr>
        <w:t>COVID</w:t>
      </w:r>
      <w:r w:rsidR="00EE34CD">
        <w:rPr>
          <w:rFonts w:asciiTheme="minorHAnsi" w:hAnsiTheme="minorHAnsi" w:cstheme="minorBidi"/>
          <w:color w:val="auto"/>
          <w:sz w:val="22"/>
          <w:szCs w:val="22"/>
        </w:rPr>
        <w:t>-</w:t>
      </w:r>
      <w:r w:rsidRPr="00840F0F">
        <w:rPr>
          <w:rFonts w:asciiTheme="minorHAnsi" w:hAnsiTheme="minorHAnsi" w:cstheme="minorBidi"/>
          <w:color w:val="auto"/>
          <w:sz w:val="22"/>
          <w:szCs w:val="22"/>
        </w:rPr>
        <w:t xml:space="preserve">19 </w:t>
      </w:r>
      <w:r w:rsidR="005345E6" w:rsidRPr="00840F0F">
        <w:rPr>
          <w:rFonts w:asciiTheme="minorHAnsi" w:hAnsiTheme="minorHAnsi" w:cstheme="minorBidi"/>
          <w:color w:val="auto"/>
          <w:sz w:val="22"/>
          <w:szCs w:val="22"/>
        </w:rPr>
        <w:t xml:space="preserve">restrictions, </w:t>
      </w:r>
      <w:r w:rsidRPr="00840F0F">
        <w:rPr>
          <w:rFonts w:asciiTheme="minorHAnsi" w:hAnsiTheme="minorHAnsi" w:cstheme="minorBidi"/>
          <w:color w:val="auto"/>
          <w:sz w:val="22"/>
          <w:szCs w:val="22"/>
        </w:rPr>
        <w:t xml:space="preserve">the assessment of non-governmental </w:t>
      </w:r>
      <w:r w:rsidR="00654C14" w:rsidRPr="00840F0F">
        <w:rPr>
          <w:rFonts w:asciiTheme="minorHAnsi" w:hAnsiTheme="minorHAnsi" w:cstheme="minorBidi"/>
          <w:color w:val="auto"/>
          <w:sz w:val="22"/>
          <w:szCs w:val="22"/>
        </w:rPr>
        <w:t xml:space="preserve">project </w:t>
      </w:r>
      <w:r w:rsidRPr="00840F0F">
        <w:rPr>
          <w:rFonts w:asciiTheme="minorHAnsi" w:hAnsiTheme="minorHAnsi" w:cstheme="minorBidi"/>
          <w:color w:val="auto"/>
          <w:sz w:val="22"/>
          <w:szCs w:val="22"/>
        </w:rPr>
        <w:t xml:space="preserve">beneficiaries </w:t>
      </w:r>
      <w:r w:rsidR="00654C14" w:rsidRPr="00840F0F">
        <w:rPr>
          <w:rFonts w:asciiTheme="minorHAnsi" w:hAnsiTheme="minorHAnsi" w:cstheme="minorBidi"/>
          <w:color w:val="auto"/>
          <w:sz w:val="22"/>
          <w:szCs w:val="22"/>
        </w:rPr>
        <w:t xml:space="preserve">has been undertaken through a </w:t>
      </w:r>
      <w:r w:rsidRPr="00840F0F">
        <w:rPr>
          <w:rFonts w:asciiTheme="minorHAnsi" w:hAnsiTheme="minorHAnsi" w:cstheme="minorBidi"/>
          <w:color w:val="auto"/>
          <w:sz w:val="22"/>
          <w:szCs w:val="22"/>
        </w:rPr>
        <w:t>desk</w:t>
      </w:r>
      <w:r w:rsidR="009C5F55" w:rsidRPr="00840F0F">
        <w:rPr>
          <w:rFonts w:asciiTheme="minorHAnsi" w:hAnsiTheme="minorHAnsi" w:cstheme="minorBidi"/>
          <w:color w:val="auto"/>
          <w:sz w:val="22"/>
          <w:szCs w:val="22"/>
        </w:rPr>
        <w:t xml:space="preserve"> review</w:t>
      </w:r>
      <w:r w:rsidRPr="00840F0F">
        <w:rPr>
          <w:rFonts w:asciiTheme="minorHAnsi" w:hAnsiTheme="minorHAnsi" w:cstheme="minorBidi"/>
          <w:color w:val="auto"/>
          <w:sz w:val="22"/>
          <w:szCs w:val="22"/>
        </w:rPr>
        <w:t xml:space="preserve">. </w:t>
      </w:r>
      <w:r w:rsidR="002838AE" w:rsidRPr="00840F0F">
        <w:rPr>
          <w:rFonts w:asciiTheme="minorHAnsi" w:hAnsiTheme="minorHAnsi" w:cstheme="minorBidi"/>
          <w:color w:val="auto"/>
          <w:sz w:val="22"/>
          <w:szCs w:val="22"/>
        </w:rPr>
        <w:t xml:space="preserve">Based on the </w:t>
      </w:r>
      <w:r w:rsidRPr="00840F0F">
        <w:rPr>
          <w:rFonts w:asciiTheme="minorHAnsi" w:hAnsiTheme="minorHAnsi" w:cstheme="minorBidi"/>
          <w:color w:val="auto"/>
          <w:sz w:val="22"/>
          <w:szCs w:val="22"/>
        </w:rPr>
        <w:t xml:space="preserve">lessons learned from previous Bank operations in the sector and </w:t>
      </w:r>
      <w:r w:rsidR="002838AE" w:rsidRPr="00840F0F">
        <w:rPr>
          <w:rFonts w:asciiTheme="minorHAnsi" w:hAnsiTheme="minorHAnsi" w:cstheme="minorBidi"/>
          <w:color w:val="auto"/>
          <w:sz w:val="22"/>
          <w:szCs w:val="22"/>
        </w:rPr>
        <w:t xml:space="preserve">in </w:t>
      </w:r>
      <w:r w:rsidRPr="00840F0F">
        <w:rPr>
          <w:rFonts w:asciiTheme="minorHAnsi" w:hAnsiTheme="minorHAnsi" w:cstheme="minorBidi"/>
          <w:color w:val="auto"/>
          <w:sz w:val="22"/>
          <w:szCs w:val="22"/>
        </w:rPr>
        <w:t xml:space="preserve">the region, a multiple channel approach is planned </w:t>
      </w:r>
      <w:r w:rsidR="003055BB" w:rsidRPr="00840F0F">
        <w:rPr>
          <w:rFonts w:asciiTheme="minorHAnsi" w:hAnsiTheme="minorHAnsi" w:cstheme="minorBidi"/>
          <w:color w:val="auto"/>
          <w:sz w:val="22"/>
          <w:szCs w:val="22"/>
        </w:rPr>
        <w:t xml:space="preserve">under the project </w:t>
      </w:r>
      <w:r w:rsidRPr="00840F0F">
        <w:rPr>
          <w:rFonts w:asciiTheme="minorHAnsi" w:hAnsiTheme="minorHAnsi" w:cstheme="minorBidi"/>
          <w:color w:val="auto"/>
          <w:sz w:val="22"/>
          <w:szCs w:val="22"/>
        </w:rPr>
        <w:t>to support citizen engagement</w:t>
      </w:r>
      <w:r w:rsidR="003055BB" w:rsidRPr="00840F0F">
        <w:rPr>
          <w:rFonts w:asciiTheme="minorHAnsi" w:hAnsiTheme="minorHAnsi" w:cstheme="minorBidi"/>
          <w:color w:val="auto"/>
          <w:sz w:val="22"/>
          <w:szCs w:val="22"/>
        </w:rPr>
        <w:t>. This will include</w:t>
      </w:r>
      <w:r w:rsidR="002838AE" w:rsidRPr="00840F0F">
        <w:rPr>
          <w:rFonts w:asciiTheme="minorHAnsi" w:hAnsiTheme="minorHAnsi" w:cstheme="minorBidi"/>
          <w:color w:val="auto"/>
          <w:sz w:val="22"/>
          <w:szCs w:val="22"/>
        </w:rPr>
        <w:t xml:space="preserve">: stakeholder </w:t>
      </w:r>
      <w:r w:rsidRPr="00840F0F">
        <w:rPr>
          <w:rFonts w:asciiTheme="minorHAnsi" w:hAnsiTheme="minorHAnsi" w:cstheme="minorBidi"/>
          <w:color w:val="auto"/>
          <w:sz w:val="22"/>
          <w:szCs w:val="22"/>
        </w:rPr>
        <w:t>consultations</w:t>
      </w:r>
      <w:r w:rsidR="002838AE" w:rsidRPr="00840F0F">
        <w:rPr>
          <w:rFonts w:asciiTheme="minorHAnsi" w:hAnsiTheme="minorHAnsi" w:cstheme="minorBidi"/>
          <w:color w:val="auto"/>
          <w:sz w:val="22"/>
          <w:szCs w:val="22"/>
        </w:rPr>
        <w:t>;</w:t>
      </w:r>
      <w:r w:rsidRPr="00840F0F">
        <w:rPr>
          <w:rFonts w:asciiTheme="minorHAnsi" w:hAnsiTheme="minorHAnsi" w:cstheme="minorBidi"/>
          <w:color w:val="auto"/>
          <w:sz w:val="22"/>
          <w:szCs w:val="22"/>
        </w:rPr>
        <w:t xml:space="preserve"> </w:t>
      </w:r>
      <w:r w:rsidR="003055BB" w:rsidRPr="00840F0F">
        <w:rPr>
          <w:rFonts w:asciiTheme="minorHAnsi" w:hAnsiTheme="minorHAnsi" w:cstheme="minorBidi"/>
          <w:color w:val="auto"/>
          <w:sz w:val="22"/>
          <w:szCs w:val="22"/>
        </w:rPr>
        <w:t xml:space="preserve">a </w:t>
      </w:r>
      <w:r w:rsidRPr="00840F0F">
        <w:rPr>
          <w:rFonts w:asciiTheme="minorHAnsi" w:hAnsiTheme="minorHAnsi" w:cstheme="minorBidi"/>
          <w:color w:val="auto"/>
          <w:sz w:val="22"/>
          <w:szCs w:val="22"/>
        </w:rPr>
        <w:t xml:space="preserve">perception survey at mid-term and </w:t>
      </w:r>
      <w:r w:rsidR="003055BB" w:rsidRPr="00840F0F">
        <w:rPr>
          <w:rFonts w:asciiTheme="minorHAnsi" w:hAnsiTheme="minorHAnsi" w:cstheme="minorBidi"/>
          <w:color w:val="auto"/>
          <w:sz w:val="22"/>
          <w:szCs w:val="22"/>
        </w:rPr>
        <w:t xml:space="preserve">at </w:t>
      </w:r>
      <w:r w:rsidRPr="00840F0F">
        <w:rPr>
          <w:rFonts w:asciiTheme="minorHAnsi" w:hAnsiTheme="minorHAnsi" w:cstheme="minorBidi"/>
          <w:color w:val="auto"/>
          <w:sz w:val="22"/>
          <w:szCs w:val="22"/>
        </w:rPr>
        <w:t>project-end</w:t>
      </w:r>
      <w:r w:rsidR="002838AE" w:rsidRPr="00840F0F">
        <w:rPr>
          <w:rFonts w:asciiTheme="minorHAnsi" w:hAnsiTheme="minorHAnsi" w:cstheme="minorBidi"/>
          <w:color w:val="auto"/>
          <w:sz w:val="22"/>
          <w:szCs w:val="22"/>
        </w:rPr>
        <w:t>;</w:t>
      </w:r>
      <w:r w:rsidRPr="00840F0F">
        <w:rPr>
          <w:rFonts w:asciiTheme="minorHAnsi" w:hAnsiTheme="minorHAnsi" w:cstheme="minorBidi"/>
          <w:color w:val="auto"/>
          <w:sz w:val="22"/>
          <w:szCs w:val="22"/>
        </w:rPr>
        <w:t xml:space="preserve"> </w:t>
      </w:r>
      <w:r w:rsidR="00D1227A" w:rsidRPr="00840F0F">
        <w:rPr>
          <w:rFonts w:asciiTheme="minorHAnsi" w:hAnsiTheme="minorHAnsi" w:cstheme="minorBidi"/>
          <w:color w:val="auto"/>
          <w:sz w:val="22"/>
          <w:szCs w:val="22"/>
        </w:rPr>
        <w:t xml:space="preserve">a project-specific </w:t>
      </w:r>
      <w:r w:rsidR="009C5F55" w:rsidRPr="00840F0F">
        <w:rPr>
          <w:rFonts w:asciiTheme="minorHAnsi" w:hAnsiTheme="minorHAnsi" w:cstheme="minorBidi"/>
          <w:color w:val="auto"/>
          <w:sz w:val="22"/>
          <w:szCs w:val="22"/>
        </w:rPr>
        <w:t xml:space="preserve">GRM </w:t>
      </w:r>
      <w:r w:rsidRPr="00840F0F">
        <w:rPr>
          <w:rFonts w:asciiTheme="minorHAnsi" w:hAnsiTheme="minorHAnsi" w:cstheme="minorBidi"/>
          <w:color w:val="auto"/>
          <w:sz w:val="22"/>
          <w:szCs w:val="22"/>
        </w:rPr>
        <w:t xml:space="preserve">to receive feedback from beneficiaries, project-affected persons, </w:t>
      </w:r>
      <w:r w:rsidR="002838AE" w:rsidRPr="00840F0F">
        <w:rPr>
          <w:rFonts w:asciiTheme="minorHAnsi" w:hAnsiTheme="minorHAnsi" w:cstheme="minorBidi"/>
          <w:color w:val="auto"/>
          <w:sz w:val="22"/>
          <w:szCs w:val="22"/>
        </w:rPr>
        <w:t xml:space="preserve">and </w:t>
      </w:r>
      <w:r w:rsidRPr="00840F0F">
        <w:rPr>
          <w:rFonts w:asciiTheme="minorHAnsi" w:hAnsiTheme="minorHAnsi" w:cstheme="minorBidi"/>
          <w:color w:val="auto"/>
          <w:sz w:val="22"/>
          <w:szCs w:val="22"/>
        </w:rPr>
        <w:t>general public</w:t>
      </w:r>
      <w:r w:rsidR="002838AE" w:rsidRPr="00840F0F">
        <w:rPr>
          <w:rFonts w:asciiTheme="minorHAnsi" w:hAnsiTheme="minorHAnsi" w:cstheme="minorBidi"/>
          <w:color w:val="auto"/>
          <w:sz w:val="22"/>
          <w:szCs w:val="22"/>
        </w:rPr>
        <w:t xml:space="preserve"> on an ongoing basis</w:t>
      </w:r>
      <w:r w:rsidR="0011545E" w:rsidRPr="00840F0F">
        <w:rPr>
          <w:rFonts w:asciiTheme="minorHAnsi" w:hAnsiTheme="minorHAnsi" w:cstheme="minorBidi"/>
          <w:color w:val="auto"/>
          <w:sz w:val="22"/>
          <w:szCs w:val="22"/>
        </w:rPr>
        <w:t xml:space="preserve"> </w:t>
      </w:r>
      <w:r w:rsidRPr="00840F0F">
        <w:rPr>
          <w:rFonts w:asciiTheme="minorHAnsi" w:hAnsiTheme="minorHAnsi" w:cstheme="minorBidi"/>
          <w:color w:val="auto"/>
          <w:sz w:val="22"/>
          <w:szCs w:val="22"/>
        </w:rPr>
        <w:t>on the activities of the project</w:t>
      </w:r>
      <w:r w:rsidR="0011545E" w:rsidRPr="00840F0F">
        <w:rPr>
          <w:rFonts w:asciiTheme="minorHAnsi" w:hAnsiTheme="minorHAnsi" w:cstheme="minorBidi"/>
          <w:color w:val="auto"/>
          <w:sz w:val="22"/>
          <w:szCs w:val="22"/>
        </w:rPr>
        <w:t>;</w:t>
      </w:r>
      <w:r w:rsidRPr="00840F0F">
        <w:rPr>
          <w:rFonts w:asciiTheme="minorHAnsi" w:hAnsiTheme="minorHAnsi" w:cstheme="minorBidi"/>
          <w:color w:val="auto"/>
          <w:sz w:val="22"/>
          <w:szCs w:val="22"/>
        </w:rPr>
        <w:t xml:space="preserve"> and outcome indicators measuring the </w:t>
      </w:r>
      <w:r w:rsidR="0011545E" w:rsidRPr="00840F0F">
        <w:rPr>
          <w:rFonts w:asciiTheme="minorHAnsi" w:hAnsiTheme="minorHAnsi" w:cstheme="minorBidi"/>
          <w:color w:val="auto"/>
          <w:sz w:val="22"/>
          <w:szCs w:val="22"/>
        </w:rPr>
        <w:t xml:space="preserve">(a) </w:t>
      </w:r>
      <w:r w:rsidRPr="00840F0F">
        <w:rPr>
          <w:rFonts w:asciiTheme="minorHAnsi" w:hAnsiTheme="minorHAnsi" w:cstheme="minorBidi"/>
          <w:color w:val="auto"/>
          <w:sz w:val="22"/>
          <w:szCs w:val="22"/>
        </w:rPr>
        <w:t xml:space="preserve">satisfaction of service providers (extension services), and </w:t>
      </w:r>
      <w:r w:rsidR="0011545E" w:rsidRPr="00840F0F">
        <w:rPr>
          <w:rFonts w:asciiTheme="minorHAnsi" w:hAnsiTheme="minorHAnsi" w:cstheme="minorBidi"/>
          <w:color w:val="auto"/>
          <w:sz w:val="22"/>
          <w:szCs w:val="22"/>
        </w:rPr>
        <w:t xml:space="preserve">(b) the </w:t>
      </w:r>
      <w:r w:rsidRPr="00840F0F">
        <w:rPr>
          <w:rFonts w:asciiTheme="minorHAnsi" w:hAnsiTheme="minorHAnsi" w:cstheme="minorBidi"/>
          <w:color w:val="auto"/>
          <w:sz w:val="22"/>
          <w:szCs w:val="22"/>
        </w:rPr>
        <w:t xml:space="preserve">satisfaction </w:t>
      </w:r>
      <w:r w:rsidR="0011545E" w:rsidRPr="00840F0F">
        <w:rPr>
          <w:rFonts w:asciiTheme="minorHAnsi" w:hAnsiTheme="minorHAnsi" w:cstheme="minorBidi"/>
          <w:color w:val="auto"/>
          <w:sz w:val="22"/>
          <w:szCs w:val="22"/>
        </w:rPr>
        <w:t xml:space="preserve">of </w:t>
      </w:r>
      <w:r w:rsidRPr="00840F0F">
        <w:rPr>
          <w:rFonts w:asciiTheme="minorHAnsi" w:hAnsiTheme="minorHAnsi" w:cstheme="minorBidi"/>
          <w:color w:val="auto"/>
          <w:sz w:val="22"/>
          <w:szCs w:val="22"/>
        </w:rPr>
        <w:t xml:space="preserve">how </w:t>
      </w:r>
      <w:r w:rsidR="0011545E" w:rsidRPr="00840F0F">
        <w:rPr>
          <w:rFonts w:asciiTheme="minorHAnsi" w:hAnsiTheme="minorHAnsi" w:cstheme="minorBidi"/>
          <w:color w:val="auto"/>
          <w:sz w:val="22"/>
          <w:szCs w:val="22"/>
        </w:rPr>
        <w:t xml:space="preserve">effectively the project </w:t>
      </w:r>
      <w:r w:rsidR="00D164DA" w:rsidRPr="00840F0F">
        <w:rPr>
          <w:rFonts w:asciiTheme="minorHAnsi" w:hAnsiTheme="minorHAnsi" w:cstheme="minorBidi"/>
          <w:color w:val="auto"/>
          <w:sz w:val="22"/>
          <w:szCs w:val="22"/>
        </w:rPr>
        <w:t xml:space="preserve">is addressing </w:t>
      </w:r>
      <w:r w:rsidRPr="00840F0F">
        <w:rPr>
          <w:rFonts w:asciiTheme="minorHAnsi" w:hAnsiTheme="minorHAnsi" w:cstheme="minorBidi"/>
          <w:color w:val="auto"/>
          <w:sz w:val="22"/>
          <w:szCs w:val="22"/>
        </w:rPr>
        <w:t>the identified market failure</w:t>
      </w:r>
      <w:r w:rsidR="00D164DA" w:rsidRPr="00840F0F">
        <w:rPr>
          <w:rFonts w:asciiTheme="minorHAnsi" w:hAnsiTheme="minorHAnsi" w:cstheme="minorBidi"/>
          <w:color w:val="auto"/>
          <w:sz w:val="22"/>
          <w:szCs w:val="22"/>
        </w:rPr>
        <w:t>s</w:t>
      </w:r>
      <w:r w:rsidRPr="00840F0F">
        <w:rPr>
          <w:rFonts w:asciiTheme="minorHAnsi" w:hAnsiTheme="minorHAnsi" w:cstheme="minorBidi"/>
          <w:color w:val="auto"/>
          <w:sz w:val="22"/>
          <w:szCs w:val="22"/>
        </w:rPr>
        <w:t xml:space="preserve">. </w:t>
      </w:r>
      <w:r w:rsidR="00D164DA" w:rsidRPr="00840F0F">
        <w:rPr>
          <w:rFonts w:asciiTheme="minorHAnsi" w:hAnsiTheme="minorHAnsi" w:cstheme="minorBidi"/>
          <w:color w:val="auto"/>
          <w:sz w:val="22"/>
          <w:szCs w:val="22"/>
        </w:rPr>
        <w:t xml:space="preserve">The project’s citizen </w:t>
      </w:r>
      <w:r w:rsidRPr="00840F0F">
        <w:rPr>
          <w:rFonts w:asciiTheme="minorHAnsi" w:hAnsiTheme="minorHAnsi" w:cstheme="minorBidi"/>
          <w:color w:val="auto"/>
          <w:sz w:val="22"/>
          <w:szCs w:val="22"/>
        </w:rPr>
        <w:t xml:space="preserve">engagement </w:t>
      </w:r>
      <w:r w:rsidR="00D164DA" w:rsidRPr="00F532B7">
        <w:rPr>
          <w:rFonts w:asciiTheme="minorHAnsi" w:hAnsiTheme="minorHAnsi" w:cstheme="minorBidi"/>
          <w:color w:val="auto"/>
          <w:sz w:val="22"/>
          <w:szCs w:val="22"/>
        </w:rPr>
        <w:t xml:space="preserve">approach </w:t>
      </w:r>
      <w:r w:rsidRPr="00F532B7">
        <w:rPr>
          <w:rFonts w:asciiTheme="minorHAnsi" w:hAnsiTheme="minorHAnsi" w:cstheme="minorBidi"/>
          <w:color w:val="auto"/>
          <w:sz w:val="22"/>
          <w:szCs w:val="22"/>
        </w:rPr>
        <w:t xml:space="preserve">will </w:t>
      </w:r>
      <w:r w:rsidR="00D164DA" w:rsidRPr="00F532B7">
        <w:rPr>
          <w:rFonts w:asciiTheme="minorHAnsi" w:hAnsiTheme="minorHAnsi" w:cstheme="minorBidi"/>
          <w:color w:val="auto"/>
          <w:sz w:val="22"/>
          <w:szCs w:val="22"/>
        </w:rPr>
        <w:t xml:space="preserve">also </w:t>
      </w:r>
      <w:r w:rsidRPr="00F532B7">
        <w:rPr>
          <w:rFonts w:asciiTheme="minorHAnsi" w:hAnsiTheme="minorHAnsi" w:cstheme="minorBidi"/>
          <w:color w:val="auto"/>
          <w:sz w:val="22"/>
          <w:szCs w:val="22"/>
        </w:rPr>
        <w:t xml:space="preserve">include </w:t>
      </w:r>
      <w:r w:rsidR="007A6C2F" w:rsidRPr="00F532B7">
        <w:rPr>
          <w:rFonts w:asciiTheme="minorHAnsi" w:hAnsiTheme="minorHAnsi" w:cstheme="minorBidi"/>
          <w:color w:val="auto"/>
          <w:sz w:val="22"/>
          <w:szCs w:val="22"/>
        </w:rPr>
        <w:t xml:space="preserve">a </w:t>
      </w:r>
      <w:r w:rsidR="00B34E1B" w:rsidRPr="00F532B7">
        <w:rPr>
          <w:rFonts w:asciiTheme="minorHAnsi" w:hAnsiTheme="minorHAnsi" w:cstheme="minorBidi"/>
          <w:color w:val="auto"/>
          <w:sz w:val="22"/>
          <w:szCs w:val="22"/>
        </w:rPr>
        <w:t xml:space="preserve">feedback mechanism </w:t>
      </w:r>
      <w:r w:rsidR="00F808CE" w:rsidRPr="00F532B7">
        <w:rPr>
          <w:rFonts w:asciiTheme="minorHAnsi" w:hAnsiTheme="minorHAnsi" w:cstheme="minorBidi"/>
          <w:color w:val="auto"/>
          <w:sz w:val="22"/>
          <w:szCs w:val="22"/>
        </w:rPr>
        <w:t>to generate r</w:t>
      </w:r>
      <w:r w:rsidRPr="00F532B7">
        <w:rPr>
          <w:rFonts w:asciiTheme="minorHAnsi" w:hAnsiTheme="minorHAnsi" w:cstheme="minorBidi"/>
          <w:color w:val="auto"/>
          <w:sz w:val="22"/>
          <w:szCs w:val="22"/>
        </w:rPr>
        <w:t xml:space="preserve">ecommendations </w:t>
      </w:r>
      <w:r w:rsidR="00F808CE" w:rsidRPr="00F532B7">
        <w:rPr>
          <w:rFonts w:asciiTheme="minorHAnsi" w:hAnsiTheme="minorHAnsi" w:cstheme="minorBidi"/>
          <w:color w:val="auto"/>
          <w:sz w:val="22"/>
          <w:szCs w:val="22"/>
        </w:rPr>
        <w:t xml:space="preserve">on how </w:t>
      </w:r>
      <w:r w:rsidRPr="00F532B7">
        <w:rPr>
          <w:rFonts w:asciiTheme="minorHAnsi" w:hAnsiTheme="minorHAnsi" w:cstheme="minorBidi"/>
          <w:color w:val="auto"/>
          <w:sz w:val="22"/>
          <w:szCs w:val="22"/>
        </w:rPr>
        <w:t>to strengthen participation based on gender representation of direct beneficiaries and other stakeholders</w:t>
      </w:r>
      <w:r w:rsidR="00D164DA" w:rsidRPr="00F532B7">
        <w:rPr>
          <w:rFonts w:asciiTheme="minorHAnsi" w:hAnsiTheme="minorHAnsi" w:cstheme="minorBidi"/>
          <w:color w:val="auto"/>
          <w:sz w:val="22"/>
          <w:szCs w:val="22"/>
        </w:rPr>
        <w:t>,</w:t>
      </w:r>
      <w:r w:rsidRPr="00F532B7">
        <w:rPr>
          <w:rFonts w:asciiTheme="minorHAnsi" w:hAnsiTheme="minorHAnsi" w:cstheme="minorBidi"/>
          <w:color w:val="auto"/>
          <w:sz w:val="22"/>
          <w:szCs w:val="22"/>
        </w:rPr>
        <w:t xml:space="preserve"> and </w:t>
      </w:r>
      <w:r w:rsidR="00D164DA" w:rsidRPr="00F532B7">
        <w:rPr>
          <w:rFonts w:asciiTheme="minorHAnsi" w:hAnsiTheme="minorHAnsi" w:cstheme="minorBidi"/>
          <w:color w:val="auto"/>
          <w:sz w:val="22"/>
          <w:szCs w:val="22"/>
        </w:rPr>
        <w:t xml:space="preserve">how </w:t>
      </w:r>
      <w:r w:rsidR="00B34E1B" w:rsidRPr="00F532B7">
        <w:rPr>
          <w:rFonts w:asciiTheme="minorHAnsi" w:hAnsiTheme="minorHAnsi" w:cstheme="minorBidi"/>
          <w:color w:val="auto"/>
          <w:sz w:val="22"/>
          <w:szCs w:val="22"/>
        </w:rPr>
        <w:t xml:space="preserve">to </w:t>
      </w:r>
      <w:r w:rsidRPr="00F532B7">
        <w:rPr>
          <w:rFonts w:asciiTheme="minorHAnsi" w:hAnsiTheme="minorHAnsi" w:cstheme="minorBidi"/>
          <w:color w:val="auto"/>
          <w:sz w:val="22"/>
          <w:szCs w:val="22"/>
        </w:rPr>
        <w:t>strengthen implementation</w:t>
      </w:r>
      <w:r w:rsidR="00D164DA" w:rsidRPr="00F532B7">
        <w:rPr>
          <w:rFonts w:asciiTheme="minorHAnsi" w:hAnsiTheme="minorHAnsi" w:cstheme="minorBidi"/>
          <w:color w:val="auto"/>
          <w:sz w:val="22"/>
          <w:szCs w:val="22"/>
        </w:rPr>
        <w:t xml:space="preserve"> throughout the project’s lifetime</w:t>
      </w:r>
      <w:r w:rsidRPr="00F532B7">
        <w:rPr>
          <w:rFonts w:asciiTheme="minorHAnsi" w:hAnsiTheme="minorHAnsi" w:cstheme="minorBidi"/>
          <w:color w:val="auto"/>
          <w:sz w:val="22"/>
          <w:szCs w:val="22"/>
        </w:rPr>
        <w:t xml:space="preserve">. </w:t>
      </w:r>
      <w:r w:rsidR="00136886" w:rsidRPr="00F532B7">
        <w:rPr>
          <w:rFonts w:asciiTheme="minorHAnsi" w:hAnsiTheme="minorHAnsi" w:cstheme="minorBidi"/>
          <w:color w:val="auto"/>
          <w:sz w:val="22"/>
          <w:szCs w:val="22"/>
        </w:rPr>
        <w:t>Based on</w:t>
      </w:r>
      <w:r w:rsidR="0038071E" w:rsidRPr="00F532B7">
        <w:rPr>
          <w:rFonts w:asciiTheme="minorHAnsi" w:hAnsiTheme="minorHAnsi" w:cstheme="minorBidi"/>
          <w:color w:val="auto"/>
          <w:sz w:val="22"/>
          <w:szCs w:val="22"/>
        </w:rPr>
        <w:t xml:space="preserve"> the lessons learned f</w:t>
      </w:r>
      <w:r w:rsidR="00136886" w:rsidRPr="00F532B7">
        <w:rPr>
          <w:rFonts w:asciiTheme="minorHAnsi" w:hAnsiTheme="minorHAnsi" w:cstheme="minorBidi"/>
          <w:color w:val="auto"/>
          <w:sz w:val="22"/>
          <w:szCs w:val="22"/>
        </w:rPr>
        <w:t>rom ongoing operations during the COVID-19 crises</w:t>
      </w:r>
      <w:r w:rsidR="00D91C2C" w:rsidRPr="00F532B7">
        <w:rPr>
          <w:rFonts w:asciiTheme="minorHAnsi" w:hAnsiTheme="minorHAnsi" w:cstheme="minorBidi"/>
          <w:color w:val="auto"/>
          <w:sz w:val="22"/>
          <w:szCs w:val="22"/>
        </w:rPr>
        <w:t xml:space="preserve"> restriction</w:t>
      </w:r>
      <w:r w:rsidR="00B70B56" w:rsidRPr="00F532B7">
        <w:rPr>
          <w:rFonts w:asciiTheme="minorHAnsi" w:hAnsiTheme="minorHAnsi" w:cstheme="minorBidi"/>
          <w:color w:val="auto"/>
          <w:sz w:val="22"/>
          <w:szCs w:val="22"/>
        </w:rPr>
        <w:t>s</w:t>
      </w:r>
      <w:r w:rsidR="003C796B" w:rsidRPr="00F532B7">
        <w:rPr>
          <w:rFonts w:asciiTheme="minorHAnsi" w:hAnsiTheme="minorHAnsi" w:cstheme="minorBidi"/>
          <w:color w:val="auto"/>
          <w:sz w:val="22"/>
          <w:szCs w:val="22"/>
        </w:rPr>
        <w:t xml:space="preserve"> and given that both </w:t>
      </w:r>
      <w:r w:rsidR="00C61484" w:rsidRPr="00F532B7">
        <w:rPr>
          <w:rFonts w:asciiTheme="minorHAnsi" w:hAnsiTheme="minorHAnsi" w:cstheme="minorBidi"/>
          <w:color w:val="auto"/>
          <w:sz w:val="22"/>
          <w:szCs w:val="22"/>
        </w:rPr>
        <w:t>PIUs are experienced in implementing GRM and CE activities,</w:t>
      </w:r>
      <w:r w:rsidR="00D91C2C" w:rsidRPr="00F532B7">
        <w:rPr>
          <w:rFonts w:asciiTheme="minorHAnsi" w:hAnsiTheme="minorHAnsi" w:cstheme="minorBidi"/>
          <w:color w:val="auto"/>
          <w:sz w:val="22"/>
          <w:szCs w:val="22"/>
        </w:rPr>
        <w:t xml:space="preserve"> the project will explore IT options for real-time beneficiary feedback</w:t>
      </w:r>
      <w:r w:rsidR="003C796B" w:rsidRPr="00F532B7">
        <w:rPr>
          <w:rFonts w:asciiTheme="minorHAnsi" w:hAnsiTheme="minorHAnsi" w:cstheme="minorBidi"/>
          <w:color w:val="auto"/>
          <w:sz w:val="22"/>
          <w:szCs w:val="22"/>
        </w:rPr>
        <w:t>.</w:t>
      </w:r>
      <w:r w:rsidR="00F7433B" w:rsidRPr="00F532B7">
        <w:rPr>
          <w:rFonts w:asciiTheme="minorHAnsi" w:hAnsiTheme="minorHAnsi" w:cstheme="minorBidi"/>
          <w:color w:val="auto"/>
          <w:sz w:val="22"/>
          <w:szCs w:val="22"/>
        </w:rPr>
        <w:t xml:space="preserve"> </w:t>
      </w:r>
      <w:r w:rsidR="00496788" w:rsidRPr="00F532B7">
        <w:rPr>
          <w:rFonts w:asciiTheme="minorHAnsi" w:hAnsiTheme="minorHAnsi" w:cstheme="minorBidi"/>
          <w:color w:val="auto"/>
          <w:sz w:val="22"/>
          <w:szCs w:val="22"/>
        </w:rPr>
        <w:t xml:space="preserve">Furthermore, </w:t>
      </w:r>
      <w:r w:rsidR="00446BFF" w:rsidRPr="00F532B7">
        <w:rPr>
          <w:rFonts w:asciiTheme="minorHAnsi" w:hAnsiTheme="minorHAnsi" w:cstheme="minorBidi"/>
          <w:color w:val="auto"/>
          <w:sz w:val="22"/>
          <w:szCs w:val="22"/>
        </w:rPr>
        <w:t>experience in operation with irrigation rehabilitation activities</w:t>
      </w:r>
      <w:r w:rsidR="00D65DC9" w:rsidRPr="00F532B7">
        <w:rPr>
          <w:rFonts w:asciiTheme="minorHAnsi" w:hAnsiTheme="minorHAnsi" w:cstheme="minorBidi"/>
          <w:color w:val="auto"/>
          <w:sz w:val="22"/>
          <w:szCs w:val="22"/>
        </w:rPr>
        <w:t xml:space="preserve"> in the </w:t>
      </w:r>
      <w:proofErr w:type="gramStart"/>
      <w:r w:rsidR="00D65DC9" w:rsidRPr="00F532B7">
        <w:rPr>
          <w:rFonts w:asciiTheme="minorHAnsi" w:hAnsiTheme="minorHAnsi" w:cstheme="minorBidi"/>
          <w:color w:val="auto"/>
          <w:sz w:val="22"/>
          <w:szCs w:val="22"/>
        </w:rPr>
        <w:t>region</w:t>
      </w:r>
      <w:r w:rsidR="00446BFF" w:rsidRPr="00F532B7">
        <w:rPr>
          <w:rFonts w:asciiTheme="minorHAnsi" w:hAnsiTheme="minorHAnsi" w:cstheme="minorBidi"/>
          <w:color w:val="auto"/>
          <w:sz w:val="22"/>
          <w:szCs w:val="22"/>
        </w:rPr>
        <w:t>,</w:t>
      </w:r>
      <w:proofErr w:type="gramEnd"/>
      <w:r w:rsidR="00446BFF" w:rsidRPr="00F532B7">
        <w:rPr>
          <w:rFonts w:asciiTheme="minorHAnsi" w:hAnsiTheme="minorHAnsi" w:cstheme="minorBidi"/>
          <w:color w:val="auto"/>
          <w:sz w:val="22"/>
          <w:szCs w:val="22"/>
        </w:rPr>
        <w:t xml:space="preserve"> show that </w:t>
      </w:r>
      <w:r w:rsidR="00A97C23" w:rsidRPr="00F532B7">
        <w:rPr>
          <w:rFonts w:asciiTheme="minorHAnsi" w:hAnsiTheme="minorHAnsi" w:cstheme="minorBidi"/>
          <w:color w:val="auto"/>
          <w:sz w:val="22"/>
          <w:szCs w:val="22"/>
        </w:rPr>
        <w:t xml:space="preserve">citizen engagement activities can be included continuously </w:t>
      </w:r>
      <w:r w:rsidR="00FC2942" w:rsidRPr="00F532B7">
        <w:rPr>
          <w:rFonts w:asciiTheme="minorHAnsi" w:hAnsiTheme="minorHAnsi" w:cstheme="minorBidi"/>
          <w:color w:val="auto"/>
          <w:sz w:val="22"/>
          <w:szCs w:val="22"/>
        </w:rPr>
        <w:t>in project activities for example through participatory monitoring. This requires the establishment of local</w:t>
      </w:r>
      <w:r w:rsidR="00B42D9D" w:rsidRPr="00F532B7">
        <w:rPr>
          <w:rFonts w:asciiTheme="minorHAnsi" w:hAnsiTheme="minorHAnsi" w:cstheme="minorBidi"/>
          <w:color w:val="auto"/>
          <w:sz w:val="22"/>
          <w:szCs w:val="22"/>
        </w:rPr>
        <w:t xml:space="preserve"> monitoring group </w:t>
      </w:r>
      <w:r w:rsidR="00D65DC9" w:rsidRPr="00F532B7">
        <w:rPr>
          <w:rFonts w:asciiTheme="minorHAnsi" w:hAnsiTheme="minorHAnsi" w:cstheme="minorBidi"/>
          <w:color w:val="auto"/>
          <w:sz w:val="22"/>
          <w:szCs w:val="22"/>
        </w:rPr>
        <w:t xml:space="preserve">composed </w:t>
      </w:r>
      <w:r w:rsidR="00C16CD6">
        <w:rPr>
          <w:rFonts w:asciiTheme="minorHAnsi" w:hAnsiTheme="minorHAnsi" w:cstheme="minorBidi"/>
          <w:color w:val="auto"/>
          <w:sz w:val="22"/>
          <w:szCs w:val="22"/>
        </w:rPr>
        <w:t>of</w:t>
      </w:r>
      <w:r w:rsidR="00C16CD6" w:rsidRPr="00F532B7">
        <w:rPr>
          <w:rFonts w:asciiTheme="minorHAnsi" w:hAnsiTheme="minorHAnsi" w:cstheme="minorBidi"/>
          <w:color w:val="auto"/>
          <w:sz w:val="22"/>
          <w:szCs w:val="22"/>
        </w:rPr>
        <w:t xml:space="preserve"> </w:t>
      </w:r>
      <w:r w:rsidR="00D65DC9" w:rsidRPr="00F532B7">
        <w:rPr>
          <w:rFonts w:asciiTheme="minorHAnsi" w:hAnsiTheme="minorHAnsi" w:cstheme="minorBidi"/>
          <w:color w:val="auto"/>
          <w:sz w:val="22"/>
          <w:szCs w:val="22"/>
        </w:rPr>
        <w:t xml:space="preserve">individual farmers, agriculture legal entities operating in the irrigation scheme area </w:t>
      </w:r>
      <w:r w:rsidR="006D611E" w:rsidRPr="00F532B7">
        <w:rPr>
          <w:rFonts w:asciiTheme="minorHAnsi" w:hAnsiTheme="minorHAnsi" w:cstheme="minorBidi"/>
          <w:color w:val="auto"/>
          <w:sz w:val="22"/>
          <w:szCs w:val="22"/>
        </w:rPr>
        <w:t xml:space="preserve">etc., </w:t>
      </w:r>
      <w:r w:rsidR="00B42D9D" w:rsidRPr="00F532B7">
        <w:rPr>
          <w:rFonts w:asciiTheme="minorHAnsi" w:hAnsiTheme="minorHAnsi" w:cstheme="minorBidi"/>
          <w:color w:val="auto"/>
          <w:sz w:val="22"/>
          <w:szCs w:val="22"/>
        </w:rPr>
        <w:t xml:space="preserve">to help with the supervision of the works. </w:t>
      </w:r>
      <w:r w:rsidR="00D65DC9" w:rsidRPr="00F532B7">
        <w:rPr>
          <w:rFonts w:asciiTheme="minorHAnsi" w:hAnsiTheme="minorHAnsi" w:cstheme="minorBidi"/>
          <w:color w:val="auto"/>
          <w:sz w:val="22"/>
          <w:szCs w:val="22"/>
        </w:rPr>
        <w:t>The</w:t>
      </w:r>
      <w:r w:rsidR="006D611E" w:rsidRPr="00F532B7">
        <w:rPr>
          <w:rFonts w:asciiTheme="minorHAnsi" w:hAnsiTheme="minorHAnsi" w:cstheme="minorBidi"/>
          <w:color w:val="auto"/>
          <w:sz w:val="22"/>
          <w:szCs w:val="22"/>
        </w:rPr>
        <w:t xml:space="preserve"> local monitoring groups </w:t>
      </w:r>
      <w:r w:rsidR="0004636F" w:rsidRPr="00F532B7">
        <w:rPr>
          <w:rFonts w:asciiTheme="minorHAnsi" w:hAnsiTheme="minorHAnsi" w:cstheme="minorBidi"/>
          <w:color w:val="auto"/>
          <w:sz w:val="22"/>
          <w:szCs w:val="22"/>
        </w:rPr>
        <w:t xml:space="preserve">help the ministry/irrigation companies </w:t>
      </w:r>
      <w:r w:rsidRPr="00F532B7">
        <w:rPr>
          <w:rFonts w:asciiTheme="minorHAnsi" w:hAnsiTheme="minorHAnsi" w:cstheme="minorBidi"/>
          <w:color w:val="auto"/>
          <w:sz w:val="22"/>
          <w:szCs w:val="22"/>
        </w:rPr>
        <w:t xml:space="preserve">keeping them informed </w:t>
      </w:r>
      <w:r w:rsidR="00D65DC9" w:rsidRPr="00F532B7">
        <w:rPr>
          <w:rFonts w:asciiTheme="minorHAnsi" w:hAnsiTheme="minorHAnsi" w:cstheme="minorBidi"/>
          <w:color w:val="auto"/>
          <w:sz w:val="22"/>
          <w:szCs w:val="22"/>
        </w:rPr>
        <w:t>with the progress of works and potential quality issues through a range of communication tools, including telephone, letters, email, WhatsApp, etc.</w:t>
      </w:r>
    </w:p>
    <w:p w14:paraId="1CF83C7C" w14:textId="77777777" w:rsidR="00D65DC9" w:rsidRDefault="004027DE" w:rsidP="00840F0F">
      <w:pPr>
        <w:pStyle w:val="ListParagraph"/>
        <w:spacing w:after="240"/>
        <w:ind w:left="-634"/>
        <w:jc w:val="both"/>
        <w:rPr>
          <w:rFonts w:asciiTheme="minorHAnsi" w:hAnsiTheme="minorHAnsi" w:cstheme="minorBidi"/>
          <w:color w:val="auto"/>
          <w:sz w:val="22"/>
          <w:szCs w:val="22"/>
        </w:rPr>
      </w:pPr>
      <w:r w:rsidRPr="00840F0F">
        <w:rPr>
          <w:rFonts w:asciiTheme="minorHAnsi" w:hAnsiTheme="minorHAnsi" w:cstheme="minorBidi"/>
          <w:color w:val="auto"/>
          <w:sz w:val="22"/>
          <w:szCs w:val="22"/>
        </w:rPr>
        <w:t xml:space="preserve"> </w:t>
      </w:r>
    </w:p>
    <w:p w14:paraId="7A353557" w14:textId="77777777" w:rsidR="006645D4"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color w:val="auto"/>
          <w:sz w:val="22"/>
          <w:szCs w:val="22"/>
        </w:rPr>
        <w:t xml:space="preserve">Direct interventions at farmer and service provision levels will be designed and implemented </w:t>
      </w:r>
      <w:r w:rsidR="00D76B2A">
        <w:rPr>
          <w:rFonts w:asciiTheme="minorHAnsi" w:hAnsiTheme="minorHAnsi" w:cstheme="minorBidi"/>
          <w:color w:val="auto"/>
          <w:sz w:val="22"/>
          <w:szCs w:val="22"/>
        </w:rPr>
        <w:t>based on</w:t>
      </w:r>
      <w:r w:rsidRPr="0855320D">
        <w:rPr>
          <w:rFonts w:asciiTheme="minorHAnsi" w:hAnsiTheme="minorHAnsi" w:cstheme="minorBidi"/>
          <w:color w:val="auto"/>
          <w:sz w:val="22"/>
          <w:szCs w:val="22"/>
        </w:rPr>
        <w:t xml:space="preserve"> gender-representative consultations with direct beneficiaries and other non-governmental stakeholders</w:t>
      </w:r>
      <w:r w:rsidR="00C2354D">
        <w:rPr>
          <w:rFonts w:asciiTheme="minorHAnsi" w:hAnsiTheme="minorHAnsi" w:cstheme="minorBidi"/>
          <w:color w:val="auto"/>
          <w:sz w:val="22"/>
          <w:szCs w:val="22"/>
        </w:rPr>
        <w:t>. Feed</w:t>
      </w:r>
      <w:r w:rsidRPr="0855320D">
        <w:rPr>
          <w:rFonts w:asciiTheme="minorHAnsi" w:hAnsiTheme="minorHAnsi" w:cstheme="minorBidi"/>
          <w:color w:val="auto"/>
          <w:sz w:val="22"/>
          <w:szCs w:val="22"/>
        </w:rPr>
        <w:t xml:space="preserve">back </w:t>
      </w:r>
      <w:r w:rsidR="00C2354D">
        <w:rPr>
          <w:rFonts w:asciiTheme="minorHAnsi" w:hAnsiTheme="minorHAnsi" w:cstheme="minorBidi"/>
          <w:color w:val="auto"/>
          <w:sz w:val="22"/>
          <w:szCs w:val="22"/>
        </w:rPr>
        <w:t xml:space="preserve">will be </w:t>
      </w:r>
      <w:r w:rsidRPr="0855320D">
        <w:rPr>
          <w:rFonts w:asciiTheme="minorHAnsi" w:hAnsiTheme="minorHAnsi" w:cstheme="minorBidi"/>
          <w:color w:val="auto"/>
          <w:sz w:val="22"/>
          <w:szCs w:val="22"/>
        </w:rPr>
        <w:t xml:space="preserve">incorporated </w:t>
      </w:r>
      <w:r w:rsidR="00C2354D">
        <w:rPr>
          <w:rFonts w:asciiTheme="minorHAnsi" w:hAnsiTheme="minorHAnsi" w:cstheme="minorBidi"/>
          <w:color w:val="auto"/>
          <w:sz w:val="22"/>
          <w:szCs w:val="22"/>
        </w:rPr>
        <w:t xml:space="preserve">into project implementation procedures </w:t>
      </w:r>
      <w:r w:rsidRPr="0855320D">
        <w:rPr>
          <w:rFonts w:asciiTheme="minorHAnsi" w:hAnsiTheme="minorHAnsi" w:cstheme="minorBidi"/>
          <w:color w:val="auto"/>
          <w:sz w:val="22"/>
          <w:szCs w:val="22"/>
        </w:rPr>
        <w:t>to strengthen technical aspects and facilitate implementation.</w:t>
      </w:r>
      <w:r w:rsidR="00C2354D">
        <w:rPr>
          <w:rFonts w:asciiTheme="minorHAnsi" w:hAnsiTheme="minorHAnsi" w:cstheme="minorBidi"/>
          <w:color w:val="auto"/>
          <w:sz w:val="22"/>
          <w:szCs w:val="22"/>
        </w:rPr>
        <w:t xml:space="preserve"> </w:t>
      </w:r>
      <w:r w:rsidRPr="0855320D">
        <w:rPr>
          <w:rFonts w:asciiTheme="minorHAnsi" w:hAnsiTheme="minorHAnsi" w:cstheme="minorBidi"/>
          <w:color w:val="auto"/>
          <w:sz w:val="22"/>
          <w:szCs w:val="22"/>
        </w:rPr>
        <w:t xml:space="preserve">The creation of partnerships between producers, processors and traders in the horticulture and livestock sectors </w:t>
      </w:r>
      <w:r w:rsidR="00EA61A8">
        <w:rPr>
          <w:rFonts w:asciiTheme="minorHAnsi" w:hAnsiTheme="minorHAnsi" w:cstheme="minorBidi"/>
          <w:color w:val="auto"/>
          <w:sz w:val="22"/>
          <w:szCs w:val="22"/>
        </w:rPr>
        <w:t xml:space="preserve">will be based on </w:t>
      </w:r>
      <w:r w:rsidR="00DC7679">
        <w:rPr>
          <w:rFonts w:asciiTheme="minorHAnsi" w:hAnsiTheme="minorHAnsi" w:cstheme="minorBidi"/>
          <w:color w:val="auto"/>
          <w:sz w:val="22"/>
          <w:szCs w:val="22"/>
        </w:rPr>
        <w:t xml:space="preserve">market </w:t>
      </w:r>
      <w:r w:rsidR="00EA61A8">
        <w:rPr>
          <w:rFonts w:asciiTheme="minorHAnsi" w:hAnsiTheme="minorHAnsi" w:cstheme="minorBidi"/>
          <w:color w:val="auto"/>
          <w:sz w:val="22"/>
          <w:szCs w:val="22"/>
        </w:rPr>
        <w:t xml:space="preserve">demands and needs </w:t>
      </w:r>
      <w:r w:rsidRPr="0855320D">
        <w:rPr>
          <w:rFonts w:asciiTheme="minorHAnsi" w:hAnsiTheme="minorHAnsi" w:cstheme="minorBidi"/>
          <w:color w:val="auto"/>
          <w:sz w:val="22"/>
          <w:szCs w:val="22"/>
        </w:rPr>
        <w:t>of the beneficiaries</w:t>
      </w:r>
      <w:r w:rsidR="00DC7679">
        <w:rPr>
          <w:rFonts w:asciiTheme="minorHAnsi" w:hAnsiTheme="minorHAnsi" w:cstheme="minorBidi"/>
          <w:color w:val="auto"/>
          <w:sz w:val="22"/>
          <w:szCs w:val="22"/>
        </w:rPr>
        <w:t xml:space="preserve">, and this will provide a </w:t>
      </w:r>
      <w:r w:rsidRPr="0855320D">
        <w:rPr>
          <w:rFonts w:asciiTheme="minorHAnsi" w:hAnsiTheme="minorHAnsi" w:cstheme="minorBidi"/>
          <w:color w:val="auto"/>
          <w:sz w:val="22"/>
          <w:szCs w:val="22"/>
        </w:rPr>
        <w:t xml:space="preserve">platform for dialogue and </w:t>
      </w:r>
      <w:r w:rsidR="002B3DE5" w:rsidRPr="0855320D">
        <w:rPr>
          <w:rFonts w:asciiTheme="minorHAnsi" w:hAnsiTheme="minorHAnsi" w:cstheme="minorBidi"/>
          <w:color w:val="auto"/>
          <w:sz w:val="22"/>
          <w:szCs w:val="22"/>
        </w:rPr>
        <w:t>citizens’</w:t>
      </w:r>
      <w:r w:rsidRPr="0855320D">
        <w:rPr>
          <w:rFonts w:asciiTheme="minorHAnsi" w:hAnsiTheme="minorHAnsi" w:cstheme="minorBidi"/>
          <w:color w:val="auto"/>
          <w:sz w:val="22"/>
          <w:szCs w:val="22"/>
        </w:rPr>
        <w:t xml:space="preserve"> feedback. </w:t>
      </w:r>
      <w:r w:rsidR="00DC7679">
        <w:rPr>
          <w:rFonts w:asciiTheme="minorHAnsi" w:hAnsiTheme="minorHAnsi" w:cstheme="minorBidi"/>
          <w:color w:val="auto"/>
          <w:sz w:val="22"/>
          <w:szCs w:val="22"/>
        </w:rPr>
        <w:t>Further, t</w:t>
      </w:r>
      <w:r w:rsidRPr="0855320D">
        <w:rPr>
          <w:rFonts w:asciiTheme="minorHAnsi" w:hAnsiTheme="minorHAnsi" w:cstheme="minorBidi"/>
          <w:color w:val="auto"/>
          <w:sz w:val="22"/>
          <w:szCs w:val="22"/>
        </w:rPr>
        <w:t>o strengthen civic engagement, a systematic feedback mechanism will be institutionalized and become part of the regular project monitoring activities, and a project-specific G</w:t>
      </w:r>
      <w:r w:rsidR="00BA64D2">
        <w:rPr>
          <w:rFonts w:asciiTheme="minorHAnsi" w:hAnsiTheme="minorHAnsi" w:cstheme="minorBidi"/>
          <w:color w:val="auto"/>
          <w:sz w:val="22"/>
          <w:szCs w:val="22"/>
        </w:rPr>
        <w:t>RM</w:t>
      </w:r>
      <w:r w:rsidRPr="0855320D">
        <w:rPr>
          <w:rFonts w:asciiTheme="minorHAnsi" w:hAnsiTheme="minorHAnsi" w:cstheme="minorBidi"/>
          <w:color w:val="auto"/>
          <w:sz w:val="22"/>
          <w:szCs w:val="22"/>
        </w:rPr>
        <w:t xml:space="preserve"> will be set up and made known to all stakeholders. These approaches will complement and enhance more traditional forms of monitoring. The project will incorporate beneficiary feedback indicators in the results framework to measure beneficiaries’ satisfaction with the project supported services.</w:t>
      </w:r>
    </w:p>
    <w:p w14:paraId="664C31B4" w14:textId="77777777" w:rsidR="00737DC3"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b/>
          <w:bCs/>
          <w:color w:val="auto"/>
          <w:sz w:val="22"/>
          <w:szCs w:val="22"/>
        </w:rPr>
        <w:t>Gender.</w:t>
      </w:r>
      <w:r w:rsidRPr="0855320D">
        <w:rPr>
          <w:rFonts w:asciiTheme="minorHAnsi" w:hAnsiTheme="minorHAnsi" w:cstheme="minorBidi"/>
          <w:color w:val="auto"/>
          <w:sz w:val="22"/>
          <w:szCs w:val="22"/>
        </w:rPr>
        <w:t xml:space="preserve"> </w:t>
      </w:r>
      <w:proofErr w:type="spellStart"/>
      <w:r w:rsidRPr="0855320D">
        <w:rPr>
          <w:rFonts w:asciiTheme="minorHAnsi" w:hAnsiTheme="minorHAnsi" w:cstheme="minorBidi"/>
          <w:color w:val="auto"/>
          <w:sz w:val="22"/>
          <w:szCs w:val="22"/>
        </w:rPr>
        <w:t>BiH</w:t>
      </w:r>
      <w:proofErr w:type="spellEnd"/>
      <w:r w:rsidRPr="0855320D">
        <w:rPr>
          <w:rFonts w:asciiTheme="minorHAnsi" w:hAnsiTheme="minorHAnsi" w:cstheme="minorBidi"/>
          <w:color w:val="auto"/>
          <w:sz w:val="22"/>
          <w:szCs w:val="22"/>
        </w:rPr>
        <w:t xml:space="preserve"> is a signatory of the Convention on the Elimination of all Forms of Discrimination against Women (CEDAW). One of the objectives of the CEDAW is to improve the status of rural women. In this framework </w:t>
      </w:r>
      <w:proofErr w:type="spellStart"/>
      <w:r w:rsidRPr="0855320D">
        <w:rPr>
          <w:rFonts w:asciiTheme="minorHAnsi" w:hAnsiTheme="minorHAnsi" w:cstheme="minorBidi"/>
          <w:color w:val="auto"/>
          <w:sz w:val="22"/>
          <w:szCs w:val="22"/>
        </w:rPr>
        <w:t>BiH</w:t>
      </w:r>
      <w:proofErr w:type="spellEnd"/>
      <w:r w:rsidRPr="0855320D">
        <w:rPr>
          <w:rFonts w:asciiTheme="minorHAnsi" w:hAnsiTheme="minorHAnsi" w:cstheme="minorBidi"/>
          <w:color w:val="auto"/>
          <w:sz w:val="22"/>
          <w:szCs w:val="22"/>
        </w:rPr>
        <w:t xml:space="preserve"> is required to improve the socio-economic status</w:t>
      </w:r>
      <w:r w:rsidRPr="493772DD">
        <w:rPr>
          <w:rFonts w:asciiTheme="minorHAnsi" w:hAnsiTheme="minorHAnsi" w:cstheme="minorBidi"/>
          <w:color w:val="auto"/>
          <w:sz w:val="22"/>
          <w:szCs w:val="22"/>
        </w:rPr>
        <w:t xml:space="preserve"> of rural women</w:t>
      </w:r>
      <w:r w:rsidRPr="0855320D">
        <w:rPr>
          <w:rFonts w:asciiTheme="minorHAnsi" w:hAnsiTheme="minorHAnsi" w:cstheme="minorBidi"/>
          <w:color w:val="auto"/>
          <w:sz w:val="22"/>
          <w:szCs w:val="22"/>
        </w:rPr>
        <w:t xml:space="preserve">, their access to resources, market and information and access to the basic infrastructure and public services. </w:t>
      </w:r>
      <w:r w:rsidRPr="00210664">
        <w:rPr>
          <w:rFonts w:asciiTheme="minorHAnsi" w:hAnsiTheme="minorHAnsi" w:cstheme="minorBidi"/>
          <w:color w:val="auto"/>
          <w:sz w:val="22"/>
          <w:szCs w:val="22"/>
        </w:rPr>
        <w:t xml:space="preserve">In RS, to operationalize the RS Strategic Plan for Rural Development 2009-2015, the Gender Center prepared the Action Plan for Improvement of the Status of Rural Women in cooperation with the Ministry of Agriculture, Forestry and Water Management, which was adopted by the Assembly in 2010. The Action Plan was updated with the new Guidelines for New Medium-term Cycle 2017-2022. </w:t>
      </w:r>
      <w:r w:rsidR="00F30E26">
        <w:rPr>
          <w:rFonts w:asciiTheme="minorHAnsi" w:hAnsiTheme="minorHAnsi" w:cstheme="minorBidi"/>
          <w:color w:val="auto"/>
          <w:sz w:val="22"/>
          <w:szCs w:val="22"/>
        </w:rPr>
        <w:t xml:space="preserve">Of the identified </w:t>
      </w:r>
      <w:r w:rsidRPr="00210664">
        <w:rPr>
          <w:rFonts w:asciiTheme="minorHAnsi" w:hAnsiTheme="minorHAnsi" w:cstheme="minorBidi"/>
          <w:color w:val="auto"/>
          <w:sz w:val="22"/>
          <w:szCs w:val="22"/>
        </w:rPr>
        <w:t xml:space="preserve">actions </w:t>
      </w:r>
      <w:r w:rsidR="00F30E26">
        <w:rPr>
          <w:rFonts w:asciiTheme="minorHAnsi" w:hAnsiTheme="minorHAnsi" w:cstheme="minorBidi"/>
          <w:color w:val="auto"/>
          <w:sz w:val="22"/>
          <w:szCs w:val="22"/>
        </w:rPr>
        <w:t>for</w:t>
      </w:r>
      <w:r w:rsidRPr="00210664">
        <w:rPr>
          <w:rFonts w:asciiTheme="minorHAnsi" w:hAnsiTheme="minorHAnsi" w:cstheme="minorBidi"/>
          <w:color w:val="auto"/>
          <w:sz w:val="22"/>
          <w:szCs w:val="22"/>
        </w:rPr>
        <w:t xml:space="preserve"> the agriculture and rural development sector, the project </w:t>
      </w:r>
      <w:r>
        <w:rPr>
          <w:rFonts w:asciiTheme="minorHAnsi" w:hAnsiTheme="minorHAnsi" w:cstheme="minorBidi"/>
          <w:color w:val="auto"/>
          <w:sz w:val="22"/>
          <w:szCs w:val="22"/>
        </w:rPr>
        <w:t>will</w:t>
      </w:r>
      <w:r w:rsidRPr="00210664">
        <w:rPr>
          <w:rFonts w:asciiTheme="minorHAnsi" w:hAnsiTheme="minorHAnsi" w:cstheme="minorBidi"/>
          <w:color w:val="auto"/>
          <w:sz w:val="22"/>
          <w:szCs w:val="22"/>
        </w:rPr>
        <w:t xml:space="preserve"> support measures for business activities of rural women and improve gender equality when providing extension services and training programs in rural </w:t>
      </w:r>
      <w:r w:rsidRPr="00210664">
        <w:rPr>
          <w:rFonts w:asciiTheme="minorHAnsi" w:hAnsiTheme="minorHAnsi" w:cstheme="minorBidi"/>
          <w:color w:val="auto"/>
          <w:sz w:val="22"/>
          <w:szCs w:val="22"/>
        </w:rPr>
        <w:lastRenderedPageBreak/>
        <w:t xml:space="preserve">areas. The </w:t>
      </w:r>
      <w:proofErr w:type="spellStart"/>
      <w:r w:rsidRPr="00210664">
        <w:rPr>
          <w:rFonts w:asciiTheme="minorHAnsi" w:hAnsiTheme="minorHAnsi" w:cstheme="minorBidi"/>
          <w:color w:val="auto"/>
          <w:sz w:val="22"/>
          <w:szCs w:val="22"/>
        </w:rPr>
        <w:t>FBiH</w:t>
      </w:r>
      <w:proofErr w:type="spellEnd"/>
      <w:r w:rsidRPr="00210664">
        <w:rPr>
          <w:rFonts w:asciiTheme="minorHAnsi" w:hAnsiTheme="minorHAnsi" w:cstheme="minorBidi"/>
          <w:color w:val="auto"/>
          <w:sz w:val="22"/>
          <w:szCs w:val="22"/>
        </w:rPr>
        <w:t xml:space="preserve"> has no specific gender action plan and is directing its activities in accordance with the </w:t>
      </w:r>
      <w:proofErr w:type="spellStart"/>
      <w:r w:rsidRPr="00210664">
        <w:rPr>
          <w:rFonts w:asciiTheme="minorHAnsi" w:hAnsiTheme="minorHAnsi" w:cstheme="minorBidi"/>
          <w:color w:val="auto"/>
          <w:sz w:val="22"/>
          <w:szCs w:val="22"/>
        </w:rPr>
        <w:t>BiH</w:t>
      </w:r>
      <w:proofErr w:type="spellEnd"/>
      <w:r w:rsidRPr="00210664">
        <w:rPr>
          <w:rFonts w:asciiTheme="minorHAnsi" w:hAnsiTheme="minorHAnsi" w:cstheme="minorBidi"/>
          <w:color w:val="auto"/>
          <w:sz w:val="22"/>
          <w:szCs w:val="22"/>
        </w:rPr>
        <w:t xml:space="preserve"> Gender Action Plan 2018 - 2022.</w:t>
      </w:r>
    </w:p>
    <w:p w14:paraId="141BC433" w14:textId="77777777" w:rsidR="00737DC3"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210664">
        <w:rPr>
          <w:rFonts w:asciiTheme="minorHAnsi" w:hAnsiTheme="minorHAnsi" w:cstheme="minorBidi"/>
          <w:color w:val="auto"/>
          <w:sz w:val="22"/>
          <w:szCs w:val="22"/>
        </w:rPr>
        <w:t xml:space="preserve">Despite policy efforts, gender inequalities </w:t>
      </w:r>
      <w:bookmarkStart w:id="342" w:name="_Hlk74572624"/>
      <w:r w:rsidRPr="00210664">
        <w:rPr>
          <w:rFonts w:asciiTheme="minorHAnsi" w:hAnsiTheme="minorHAnsi" w:cstheme="minorBidi"/>
          <w:color w:val="auto"/>
          <w:sz w:val="22"/>
          <w:szCs w:val="22"/>
        </w:rPr>
        <w:t xml:space="preserve">in the Western Balkans </w:t>
      </w:r>
      <w:bookmarkEnd w:id="342"/>
      <w:r w:rsidRPr="00210664">
        <w:rPr>
          <w:rFonts w:asciiTheme="minorHAnsi" w:hAnsiTheme="minorHAnsi" w:cstheme="minorBidi"/>
          <w:color w:val="auto"/>
          <w:sz w:val="22"/>
          <w:szCs w:val="22"/>
        </w:rPr>
        <w:t>remain socially accept</w:t>
      </w:r>
      <w:r w:rsidR="001E69CD">
        <w:rPr>
          <w:rFonts w:asciiTheme="minorHAnsi" w:hAnsiTheme="minorHAnsi" w:cstheme="minorBidi"/>
          <w:color w:val="auto"/>
          <w:sz w:val="22"/>
          <w:szCs w:val="22"/>
        </w:rPr>
        <w:t>able</w:t>
      </w:r>
      <w:r w:rsidRPr="00210664">
        <w:rPr>
          <w:rFonts w:asciiTheme="minorHAnsi" w:hAnsiTheme="minorHAnsi" w:cstheme="minorBidi"/>
          <w:color w:val="auto"/>
          <w:sz w:val="22"/>
          <w:szCs w:val="22"/>
        </w:rPr>
        <w:t>, especially in rural areas, and women’s role as agricultural producers is under</w:t>
      </w:r>
      <w:r>
        <w:rPr>
          <w:rFonts w:asciiTheme="minorHAnsi" w:hAnsiTheme="minorHAnsi" w:cstheme="minorBidi"/>
          <w:color w:val="auto"/>
          <w:sz w:val="22"/>
          <w:szCs w:val="22"/>
        </w:rPr>
        <w:t>-</w:t>
      </w:r>
      <w:r w:rsidRPr="00210664">
        <w:rPr>
          <w:rFonts w:asciiTheme="minorHAnsi" w:hAnsiTheme="minorHAnsi" w:cstheme="minorBidi"/>
          <w:color w:val="auto"/>
          <w:sz w:val="22"/>
          <w:szCs w:val="22"/>
        </w:rPr>
        <w:t xml:space="preserve">assessed. A more visible presence of gender </w:t>
      </w:r>
      <w:r w:rsidR="00D15800" w:rsidRPr="00D15800">
        <w:rPr>
          <w:rFonts w:asciiTheme="minorHAnsi" w:hAnsiTheme="minorHAnsi" w:cstheme="minorBidi"/>
          <w:color w:val="auto"/>
          <w:sz w:val="22"/>
          <w:szCs w:val="22"/>
        </w:rPr>
        <w:t>roles and participations rates</w:t>
      </w:r>
      <w:r w:rsidRPr="00210664">
        <w:rPr>
          <w:rFonts w:asciiTheme="minorHAnsi" w:hAnsiTheme="minorHAnsi" w:cstheme="minorBidi"/>
          <w:color w:val="auto"/>
          <w:sz w:val="22"/>
          <w:szCs w:val="22"/>
        </w:rPr>
        <w:t xml:space="preserve"> is required</w:t>
      </w:r>
      <w:r>
        <w:rPr>
          <w:rFonts w:asciiTheme="minorHAnsi" w:hAnsiTheme="minorHAnsi" w:cstheme="minorBidi"/>
          <w:color w:val="auto"/>
          <w:sz w:val="22"/>
          <w:szCs w:val="22"/>
        </w:rPr>
        <w:t>,</w:t>
      </w:r>
      <w:r w:rsidRPr="00210664">
        <w:rPr>
          <w:rFonts w:asciiTheme="minorHAnsi" w:hAnsiTheme="minorHAnsi" w:cstheme="minorBidi"/>
          <w:color w:val="auto"/>
          <w:sz w:val="22"/>
          <w:szCs w:val="22"/>
        </w:rPr>
        <w:t xml:space="preserve"> as is mainstreaming gender in IPA and similar programs. </w:t>
      </w:r>
      <w:r w:rsidR="00BC1A08">
        <w:rPr>
          <w:rFonts w:asciiTheme="minorHAnsi" w:hAnsiTheme="minorHAnsi" w:cstheme="minorBidi"/>
          <w:color w:val="auto"/>
          <w:sz w:val="22"/>
          <w:szCs w:val="22"/>
        </w:rPr>
        <w:t>As long as</w:t>
      </w:r>
      <w:r w:rsidRPr="00210664">
        <w:rPr>
          <w:rFonts w:asciiTheme="minorHAnsi" w:hAnsiTheme="minorHAnsi" w:cstheme="minorBidi"/>
          <w:color w:val="auto"/>
          <w:sz w:val="22"/>
          <w:szCs w:val="22"/>
        </w:rPr>
        <w:t xml:space="preserve"> women’s contribution to the agriculture sector and farm production is not adequately analyzed and described in national statistics and sectoral strategies</w:t>
      </w:r>
      <w:r w:rsidR="00F360FA">
        <w:rPr>
          <w:rFonts w:asciiTheme="minorHAnsi" w:hAnsiTheme="minorHAnsi" w:cstheme="minorBidi"/>
          <w:color w:val="auto"/>
          <w:sz w:val="22"/>
          <w:szCs w:val="22"/>
        </w:rPr>
        <w:t>,</w:t>
      </w:r>
      <w:r w:rsidRPr="00210664">
        <w:rPr>
          <w:rFonts w:asciiTheme="minorHAnsi" w:hAnsiTheme="minorHAnsi" w:cstheme="minorBidi"/>
          <w:color w:val="auto"/>
          <w:sz w:val="22"/>
          <w:szCs w:val="22"/>
        </w:rPr>
        <w:t xml:space="preserve"> measures cannot be shaped accordingly</w:t>
      </w:r>
      <w:r w:rsidR="00BC1A08">
        <w:rPr>
          <w:rFonts w:asciiTheme="minorHAnsi" w:hAnsiTheme="minorHAnsi" w:cstheme="minorBidi"/>
          <w:color w:val="auto"/>
          <w:sz w:val="22"/>
          <w:szCs w:val="22"/>
        </w:rPr>
        <w:t xml:space="preserve"> and</w:t>
      </w:r>
      <w:r w:rsidR="007A562D" w:rsidRPr="007A562D">
        <w:rPr>
          <w:rFonts w:asciiTheme="minorHAnsi" w:hAnsiTheme="minorHAnsi" w:cstheme="minorBidi"/>
          <w:color w:val="auto"/>
          <w:sz w:val="22"/>
          <w:szCs w:val="22"/>
        </w:rPr>
        <w:t xml:space="preserve"> </w:t>
      </w:r>
      <w:r w:rsidR="007A562D" w:rsidRPr="00210664">
        <w:rPr>
          <w:rFonts w:asciiTheme="minorHAnsi" w:hAnsiTheme="minorHAnsi" w:cstheme="minorBidi"/>
          <w:color w:val="auto"/>
          <w:sz w:val="22"/>
          <w:szCs w:val="22"/>
        </w:rPr>
        <w:t xml:space="preserve">their potential will not be </w:t>
      </w:r>
      <w:r w:rsidR="00BC1A08">
        <w:rPr>
          <w:rFonts w:asciiTheme="minorHAnsi" w:hAnsiTheme="minorHAnsi" w:cstheme="minorBidi"/>
          <w:color w:val="auto"/>
          <w:sz w:val="22"/>
          <w:szCs w:val="22"/>
        </w:rPr>
        <w:t xml:space="preserve">fully </w:t>
      </w:r>
      <w:r w:rsidR="007A562D" w:rsidRPr="00210664">
        <w:rPr>
          <w:rFonts w:asciiTheme="minorHAnsi" w:hAnsiTheme="minorHAnsi" w:cstheme="minorBidi"/>
          <w:color w:val="auto"/>
          <w:sz w:val="22"/>
          <w:szCs w:val="22"/>
        </w:rPr>
        <w:t>realized</w:t>
      </w:r>
      <w:r w:rsidRPr="00210664">
        <w:rPr>
          <w:rFonts w:asciiTheme="minorHAnsi" w:hAnsiTheme="minorHAnsi" w:cstheme="minorBidi"/>
          <w:color w:val="auto"/>
          <w:sz w:val="22"/>
          <w:szCs w:val="22"/>
        </w:rPr>
        <w:t>.</w:t>
      </w:r>
    </w:p>
    <w:p w14:paraId="08428B08" w14:textId="77777777" w:rsidR="00737DC3" w:rsidRPr="00B83DB4"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210664">
        <w:rPr>
          <w:rFonts w:asciiTheme="minorHAnsi" w:hAnsiTheme="minorHAnsi" w:cstheme="minorBidi"/>
          <w:color w:val="auto"/>
          <w:sz w:val="22"/>
          <w:szCs w:val="22"/>
        </w:rPr>
        <w:t xml:space="preserve">Small-scale, subsistence family farmers are invisible to national statistics and the notion remains –even in recent WB </w:t>
      </w:r>
      <w:r w:rsidR="00B02925">
        <w:rPr>
          <w:rFonts w:asciiTheme="minorHAnsi" w:hAnsiTheme="minorHAnsi" w:cstheme="minorBidi"/>
          <w:color w:val="auto"/>
          <w:sz w:val="22"/>
          <w:szCs w:val="22"/>
        </w:rPr>
        <w:t>p</w:t>
      </w:r>
      <w:r w:rsidRPr="00210664">
        <w:rPr>
          <w:rFonts w:asciiTheme="minorHAnsi" w:hAnsiTheme="minorHAnsi" w:cstheme="minorBidi"/>
          <w:color w:val="auto"/>
          <w:sz w:val="22"/>
          <w:szCs w:val="22"/>
        </w:rPr>
        <w:t>rojects</w:t>
      </w:r>
      <w:r w:rsidR="00DE3748" w:rsidRPr="00210664">
        <w:rPr>
          <w:rFonts w:asciiTheme="minorHAnsi" w:hAnsiTheme="minorHAnsi" w:cstheme="minorBidi"/>
          <w:color w:val="auto"/>
          <w:sz w:val="22"/>
          <w:szCs w:val="22"/>
        </w:rPr>
        <w:t>–</w:t>
      </w:r>
      <w:r w:rsidRPr="00210664">
        <w:rPr>
          <w:rFonts w:asciiTheme="minorHAnsi" w:hAnsiTheme="minorHAnsi" w:cstheme="minorBidi"/>
          <w:color w:val="auto"/>
          <w:sz w:val="22"/>
          <w:szCs w:val="22"/>
        </w:rPr>
        <w:t xml:space="preserve"> that small farms (below 5 hectares) are not sufficiently productive. However, </w:t>
      </w:r>
      <w:r w:rsidR="00C16CD6">
        <w:rPr>
          <w:rFonts w:asciiTheme="minorHAnsi" w:hAnsiTheme="minorHAnsi" w:cstheme="minorBidi"/>
          <w:color w:val="auto"/>
          <w:sz w:val="22"/>
          <w:szCs w:val="22"/>
        </w:rPr>
        <w:t>a</w:t>
      </w:r>
      <w:r w:rsidRPr="00210664">
        <w:rPr>
          <w:rFonts w:asciiTheme="minorHAnsi" w:hAnsiTheme="minorHAnsi" w:cstheme="minorBidi"/>
          <w:color w:val="auto"/>
          <w:sz w:val="22"/>
          <w:szCs w:val="22"/>
        </w:rPr>
        <w:t xml:space="preserve">n IFC report on the role of women in agribusiness refutes the claim that small farms are challenged in increasing productivity. The report finds that farms smaller than five hectares account for most of the land and produce significant amounts of food in low- and middle-income countries, </w:t>
      </w:r>
      <w:r>
        <w:rPr>
          <w:rFonts w:asciiTheme="minorHAnsi" w:hAnsiTheme="minorHAnsi" w:cstheme="minorBidi"/>
          <w:color w:val="auto"/>
          <w:sz w:val="22"/>
          <w:szCs w:val="22"/>
        </w:rPr>
        <w:t xml:space="preserve">and that </w:t>
      </w:r>
      <w:r w:rsidRPr="00210664">
        <w:rPr>
          <w:rFonts w:asciiTheme="minorHAnsi" w:hAnsiTheme="minorHAnsi" w:cstheme="minorBidi"/>
          <w:color w:val="auto"/>
          <w:sz w:val="22"/>
          <w:szCs w:val="22"/>
        </w:rPr>
        <w:t xml:space="preserve">the productivity of these smallholders is essential in meeting the growing agricultural demand worldwide (IFC, 2016). </w:t>
      </w:r>
      <w:r w:rsidR="00387327">
        <w:rPr>
          <w:rFonts w:asciiTheme="minorHAnsi" w:hAnsiTheme="minorHAnsi" w:cstheme="minorBidi"/>
          <w:color w:val="auto"/>
          <w:sz w:val="22"/>
          <w:szCs w:val="22"/>
        </w:rPr>
        <w:t>However,</w:t>
      </w:r>
      <w:r w:rsidRPr="00210664">
        <w:rPr>
          <w:rFonts w:asciiTheme="minorHAnsi" w:hAnsiTheme="minorHAnsi" w:cstheme="minorBidi"/>
          <w:color w:val="auto"/>
          <w:sz w:val="22"/>
          <w:szCs w:val="22"/>
        </w:rPr>
        <w:t xml:space="preserve"> due to collateral requirements</w:t>
      </w:r>
      <w:r>
        <w:rPr>
          <w:rFonts w:asciiTheme="minorHAnsi" w:hAnsiTheme="minorHAnsi" w:cstheme="minorBidi"/>
          <w:color w:val="auto"/>
          <w:sz w:val="22"/>
          <w:szCs w:val="22"/>
        </w:rPr>
        <w:t>,</w:t>
      </w:r>
      <w:r w:rsidRPr="00210664">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female </w:t>
      </w:r>
      <w:r w:rsidRPr="00210664">
        <w:rPr>
          <w:rFonts w:asciiTheme="minorHAnsi" w:hAnsiTheme="minorHAnsi" w:cstheme="minorBidi"/>
          <w:color w:val="auto"/>
          <w:sz w:val="22"/>
          <w:szCs w:val="22"/>
        </w:rPr>
        <w:t xml:space="preserve">small-scale farmers continue to face limited access to finance </w:t>
      </w:r>
      <w:r>
        <w:rPr>
          <w:rFonts w:asciiTheme="minorHAnsi" w:hAnsiTheme="minorHAnsi" w:cstheme="minorBidi"/>
          <w:color w:val="auto"/>
          <w:sz w:val="22"/>
          <w:szCs w:val="22"/>
        </w:rPr>
        <w:t xml:space="preserve">that could be used </w:t>
      </w:r>
      <w:r w:rsidRPr="00210664">
        <w:rPr>
          <w:rFonts w:asciiTheme="minorHAnsi" w:hAnsiTheme="minorHAnsi" w:cstheme="minorBidi"/>
          <w:color w:val="auto"/>
          <w:sz w:val="22"/>
          <w:szCs w:val="22"/>
        </w:rPr>
        <w:t xml:space="preserve">to </w:t>
      </w:r>
      <w:r w:rsidRPr="00B83DB4">
        <w:rPr>
          <w:rFonts w:asciiTheme="minorHAnsi" w:hAnsiTheme="minorHAnsi" w:cstheme="minorBidi"/>
          <w:color w:val="auto"/>
          <w:sz w:val="22"/>
          <w:szCs w:val="22"/>
        </w:rPr>
        <w:t xml:space="preserve">improve production, post-harvest treatments and processing by purchasing critical inputs and equipment and hiring additional labor. Studies have </w:t>
      </w:r>
      <w:r w:rsidR="002D17C6" w:rsidRPr="00B83DB4">
        <w:rPr>
          <w:rFonts w:asciiTheme="minorHAnsi" w:hAnsiTheme="minorHAnsi" w:cstheme="minorBidi"/>
          <w:color w:val="auto"/>
          <w:sz w:val="22"/>
          <w:szCs w:val="22"/>
        </w:rPr>
        <w:t xml:space="preserve">also </w:t>
      </w:r>
      <w:r w:rsidRPr="00B83DB4">
        <w:rPr>
          <w:rFonts w:asciiTheme="minorHAnsi" w:hAnsiTheme="minorHAnsi" w:cstheme="minorBidi"/>
          <w:color w:val="auto"/>
          <w:sz w:val="22"/>
          <w:szCs w:val="22"/>
        </w:rPr>
        <w:t>shown that female farmers who receive advice from female extension officers have higher levels of awareness of and participation in extension services (</w:t>
      </w:r>
      <w:proofErr w:type="spellStart"/>
      <w:r w:rsidRPr="00B83DB4">
        <w:rPr>
          <w:rFonts w:asciiTheme="minorHAnsi" w:hAnsiTheme="minorHAnsi" w:cstheme="minorBidi"/>
          <w:color w:val="auto"/>
          <w:sz w:val="22"/>
          <w:szCs w:val="22"/>
        </w:rPr>
        <w:t>Lahai</w:t>
      </w:r>
      <w:proofErr w:type="spellEnd"/>
      <w:r w:rsidRPr="00B83DB4">
        <w:rPr>
          <w:rFonts w:asciiTheme="minorHAnsi" w:hAnsiTheme="minorHAnsi" w:cstheme="minorBidi"/>
          <w:color w:val="auto"/>
          <w:sz w:val="22"/>
          <w:szCs w:val="22"/>
        </w:rPr>
        <w:t xml:space="preserve"> et al, 2000). Furthermore, the WB </w:t>
      </w:r>
      <w:proofErr w:type="spellStart"/>
      <w:r w:rsidRPr="00B83DB4">
        <w:rPr>
          <w:rFonts w:asciiTheme="minorHAnsi" w:hAnsiTheme="minorHAnsi" w:cstheme="minorBidi"/>
          <w:color w:val="auto"/>
          <w:sz w:val="22"/>
          <w:szCs w:val="22"/>
        </w:rPr>
        <w:t>BiH</w:t>
      </w:r>
      <w:proofErr w:type="spellEnd"/>
      <w:r w:rsidRPr="00B83DB4">
        <w:rPr>
          <w:rFonts w:asciiTheme="minorHAnsi" w:hAnsiTheme="minorHAnsi" w:cstheme="minorBidi"/>
          <w:color w:val="auto"/>
          <w:sz w:val="22"/>
          <w:szCs w:val="22"/>
        </w:rPr>
        <w:t xml:space="preserve"> Gender Policy Note recognizes that inter alia, better access to information about economic opportunities plays an important role in removing barriers for women participating economic programs. This, coupled with evidence that women often rely on informal information channels for reasons including lack of technology skills, low confidence in receiving advice from men and their self-assessment of eligibility prospects, is seriously affecting women's participation in productive investment program.</w:t>
      </w:r>
    </w:p>
    <w:p w14:paraId="7BDC75B7" w14:textId="77777777" w:rsidR="00737DC3"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Pr>
          <w:rFonts w:ascii="Calibri" w:eastAsia="Calibri" w:hAnsi="Calibri" w:cs="Calibri"/>
          <w:sz w:val="22"/>
          <w:szCs w:val="22"/>
        </w:rPr>
        <w:t>D</w:t>
      </w:r>
      <w:r w:rsidRPr="73CA5FA4">
        <w:rPr>
          <w:rFonts w:ascii="Calibri" w:eastAsia="Calibri" w:hAnsi="Calibri" w:cs="Calibri"/>
          <w:sz w:val="22"/>
          <w:szCs w:val="22"/>
        </w:rPr>
        <w:t>esk review</w:t>
      </w:r>
      <w:r>
        <w:rPr>
          <w:rFonts w:ascii="Calibri" w:eastAsia="Calibri" w:hAnsi="Calibri" w:cs="Calibri"/>
          <w:sz w:val="22"/>
          <w:szCs w:val="22"/>
        </w:rPr>
        <w:t xml:space="preserve"> data provides evidence that</w:t>
      </w:r>
      <w:r w:rsidRPr="73CA5FA4">
        <w:rPr>
          <w:rFonts w:ascii="Calibri" w:eastAsia="Calibri" w:hAnsi="Calibri" w:cs="Calibri"/>
          <w:sz w:val="22"/>
          <w:szCs w:val="22"/>
        </w:rPr>
        <w:t xml:space="preserve"> a higher proportion of women work in agriculture sector than men (20.5</w:t>
      </w:r>
      <w:r w:rsidR="00BA11DD">
        <w:rPr>
          <w:rFonts w:ascii="Calibri" w:eastAsia="Calibri" w:hAnsi="Calibri" w:cs="Calibri"/>
          <w:sz w:val="22"/>
          <w:szCs w:val="22"/>
        </w:rPr>
        <w:t xml:space="preserve"> percent</w:t>
      </w:r>
      <w:r w:rsidRPr="73CA5FA4">
        <w:rPr>
          <w:rFonts w:ascii="Calibri" w:eastAsia="Calibri" w:hAnsi="Calibri" w:cs="Calibri"/>
          <w:sz w:val="22"/>
          <w:szCs w:val="22"/>
        </w:rPr>
        <w:t xml:space="preserve"> vs. 16.4</w:t>
      </w:r>
      <w:r w:rsidR="00BA11DD">
        <w:rPr>
          <w:rFonts w:ascii="Calibri" w:eastAsia="Calibri" w:hAnsi="Calibri" w:cs="Calibri"/>
          <w:sz w:val="22"/>
          <w:szCs w:val="22"/>
        </w:rPr>
        <w:t xml:space="preserve"> percent</w:t>
      </w:r>
      <w:r w:rsidRPr="73CA5FA4">
        <w:rPr>
          <w:rFonts w:ascii="Calibri" w:eastAsia="Calibri" w:hAnsi="Calibri" w:cs="Calibri"/>
          <w:sz w:val="22"/>
          <w:szCs w:val="22"/>
        </w:rPr>
        <w:t>). However, amongst people employed in agriculture, there is a lower percentage of women working full time than men (65.9</w:t>
      </w:r>
      <w:r w:rsidR="00BA11DD">
        <w:rPr>
          <w:rFonts w:ascii="Calibri" w:eastAsia="Calibri" w:hAnsi="Calibri" w:cs="Calibri"/>
          <w:sz w:val="22"/>
          <w:szCs w:val="22"/>
        </w:rPr>
        <w:t xml:space="preserve"> percent</w:t>
      </w:r>
      <w:r w:rsidRPr="73CA5FA4">
        <w:rPr>
          <w:rFonts w:ascii="Calibri" w:eastAsia="Calibri" w:hAnsi="Calibri" w:cs="Calibri"/>
          <w:sz w:val="22"/>
          <w:szCs w:val="22"/>
        </w:rPr>
        <w:t xml:space="preserve"> vs</w:t>
      </w:r>
      <w:r w:rsidR="00BA11DD">
        <w:rPr>
          <w:rFonts w:ascii="Calibri" w:eastAsia="Calibri" w:hAnsi="Calibri" w:cs="Calibri"/>
          <w:sz w:val="22"/>
          <w:szCs w:val="22"/>
        </w:rPr>
        <w:t xml:space="preserve"> </w:t>
      </w:r>
      <w:r w:rsidRPr="73CA5FA4">
        <w:rPr>
          <w:rFonts w:ascii="Calibri" w:eastAsia="Calibri" w:hAnsi="Calibri" w:cs="Calibri"/>
          <w:sz w:val="22"/>
          <w:szCs w:val="22"/>
        </w:rPr>
        <w:t>76.3</w:t>
      </w:r>
      <w:r w:rsidR="00BA11DD">
        <w:rPr>
          <w:rFonts w:ascii="Calibri" w:eastAsia="Calibri" w:hAnsi="Calibri" w:cs="Calibri"/>
          <w:sz w:val="22"/>
          <w:szCs w:val="22"/>
        </w:rPr>
        <w:t xml:space="preserve"> percent</w:t>
      </w:r>
      <w:r w:rsidR="00BA11DD" w:rsidRPr="73CA5FA4">
        <w:rPr>
          <w:rFonts w:ascii="Calibri" w:eastAsia="Calibri" w:hAnsi="Calibri" w:cs="Calibri"/>
          <w:sz w:val="22"/>
          <w:szCs w:val="22"/>
        </w:rPr>
        <w:t xml:space="preserve">), </w:t>
      </w:r>
      <w:r w:rsidRPr="73CA5FA4">
        <w:rPr>
          <w:rFonts w:ascii="Calibri" w:eastAsia="Calibri" w:hAnsi="Calibri" w:cs="Calibri"/>
          <w:sz w:val="22"/>
          <w:szCs w:val="22"/>
        </w:rPr>
        <w:t xml:space="preserve">and women have less average working hours per week than men. As they age, women are much more </w:t>
      </w:r>
      <w:r>
        <w:rPr>
          <w:rFonts w:ascii="Calibri" w:eastAsia="Calibri" w:hAnsi="Calibri" w:cs="Calibri"/>
          <w:sz w:val="22"/>
          <w:szCs w:val="22"/>
        </w:rPr>
        <w:t xml:space="preserve">likely to be </w:t>
      </w:r>
      <w:r w:rsidRPr="73CA5FA4">
        <w:rPr>
          <w:rFonts w:ascii="Calibri" w:eastAsia="Calibri" w:hAnsi="Calibri" w:cs="Calibri"/>
          <w:sz w:val="22"/>
          <w:szCs w:val="22"/>
        </w:rPr>
        <w:t>involved in unpaid family work than men, with 70.5</w:t>
      </w:r>
      <w:r w:rsidR="00BA11DD">
        <w:rPr>
          <w:rFonts w:ascii="Calibri" w:eastAsia="Calibri" w:hAnsi="Calibri" w:cs="Calibri"/>
          <w:sz w:val="22"/>
          <w:szCs w:val="22"/>
        </w:rPr>
        <w:t xml:space="preserve"> percent</w:t>
      </w:r>
      <w:r w:rsidRPr="73CA5FA4">
        <w:rPr>
          <w:rFonts w:ascii="Calibri" w:eastAsia="Calibri" w:hAnsi="Calibri" w:cs="Calibri"/>
          <w:sz w:val="22"/>
          <w:szCs w:val="22"/>
        </w:rPr>
        <w:t xml:space="preserve"> of women over the age of 45 involved in unpaid family work compared to 20.4</w:t>
      </w:r>
      <w:r w:rsidR="00BA11DD">
        <w:rPr>
          <w:rFonts w:ascii="Calibri" w:eastAsia="Calibri" w:hAnsi="Calibri" w:cs="Calibri"/>
          <w:sz w:val="22"/>
          <w:szCs w:val="22"/>
        </w:rPr>
        <w:t xml:space="preserve"> percent</w:t>
      </w:r>
      <w:r w:rsidRPr="73CA5FA4">
        <w:rPr>
          <w:rFonts w:ascii="Calibri" w:eastAsia="Calibri" w:hAnsi="Calibri" w:cs="Calibri"/>
          <w:sz w:val="22"/>
          <w:szCs w:val="22"/>
        </w:rPr>
        <w:t xml:space="preserve"> of men.</w:t>
      </w:r>
      <w:r>
        <w:rPr>
          <w:rStyle w:val="FootnoteReference"/>
          <w:rFonts w:ascii="Calibri" w:eastAsia="Calibri" w:hAnsi="Calibri" w:cs="Calibri"/>
          <w:sz w:val="22"/>
          <w:szCs w:val="22"/>
        </w:rPr>
        <w:footnoteReference w:id="19"/>
      </w:r>
      <w:r>
        <w:rPr>
          <w:rFonts w:ascii="Calibri" w:eastAsia="Calibri" w:hAnsi="Calibri" w:cs="Calibri"/>
          <w:sz w:val="22"/>
          <w:szCs w:val="22"/>
        </w:rPr>
        <w:t xml:space="preserve"> </w:t>
      </w:r>
      <w:r w:rsidRPr="00191146">
        <w:rPr>
          <w:rFonts w:asciiTheme="minorHAnsi" w:hAnsiTheme="minorHAnsi" w:cstheme="minorBidi"/>
          <w:color w:val="auto"/>
          <w:sz w:val="22"/>
          <w:szCs w:val="22"/>
        </w:rPr>
        <w:t>These</w:t>
      </w:r>
      <w:r w:rsidRPr="0855320D">
        <w:rPr>
          <w:rFonts w:asciiTheme="minorHAnsi" w:hAnsiTheme="minorHAnsi" w:cstheme="minorBidi"/>
          <w:color w:val="auto"/>
          <w:sz w:val="22"/>
          <w:szCs w:val="22"/>
        </w:rPr>
        <w:t xml:space="preserve"> gender gaps in the agricultural and rural development sector are</w:t>
      </w:r>
      <w:r w:rsidRPr="00191146">
        <w:t xml:space="preserve"> </w:t>
      </w:r>
      <w:r w:rsidRPr="00191146">
        <w:rPr>
          <w:rFonts w:asciiTheme="minorHAnsi" w:hAnsiTheme="minorHAnsi" w:cstheme="minorBidi"/>
          <w:color w:val="auto"/>
          <w:sz w:val="22"/>
          <w:szCs w:val="22"/>
        </w:rPr>
        <w:t>also identified by the recent assessment on Gender Inclusion in Productive Investments in the Western Balkans</w:t>
      </w:r>
      <w:r>
        <w:rPr>
          <w:rStyle w:val="FootnoteReference"/>
          <w:rFonts w:asciiTheme="minorHAnsi" w:hAnsiTheme="minorHAnsi" w:cstheme="minorBidi"/>
          <w:color w:val="auto"/>
          <w:sz w:val="22"/>
          <w:szCs w:val="22"/>
        </w:rPr>
        <w:footnoteReference w:id="20"/>
      </w:r>
      <w:r w:rsidR="003B0738">
        <w:rPr>
          <w:rFonts w:asciiTheme="minorHAnsi" w:hAnsiTheme="minorHAnsi" w:cstheme="minorBidi"/>
          <w:color w:val="auto"/>
          <w:sz w:val="22"/>
          <w:szCs w:val="22"/>
        </w:rPr>
        <w:t>:</w:t>
      </w:r>
      <w:r w:rsidRPr="0855320D">
        <w:rPr>
          <w:rFonts w:asciiTheme="minorHAnsi" w:hAnsiTheme="minorHAnsi" w:cstheme="minorBidi"/>
          <w:color w:val="auto"/>
          <w:sz w:val="22"/>
          <w:szCs w:val="22"/>
        </w:rPr>
        <w:t xml:space="preserve"> (</w:t>
      </w:r>
      <w:r>
        <w:rPr>
          <w:rFonts w:asciiTheme="minorHAnsi" w:hAnsiTheme="minorHAnsi" w:cstheme="minorBidi"/>
          <w:color w:val="auto"/>
          <w:sz w:val="22"/>
          <w:szCs w:val="22"/>
        </w:rPr>
        <w:t>a</w:t>
      </w:r>
      <w:r w:rsidRPr="0855320D">
        <w:rPr>
          <w:rFonts w:asciiTheme="minorHAnsi" w:hAnsiTheme="minorHAnsi" w:cstheme="minorBidi"/>
          <w:color w:val="auto"/>
          <w:sz w:val="22"/>
          <w:szCs w:val="22"/>
        </w:rPr>
        <w:t>) unequal access to agricultural credit and loans, marketing facilities, appropriate technology and equal treatment in land and agrarian reform as well as in land resettlement schemes; (</w:t>
      </w:r>
      <w:r>
        <w:rPr>
          <w:rFonts w:asciiTheme="minorHAnsi" w:hAnsiTheme="minorHAnsi" w:cstheme="minorBidi"/>
          <w:color w:val="auto"/>
          <w:sz w:val="22"/>
          <w:szCs w:val="22"/>
        </w:rPr>
        <w:t>b</w:t>
      </w:r>
      <w:r w:rsidRPr="0855320D">
        <w:rPr>
          <w:rFonts w:asciiTheme="minorHAnsi" w:hAnsiTheme="minorHAnsi" w:cstheme="minorBidi"/>
          <w:color w:val="auto"/>
          <w:sz w:val="22"/>
          <w:szCs w:val="22"/>
        </w:rPr>
        <w:t>) time constrain for women to perform paid tasks as traditionally they are expected to do housework which consumes substantial time during the day; and (</w:t>
      </w:r>
      <w:r>
        <w:rPr>
          <w:rFonts w:asciiTheme="minorHAnsi" w:hAnsiTheme="minorHAnsi" w:cstheme="minorBidi"/>
          <w:color w:val="auto"/>
          <w:sz w:val="22"/>
          <w:szCs w:val="22"/>
        </w:rPr>
        <w:t>c</w:t>
      </w:r>
      <w:r w:rsidRPr="0855320D">
        <w:rPr>
          <w:rFonts w:asciiTheme="minorHAnsi" w:hAnsiTheme="minorHAnsi" w:cstheme="minorBidi"/>
          <w:color w:val="auto"/>
          <w:sz w:val="22"/>
          <w:szCs w:val="22"/>
        </w:rPr>
        <w:t>) low awareness of men</w:t>
      </w:r>
      <w:r w:rsidR="00A2104B">
        <w:rPr>
          <w:rFonts w:asciiTheme="minorHAnsi" w:hAnsiTheme="minorHAnsi" w:cstheme="minorBidi"/>
          <w:color w:val="auto"/>
          <w:sz w:val="22"/>
          <w:szCs w:val="22"/>
        </w:rPr>
        <w:t xml:space="preserve"> on</w:t>
      </w:r>
      <w:r w:rsidRPr="0855320D">
        <w:rPr>
          <w:rFonts w:asciiTheme="minorHAnsi" w:hAnsiTheme="minorHAnsi" w:cstheme="minorBidi"/>
          <w:color w:val="auto"/>
          <w:sz w:val="22"/>
          <w:szCs w:val="22"/>
        </w:rPr>
        <w:t xml:space="preserve"> how the </w:t>
      </w:r>
      <w:r>
        <w:rPr>
          <w:rFonts w:asciiTheme="minorHAnsi" w:hAnsiTheme="minorHAnsi" w:cstheme="minorBidi"/>
          <w:color w:val="auto"/>
          <w:sz w:val="22"/>
          <w:szCs w:val="22"/>
        </w:rPr>
        <w:t xml:space="preserve">existing </w:t>
      </w:r>
      <w:r w:rsidRPr="0855320D">
        <w:rPr>
          <w:rFonts w:asciiTheme="minorHAnsi" w:hAnsiTheme="minorHAnsi" w:cstheme="minorBidi"/>
          <w:color w:val="auto"/>
          <w:sz w:val="22"/>
          <w:szCs w:val="22"/>
        </w:rPr>
        <w:t xml:space="preserve">gender gap impacts the agricultural production </w:t>
      </w:r>
      <w:r>
        <w:rPr>
          <w:rFonts w:asciiTheme="minorHAnsi" w:hAnsiTheme="minorHAnsi" w:cstheme="minorBidi"/>
          <w:color w:val="auto"/>
          <w:sz w:val="22"/>
          <w:szCs w:val="22"/>
        </w:rPr>
        <w:t xml:space="preserve">and </w:t>
      </w:r>
      <w:r w:rsidRPr="0855320D">
        <w:rPr>
          <w:rFonts w:asciiTheme="minorHAnsi" w:hAnsiTheme="minorHAnsi" w:cstheme="minorBidi"/>
          <w:color w:val="auto"/>
          <w:sz w:val="22"/>
          <w:szCs w:val="22"/>
        </w:rPr>
        <w:t xml:space="preserve">resistance to the social change that a gender-equitable extension </w:t>
      </w:r>
      <w:r>
        <w:rPr>
          <w:rFonts w:asciiTheme="minorHAnsi" w:hAnsiTheme="minorHAnsi" w:cstheme="minorBidi"/>
          <w:color w:val="auto"/>
          <w:sz w:val="22"/>
          <w:szCs w:val="22"/>
        </w:rPr>
        <w:t xml:space="preserve">will </w:t>
      </w:r>
      <w:r w:rsidRPr="0855320D">
        <w:rPr>
          <w:rFonts w:asciiTheme="minorHAnsi" w:hAnsiTheme="minorHAnsi" w:cstheme="minorBidi"/>
          <w:color w:val="auto"/>
          <w:sz w:val="22"/>
          <w:szCs w:val="22"/>
        </w:rPr>
        <w:t>entail.</w:t>
      </w:r>
    </w:p>
    <w:p w14:paraId="539CD614" w14:textId="77777777" w:rsidR="00737DC3"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The </w:t>
      </w:r>
      <w:r w:rsidRPr="00FD2FB2">
        <w:rPr>
          <w:rFonts w:asciiTheme="minorHAnsi" w:hAnsiTheme="minorHAnsi" w:cstheme="minorBidi"/>
          <w:color w:val="auto"/>
          <w:sz w:val="22"/>
          <w:szCs w:val="22"/>
        </w:rPr>
        <w:t>Gender Inclusion in Productive Investments in the Western Balkans</w:t>
      </w:r>
      <w:r>
        <w:rPr>
          <w:rFonts w:asciiTheme="minorHAnsi" w:hAnsiTheme="minorHAnsi" w:cstheme="minorBidi"/>
          <w:color w:val="auto"/>
          <w:sz w:val="22"/>
          <w:szCs w:val="22"/>
        </w:rPr>
        <w:t xml:space="preserve"> also</w:t>
      </w:r>
      <w:r w:rsidRPr="00FD2FB2">
        <w:rPr>
          <w:rFonts w:asciiTheme="minorHAnsi" w:hAnsiTheme="minorHAnsi" w:cstheme="minorBidi"/>
          <w:color w:val="auto"/>
          <w:sz w:val="22"/>
          <w:szCs w:val="22"/>
        </w:rPr>
        <w:t xml:space="preserve"> </w:t>
      </w:r>
      <w:r>
        <w:rPr>
          <w:rFonts w:asciiTheme="minorHAnsi" w:hAnsiTheme="minorHAnsi" w:cstheme="minorBidi"/>
          <w:color w:val="auto"/>
          <w:sz w:val="22"/>
          <w:szCs w:val="22"/>
        </w:rPr>
        <w:t>found that</w:t>
      </w:r>
      <w:r w:rsidR="00D90D27">
        <w:rPr>
          <w:rFonts w:asciiTheme="minorHAnsi" w:hAnsiTheme="minorHAnsi" w:cstheme="minorBidi"/>
          <w:color w:val="auto"/>
          <w:sz w:val="22"/>
          <w:szCs w:val="22"/>
        </w:rPr>
        <w:t>,</w:t>
      </w:r>
      <w:r>
        <w:rPr>
          <w:rFonts w:asciiTheme="minorHAnsi" w:hAnsiTheme="minorHAnsi" w:cstheme="minorBidi"/>
          <w:color w:val="auto"/>
          <w:sz w:val="22"/>
          <w:szCs w:val="22"/>
        </w:rPr>
        <w:t xml:space="preserve"> although some </w:t>
      </w:r>
      <w:r w:rsidRPr="00FE0017">
        <w:rPr>
          <w:rFonts w:asciiTheme="minorHAnsi" w:hAnsiTheme="minorHAnsi" w:cstheme="minorBidi"/>
          <w:color w:val="auto"/>
          <w:sz w:val="22"/>
          <w:szCs w:val="22"/>
        </w:rPr>
        <w:t>World Bank funded programs followed the common practice of awarding women’s applicants’ additional points in the selection process, other eligibility and selection criteria of the assessed grants favor</w:t>
      </w:r>
      <w:r>
        <w:rPr>
          <w:rFonts w:asciiTheme="minorHAnsi" w:hAnsiTheme="minorHAnsi" w:cstheme="minorBidi"/>
          <w:color w:val="auto"/>
          <w:sz w:val="22"/>
          <w:szCs w:val="22"/>
        </w:rPr>
        <w:t>ed</w:t>
      </w:r>
      <w:r w:rsidRPr="00FE0017">
        <w:rPr>
          <w:rFonts w:asciiTheme="minorHAnsi" w:hAnsiTheme="minorHAnsi" w:cstheme="minorBidi"/>
          <w:color w:val="auto"/>
          <w:sz w:val="22"/>
          <w:szCs w:val="22"/>
        </w:rPr>
        <w:t xml:space="preserve"> male applicants and disadvantage</w:t>
      </w:r>
      <w:r w:rsidR="00146389">
        <w:rPr>
          <w:rFonts w:asciiTheme="minorHAnsi" w:hAnsiTheme="minorHAnsi" w:cstheme="minorBidi"/>
          <w:color w:val="auto"/>
          <w:sz w:val="22"/>
          <w:szCs w:val="22"/>
        </w:rPr>
        <w:t>d</w:t>
      </w:r>
      <w:r w:rsidRPr="00FE0017">
        <w:rPr>
          <w:rFonts w:asciiTheme="minorHAnsi" w:hAnsiTheme="minorHAnsi" w:cstheme="minorBidi"/>
          <w:color w:val="auto"/>
          <w:sz w:val="22"/>
          <w:szCs w:val="22"/>
        </w:rPr>
        <w:t xml:space="preserve"> female applicants. As a consequence, the </w:t>
      </w:r>
      <w:r>
        <w:rPr>
          <w:rFonts w:asciiTheme="minorHAnsi" w:hAnsiTheme="minorHAnsi" w:cstheme="minorBidi"/>
          <w:color w:val="auto"/>
          <w:sz w:val="22"/>
          <w:szCs w:val="22"/>
        </w:rPr>
        <w:t>participation by</w:t>
      </w:r>
      <w:r w:rsidRPr="00FE0017">
        <w:rPr>
          <w:rFonts w:asciiTheme="minorHAnsi" w:hAnsiTheme="minorHAnsi" w:cstheme="minorBidi"/>
          <w:color w:val="auto"/>
          <w:sz w:val="22"/>
          <w:szCs w:val="22"/>
        </w:rPr>
        <w:t xml:space="preserve"> female farmers was </w:t>
      </w:r>
      <w:r>
        <w:rPr>
          <w:rFonts w:asciiTheme="minorHAnsi" w:hAnsiTheme="minorHAnsi" w:cstheme="minorBidi"/>
          <w:color w:val="auto"/>
          <w:sz w:val="22"/>
          <w:szCs w:val="22"/>
        </w:rPr>
        <w:t>diminished</w:t>
      </w:r>
      <w:r w:rsidRPr="00FE0017">
        <w:rPr>
          <w:rFonts w:asciiTheme="minorHAnsi" w:hAnsiTheme="minorHAnsi" w:cstheme="minorBidi"/>
          <w:color w:val="auto"/>
          <w:sz w:val="22"/>
          <w:szCs w:val="22"/>
        </w:rPr>
        <w:t xml:space="preserve">. Therefore, specific eligibility criteria for women </w:t>
      </w:r>
      <w:r w:rsidR="00721758">
        <w:rPr>
          <w:rFonts w:asciiTheme="minorHAnsi" w:hAnsiTheme="minorHAnsi" w:cstheme="minorBidi"/>
          <w:color w:val="auto"/>
          <w:sz w:val="22"/>
          <w:szCs w:val="22"/>
        </w:rPr>
        <w:t>will</w:t>
      </w:r>
      <w:r w:rsidRPr="00FE0017">
        <w:rPr>
          <w:rFonts w:asciiTheme="minorHAnsi" w:hAnsiTheme="minorHAnsi" w:cstheme="minorBidi"/>
          <w:color w:val="auto"/>
          <w:sz w:val="22"/>
          <w:szCs w:val="22"/>
        </w:rPr>
        <w:t xml:space="preserve"> be waived if it is determined by the </w:t>
      </w:r>
      <w:r w:rsidRPr="00FD2FB2">
        <w:rPr>
          <w:rFonts w:asciiTheme="minorHAnsi" w:hAnsiTheme="minorHAnsi" w:cstheme="minorBidi"/>
          <w:color w:val="auto"/>
          <w:sz w:val="22"/>
          <w:szCs w:val="22"/>
        </w:rPr>
        <w:t xml:space="preserve">RS </w:t>
      </w:r>
      <w:del w:id="343" w:author="Silvia Mauri" w:date="2022-02-15T22:24:00Z">
        <w:r w:rsidR="0012359C" w:rsidRPr="0012359C">
          <w:rPr>
            <w:rFonts w:asciiTheme="minorHAnsi" w:hAnsiTheme="minorHAnsi" w:cstheme="minorBidi"/>
            <w:color w:val="auto"/>
            <w:sz w:val="22"/>
            <w:szCs w:val="22"/>
          </w:rPr>
          <w:delText xml:space="preserve">Ministry of Agriculture, Forestry and Water Management </w:delText>
        </w:r>
        <w:r w:rsidR="0012359C">
          <w:rPr>
            <w:rFonts w:asciiTheme="minorHAnsi" w:hAnsiTheme="minorHAnsi" w:cstheme="minorBidi"/>
            <w:color w:val="auto"/>
            <w:sz w:val="22"/>
            <w:szCs w:val="22"/>
          </w:rPr>
          <w:delText>(</w:delText>
        </w:r>
      </w:del>
      <w:proofErr w:type="spellStart"/>
      <w:r w:rsidRPr="00FD2FB2">
        <w:rPr>
          <w:rFonts w:asciiTheme="minorHAnsi" w:hAnsiTheme="minorHAnsi" w:cstheme="minorBidi"/>
          <w:color w:val="auto"/>
          <w:sz w:val="22"/>
          <w:szCs w:val="22"/>
        </w:rPr>
        <w:t>MoAFWM</w:t>
      </w:r>
      <w:proofErr w:type="spellEnd"/>
      <w:del w:id="344" w:author="Silvia Mauri" w:date="2022-02-15T22:24:00Z">
        <w:r w:rsidR="0012359C">
          <w:rPr>
            <w:rFonts w:asciiTheme="minorHAnsi" w:hAnsiTheme="minorHAnsi" w:cstheme="minorBidi"/>
            <w:color w:val="auto"/>
            <w:sz w:val="22"/>
            <w:szCs w:val="22"/>
          </w:rPr>
          <w:delText>)</w:delText>
        </w:r>
      </w:del>
      <w:r w:rsidRPr="00FD2FB2">
        <w:rPr>
          <w:rFonts w:asciiTheme="minorHAnsi" w:hAnsiTheme="minorHAnsi" w:cstheme="minorBidi"/>
          <w:color w:val="auto"/>
          <w:sz w:val="22"/>
          <w:szCs w:val="22"/>
        </w:rPr>
        <w:t xml:space="preserve"> and </w:t>
      </w:r>
      <w:proofErr w:type="spellStart"/>
      <w:r w:rsidRPr="00FD2FB2">
        <w:rPr>
          <w:rFonts w:asciiTheme="minorHAnsi" w:hAnsiTheme="minorHAnsi" w:cstheme="minorBidi"/>
          <w:color w:val="auto"/>
          <w:sz w:val="22"/>
          <w:szCs w:val="22"/>
        </w:rPr>
        <w:t>FBiH</w:t>
      </w:r>
      <w:proofErr w:type="spellEnd"/>
      <w:r w:rsidRPr="00FD2FB2">
        <w:rPr>
          <w:rFonts w:asciiTheme="minorHAnsi" w:hAnsiTheme="minorHAnsi" w:cstheme="minorBidi"/>
          <w:color w:val="auto"/>
          <w:sz w:val="22"/>
          <w:szCs w:val="22"/>
        </w:rPr>
        <w:t xml:space="preserve"> </w:t>
      </w:r>
      <w:del w:id="345" w:author="Silvia Mauri" w:date="2022-02-15T22:25:00Z">
        <w:r w:rsidR="00545B02" w:rsidRPr="0855320D">
          <w:rPr>
            <w:rFonts w:asciiTheme="minorHAnsi" w:hAnsiTheme="minorHAnsi" w:cstheme="minorBidi"/>
            <w:color w:val="auto"/>
            <w:sz w:val="22"/>
            <w:szCs w:val="22"/>
          </w:rPr>
          <w:delText xml:space="preserve">Ministry of Agriculture, Water Management and Forestry </w:delText>
        </w:r>
        <w:r w:rsidR="00545B02">
          <w:rPr>
            <w:rFonts w:asciiTheme="minorHAnsi" w:hAnsiTheme="minorHAnsi" w:cstheme="minorBidi"/>
            <w:color w:val="auto"/>
            <w:sz w:val="22"/>
            <w:szCs w:val="22"/>
          </w:rPr>
          <w:delText>(</w:delText>
        </w:r>
      </w:del>
      <w:proofErr w:type="spellStart"/>
      <w:r w:rsidRPr="00FD2FB2">
        <w:rPr>
          <w:rFonts w:asciiTheme="minorHAnsi" w:hAnsiTheme="minorHAnsi" w:cstheme="minorBidi"/>
          <w:color w:val="auto"/>
          <w:sz w:val="22"/>
          <w:szCs w:val="22"/>
        </w:rPr>
        <w:t>MoAWMF</w:t>
      </w:r>
      <w:proofErr w:type="spellEnd"/>
      <w:del w:id="346" w:author="Silvia Mauri" w:date="2022-02-15T22:25:00Z">
        <w:r w:rsidR="00545B02">
          <w:rPr>
            <w:rFonts w:asciiTheme="minorHAnsi" w:hAnsiTheme="minorHAnsi" w:cstheme="minorBidi"/>
            <w:color w:val="auto"/>
            <w:sz w:val="22"/>
            <w:szCs w:val="22"/>
          </w:rPr>
          <w:delText>)</w:delText>
        </w:r>
      </w:del>
      <w:r w:rsidR="00F054E2">
        <w:rPr>
          <w:rFonts w:asciiTheme="minorHAnsi" w:hAnsiTheme="minorHAnsi" w:cstheme="minorBidi"/>
          <w:color w:val="auto"/>
          <w:sz w:val="22"/>
          <w:szCs w:val="22"/>
        </w:rPr>
        <w:t xml:space="preserve">, </w:t>
      </w:r>
      <w:r w:rsidR="00F054E2" w:rsidRPr="00F054E2">
        <w:rPr>
          <w:rFonts w:asciiTheme="minorHAnsi" w:hAnsiTheme="minorHAnsi" w:cstheme="minorBidi"/>
          <w:color w:val="auto"/>
          <w:sz w:val="22"/>
          <w:szCs w:val="22"/>
        </w:rPr>
        <w:t>who will have specific training and guidance on this,</w:t>
      </w:r>
      <w:r w:rsidRPr="00FE0017">
        <w:rPr>
          <w:rFonts w:asciiTheme="minorHAnsi" w:hAnsiTheme="minorHAnsi" w:cstheme="minorBidi"/>
          <w:color w:val="auto"/>
          <w:sz w:val="22"/>
          <w:szCs w:val="22"/>
        </w:rPr>
        <w:t xml:space="preserve"> that endemic gender disadvantages played a role in the applicant not meeting that criteria.</w:t>
      </w:r>
    </w:p>
    <w:p w14:paraId="42CDACFC" w14:textId="77777777" w:rsidR="00737DC3" w:rsidRPr="002E606D" w:rsidRDefault="004027DE" w:rsidP="00C52330">
      <w:pPr>
        <w:pStyle w:val="ListParagraph"/>
        <w:numPr>
          <w:ilvl w:val="0"/>
          <w:numId w:val="2"/>
        </w:numPr>
        <w:spacing w:after="240"/>
        <w:ind w:left="-634" w:firstLine="0"/>
        <w:jc w:val="both"/>
        <w:rPr>
          <w:color w:val="auto"/>
          <w:sz w:val="22"/>
          <w:szCs w:val="22"/>
        </w:rPr>
      </w:pPr>
      <w:r w:rsidRPr="002E606D">
        <w:rPr>
          <w:rFonts w:asciiTheme="minorHAnsi" w:hAnsiTheme="minorHAnsi" w:cstheme="minorBidi"/>
          <w:color w:val="auto"/>
          <w:sz w:val="22"/>
          <w:szCs w:val="22"/>
        </w:rPr>
        <w:lastRenderedPageBreak/>
        <w:t>In addition to the above gap</w:t>
      </w:r>
      <w:r>
        <w:rPr>
          <w:rFonts w:asciiTheme="minorHAnsi" w:hAnsiTheme="minorHAnsi" w:cstheme="minorBidi"/>
          <w:color w:val="auto"/>
          <w:sz w:val="22"/>
          <w:szCs w:val="22"/>
        </w:rPr>
        <w:t>,</w:t>
      </w:r>
      <w:r w:rsidRPr="002E606D">
        <w:rPr>
          <w:rFonts w:asciiTheme="minorHAnsi" w:hAnsiTheme="minorHAnsi" w:cstheme="minorBidi"/>
          <w:color w:val="auto"/>
          <w:sz w:val="22"/>
          <w:szCs w:val="22"/>
        </w:rPr>
        <w:t xml:space="preserve"> it has been noted that survey instruments used in recent Western Balkan projects missed the opportunity to produce gender</w:t>
      </w:r>
      <w:r w:rsidR="00676492">
        <w:rPr>
          <w:rFonts w:asciiTheme="minorHAnsi" w:hAnsiTheme="minorHAnsi" w:cstheme="minorBidi"/>
          <w:color w:val="auto"/>
          <w:sz w:val="22"/>
          <w:szCs w:val="22"/>
        </w:rPr>
        <w:t>-</w:t>
      </w:r>
      <w:r w:rsidRPr="002E606D">
        <w:rPr>
          <w:rFonts w:asciiTheme="minorHAnsi" w:hAnsiTheme="minorHAnsi" w:cstheme="minorBidi"/>
          <w:color w:val="auto"/>
          <w:sz w:val="22"/>
          <w:szCs w:val="22"/>
        </w:rPr>
        <w:t xml:space="preserve">disaggregated information and analysis to assess the effect of grant measures in agricultural production and on gender roles. Therefore, the interview instruments to be used for baseline and midterm surveys will present all responses </w:t>
      </w:r>
      <w:r>
        <w:rPr>
          <w:rFonts w:asciiTheme="minorHAnsi" w:hAnsiTheme="minorHAnsi" w:cstheme="minorBidi"/>
          <w:color w:val="auto"/>
          <w:sz w:val="22"/>
          <w:szCs w:val="22"/>
        </w:rPr>
        <w:t xml:space="preserve">as </w:t>
      </w:r>
      <w:r w:rsidRPr="002E606D">
        <w:rPr>
          <w:rFonts w:asciiTheme="minorHAnsi" w:hAnsiTheme="minorHAnsi" w:cstheme="minorBidi"/>
          <w:color w:val="auto"/>
          <w:sz w:val="22"/>
          <w:szCs w:val="22"/>
        </w:rPr>
        <w:t xml:space="preserve">gender disaggregated, categorize female respondents and present responses by typologies, distinguish between the effect of grants vs. </w:t>
      </w:r>
      <w:r>
        <w:rPr>
          <w:rFonts w:asciiTheme="minorHAnsi" w:hAnsiTheme="minorHAnsi" w:cstheme="minorBidi"/>
          <w:color w:val="auto"/>
          <w:sz w:val="22"/>
          <w:szCs w:val="22"/>
        </w:rPr>
        <w:t>c</w:t>
      </w:r>
      <w:r w:rsidRPr="002E606D">
        <w:rPr>
          <w:rFonts w:asciiTheme="minorHAnsi" w:hAnsiTheme="minorHAnsi" w:cstheme="minorBidi"/>
          <w:color w:val="auto"/>
          <w:sz w:val="22"/>
          <w:szCs w:val="22"/>
        </w:rPr>
        <w:t xml:space="preserve">apacity building measures, contrast beneficiary and non-beneficiary responses and define what the interventions </w:t>
      </w:r>
      <w:r>
        <w:rPr>
          <w:rFonts w:asciiTheme="minorHAnsi" w:hAnsiTheme="minorHAnsi" w:cstheme="minorBidi"/>
          <w:color w:val="auto"/>
          <w:sz w:val="22"/>
          <w:szCs w:val="22"/>
        </w:rPr>
        <w:t>were</w:t>
      </w:r>
      <w:r w:rsidRPr="002E606D">
        <w:rPr>
          <w:rFonts w:asciiTheme="minorHAnsi" w:hAnsiTheme="minorHAnsi" w:cstheme="minorBidi"/>
          <w:color w:val="auto"/>
          <w:sz w:val="22"/>
          <w:szCs w:val="22"/>
        </w:rPr>
        <w:t xml:space="preserve">. This will be achieved by </w:t>
      </w:r>
      <w:r w:rsidR="00E40F68">
        <w:rPr>
          <w:rFonts w:asciiTheme="minorHAnsi" w:hAnsiTheme="minorHAnsi" w:cstheme="minorBidi"/>
          <w:color w:val="auto"/>
          <w:sz w:val="22"/>
          <w:szCs w:val="22"/>
        </w:rPr>
        <w:t>training</w:t>
      </w:r>
      <w:r w:rsidR="00E40F68" w:rsidRPr="002E606D">
        <w:rPr>
          <w:rFonts w:asciiTheme="minorHAnsi" w:hAnsiTheme="minorHAnsi" w:cstheme="minorBidi"/>
          <w:color w:val="auto"/>
          <w:sz w:val="22"/>
          <w:szCs w:val="22"/>
        </w:rPr>
        <w:t xml:space="preserve"> </w:t>
      </w:r>
      <w:r w:rsidRPr="002E606D">
        <w:rPr>
          <w:rFonts w:asciiTheme="minorHAnsi" w:hAnsiTheme="minorHAnsi" w:cstheme="minorBidi"/>
          <w:color w:val="auto"/>
          <w:sz w:val="22"/>
          <w:szCs w:val="22"/>
        </w:rPr>
        <w:t xml:space="preserve">the monitoring capacity and interview modalities </w:t>
      </w:r>
      <w:r w:rsidR="00B2689F">
        <w:rPr>
          <w:rFonts w:asciiTheme="minorHAnsi" w:hAnsiTheme="minorHAnsi" w:cstheme="minorBidi"/>
          <w:color w:val="auto"/>
          <w:sz w:val="22"/>
          <w:szCs w:val="22"/>
        </w:rPr>
        <w:t>by</w:t>
      </w:r>
      <w:r w:rsidRPr="002E606D">
        <w:rPr>
          <w:rFonts w:asciiTheme="minorHAnsi" w:hAnsiTheme="minorHAnsi" w:cstheme="minorBidi"/>
          <w:color w:val="auto"/>
          <w:sz w:val="22"/>
          <w:szCs w:val="22"/>
        </w:rPr>
        <w:t xml:space="preserve"> requesting gender research experience among survey teams, employ</w:t>
      </w:r>
      <w:r>
        <w:rPr>
          <w:rFonts w:asciiTheme="minorHAnsi" w:hAnsiTheme="minorHAnsi" w:cstheme="minorBidi"/>
          <w:color w:val="auto"/>
          <w:sz w:val="22"/>
          <w:szCs w:val="22"/>
        </w:rPr>
        <w:t>ing</w:t>
      </w:r>
      <w:r w:rsidRPr="002E606D">
        <w:rPr>
          <w:rFonts w:asciiTheme="minorHAnsi" w:hAnsiTheme="minorHAnsi" w:cstheme="minorBidi"/>
          <w:color w:val="auto"/>
          <w:sz w:val="22"/>
          <w:szCs w:val="22"/>
        </w:rPr>
        <w:t xml:space="preserve"> female enumerators and extending training to PIUs </w:t>
      </w:r>
      <w:r w:rsidR="00B2689F">
        <w:rPr>
          <w:rFonts w:asciiTheme="minorHAnsi" w:hAnsiTheme="minorHAnsi" w:cstheme="minorBidi"/>
          <w:color w:val="auto"/>
          <w:sz w:val="22"/>
          <w:szCs w:val="22"/>
        </w:rPr>
        <w:t>to ensure</w:t>
      </w:r>
      <w:r w:rsidRPr="002E606D">
        <w:rPr>
          <w:rFonts w:asciiTheme="minorHAnsi" w:hAnsiTheme="minorHAnsi" w:cstheme="minorBidi"/>
          <w:color w:val="auto"/>
          <w:sz w:val="22"/>
          <w:szCs w:val="22"/>
        </w:rPr>
        <w:t xml:space="preserve"> improved gender</w:t>
      </w:r>
      <w:r>
        <w:rPr>
          <w:rFonts w:asciiTheme="minorHAnsi" w:hAnsiTheme="minorHAnsi" w:cstheme="minorBidi"/>
          <w:color w:val="auto"/>
          <w:sz w:val="22"/>
          <w:szCs w:val="22"/>
        </w:rPr>
        <w:t>-</w:t>
      </w:r>
      <w:r w:rsidRPr="002E606D">
        <w:rPr>
          <w:rFonts w:asciiTheme="minorHAnsi" w:hAnsiTheme="minorHAnsi" w:cstheme="minorBidi"/>
          <w:color w:val="auto"/>
          <w:sz w:val="22"/>
          <w:szCs w:val="22"/>
        </w:rPr>
        <w:t xml:space="preserve">inclusive future survey designs. </w:t>
      </w:r>
      <w:r w:rsidRPr="002E606D">
        <w:rPr>
          <w:rFonts w:ascii="Calibri" w:eastAsia="Calibri" w:hAnsi="Calibri" w:cs="Calibri"/>
          <w:sz w:val="22"/>
          <w:szCs w:val="22"/>
        </w:rPr>
        <w:t>The project will design awareness campaigns targeted to women</w:t>
      </w:r>
      <w:r w:rsidR="00CE7603" w:rsidRPr="00CE7603">
        <w:rPr>
          <w:rFonts w:ascii="Calibri" w:eastAsia="Calibri" w:hAnsi="Calibri" w:cs="Calibri"/>
          <w:color w:val="auto"/>
          <w:sz w:val="22"/>
          <w:szCs w:val="22"/>
          <w:lang w:eastAsia="zh-CN"/>
        </w:rPr>
        <w:t xml:space="preserve"> </w:t>
      </w:r>
      <w:r w:rsidR="00CE7603" w:rsidRPr="00CE7603">
        <w:rPr>
          <w:rFonts w:ascii="Calibri" w:eastAsia="Calibri" w:hAnsi="Calibri" w:cs="Calibri"/>
          <w:sz w:val="22"/>
          <w:szCs w:val="22"/>
        </w:rPr>
        <w:t>to overcome the barriers in access to information on their opportunities, train and extend a specific cohort of female extension agents</w:t>
      </w:r>
      <w:r w:rsidRPr="002E606D">
        <w:rPr>
          <w:rFonts w:ascii="Calibri" w:eastAsia="Calibri" w:hAnsi="Calibri" w:cs="Calibri"/>
          <w:sz w:val="22"/>
          <w:szCs w:val="22"/>
        </w:rPr>
        <w:t>, and craft eligibility and selection criteria that enable more women to participate in the matching grant application</w:t>
      </w:r>
      <w:r w:rsidR="00735324" w:rsidRPr="00735324">
        <w:rPr>
          <w:rFonts w:ascii="Calibri" w:eastAsia="Calibri" w:hAnsi="Calibri" w:cs="Calibri"/>
          <w:color w:val="auto"/>
          <w:sz w:val="22"/>
          <w:szCs w:val="22"/>
          <w:lang w:eastAsia="zh-CN"/>
        </w:rPr>
        <w:t xml:space="preserve"> </w:t>
      </w:r>
      <w:r w:rsidR="00735324" w:rsidRPr="00735324">
        <w:rPr>
          <w:rFonts w:ascii="Calibri" w:eastAsia="Calibri" w:hAnsi="Calibri" w:cs="Calibri"/>
          <w:sz w:val="22"/>
          <w:szCs w:val="22"/>
        </w:rPr>
        <w:t xml:space="preserve">taking into account the specific constraints for </w:t>
      </w:r>
      <w:r w:rsidR="007501C2">
        <w:rPr>
          <w:rFonts w:ascii="Calibri" w:eastAsia="Calibri" w:hAnsi="Calibri" w:cs="Calibri"/>
          <w:sz w:val="22"/>
          <w:szCs w:val="22"/>
        </w:rPr>
        <w:t>all</w:t>
      </w:r>
      <w:r w:rsidR="00735324" w:rsidRPr="00735324">
        <w:rPr>
          <w:rFonts w:ascii="Calibri" w:eastAsia="Calibri" w:hAnsi="Calibri" w:cs="Calibri"/>
          <w:sz w:val="22"/>
          <w:szCs w:val="22"/>
        </w:rPr>
        <w:t xml:space="preserve"> eligibility criteria</w:t>
      </w:r>
      <w:r w:rsidRPr="002E606D">
        <w:rPr>
          <w:rFonts w:ascii="Calibri" w:eastAsia="Calibri" w:hAnsi="Calibri" w:cs="Calibri"/>
          <w:sz w:val="22"/>
          <w:szCs w:val="22"/>
        </w:rPr>
        <w:t xml:space="preserve">. </w:t>
      </w:r>
      <w:r w:rsidR="003B3B14">
        <w:rPr>
          <w:rFonts w:ascii="Calibri" w:eastAsia="Calibri" w:hAnsi="Calibri" w:cs="Calibri"/>
          <w:sz w:val="22"/>
          <w:szCs w:val="22"/>
        </w:rPr>
        <w:t>Additional</w:t>
      </w:r>
      <w:r w:rsidRPr="002E606D">
        <w:rPr>
          <w:rFonts w:ascii="Calibri" w:eastAsia="Calibri" w:hAnsi="Calibri" w:cs="Calibri"/>
          <w:sz w:val="22"/>
          <w:szCs w:val="22"/>
        </w:rPr>
        <w:t xml:space="preserve"> efforts will be made to ensure female staff and women </w:t>
      </w:r>
      <w:r w:rsidRPr="001A030B">
        <w:rPr>
          <w:rFonts w:ascii="Calibri" w:eastAsia="Calibri" w:hAnsi="Calibri" w:cs="Calibri"/>
          <w:sz w:val="22"/>
          <w:szCs w:val="22"/>
        </w:rPr>
        <w:t>farmers’</w:t>
      </w:r>
      <w:r w:rsidRPr="002E606D">
        <w:rPr>
          <w:rFonts w:ascii="Calibri" w:eastAsia="Calibri" w:hAnsi="Calibri" w:cs="Calibri"/>
          <w:sz w:val="22"/>
          <w:szCs w:val="22"/>
        </w:rPr>
        <w:t xml:space="preserve"> participation in training and capacity building activities. Gender</w:t>
      </w:r>
      <w:r>
        <w:rPr>
          <w:rFonts w:ascii="Calibri" w:eastAsia="Calibri" w:hAnsi="Calibri" w:cs="Calibri"/>
          <w:sz w:val="22"/>
          <w:szCs w:val="22"/>
        </w:rPr>
        <w:t>-</w:t>
      </w:r>
      <w:r w:rsidRPr="002E606D">
        <w:rPr>
          <w:rFonts w:ascii="Calibri" w:eastAsia="Calibri" w:hAnsi="Calibri" w:cs="Calibri"/>
          <w:sz w:val="22"/>
          <w:szCs w:val="22"/>
        </w:rPr>
        <w:t xml:space="preserve">disaggregated information will also be collected to help the RS </w:t>
      </w:r>
      <w:proofErr w:type="spellStart"/>
      <w:r w:rsidRPr="002E606D">
        <w:rPr>
          <w:rFonts w:ascii="Calibri" w:eastAsia="Calibri" w:hAnsi="Calibri" w:cs="Calibri"/>
          <w:sz w:val="22"/>
          <w:szCs w:val="22"/>
        </w:rPr>
        <w:t>MoAFWM</w:t>
      </w:r>
      <w:proofErr w:type="spellEnd"/>
      <w:r w:rsidRPr="002E606D">
        <w:rPr>
          <w:rFonts w:ascii="Calibri" w:eastAsia="Calibri" w:hAnsi="Calibri" w:cs="Calibri"/>
          <w:sz w:val="22"/>
          <w:szCs w:val="22"/>
        </w:rPr>
        <w:t xml:space="preserve"> and </w:t>
      </w:r>
      <w:proofErr w:type="spellStart"/>
      <w:r w:rsidRPr="002E606D">
        <w:rPr>
          <w:rFonts w:ascii="Calibri" w:eastAsia="Calibri" w:hAnsi="Calibri" w:cs="Calibri"/>
          <w:sz w:val="22"/>
          <w:szCs w:val="22"/>
        </w:rPr>
        <w:t>FBiH</w:t>
      </w:r>
      <w:proofErr w:type="spellEnd"/>
      <w:r w:rsidRPr="002E606D">
        <w:rPr>
          <w:rFonts w:ascii="Calibri" w:eastAsia="Calibri" w:hAnsi="Calibri" w:cs="Calibri"/>
          <w:sz w:val="22"/>
          <w:szCs w:val="22"/>
        </w:rPr>
        <w:t xml:space="preserve"> </w:t>
      </w:r>
      <w:proofErr w:type="spellStart"/>
      <w:r w:rsidRPr="002E606D">
        <w:rPr>
          <w:rFonts w:ascii="Calibri" w:eastAsia="Calibri" w:hAnsi="Calibri" w:cs="Calibri"/>
          <w:sz w:val="22"/>
          <w:szCs w:val="22"/>
        </w:rPr>
        <w:t>MoAWMF</w:t>
      </w:r>
      <w:proofErr w:type="spellEnd"/>
      <w:r w:rsidRPr="002E606D">
        <w:rPr>
          <w:rFonts w:ascii="Calibri" w:eastAsia="Calibri" w:hAnsi="Calibri" w:cs="Calibri"/>
          <w:sz w:val="22"/>
          <w:szCs w:val="22"/>
        </w:rPr>
        <w:t xml:space="preserve"> to prepare relevant gender-sensitive analyses and policy documents for future targeted interventions. </w:t>
      </w:r>
    </w:p>
    <w:p w14:paraId="677212B7" w14:textId="77777777" w:rsidR="00737DC3" w:rsidRPr="00291E65" w:rsidRDefault="00737DC3" w:rsidP="00737DC3">
      <w:pPr>
        <w:pStyle w:val="ListParagraph"/>
        <w:spacing w:after="240"/>
        <w:ind w:left="-634"/>
        <w:jc w:val="both"/>
        <w:rPr>
          <w:color w:val="auto"/>
          <w:sz w:val="22"/>
          <w:szCs w:val="22"/>
        </w:rPr>
      </w:pPr>
    </w:p>
    <w:p w14:paraId="1E44E826" w14:textId="77777777" w:rsidR="00737DC3" w:rsidRPr="00737DC3" w:rsidRDefault="004027DE" w:rsidP="00C52330">
      <w:pPr>
        <w:pStyle w:val="ListParagraph"/>
        <w:numPr>
          <w:ilvl w:val="0"/>
          <w:numId w:val="2"/>
        </w:numPr>
        <w:spacing w:after="240"/>
        <w:ind w:left="-634" w:firstLine="0"/>
        <w:jc w:val="both"/>
        <w:rPr>
          <w:color w:val="auto"/>
          <w:sz w:val="22"/>
          <w:szCs w:val="22"/>
        </w:rPr>
      </w:pPr>
      <w:r w:rsidRPr="00291E65">
        <w:rPr>
          <w:rFonts w:ascii="Calibri" w:eastAsia="Calibri" w:hAnsi="Calibri" w:cs="Calibri"/>
          <w:sz w:val="22"/>
          <w:szCs w:val="22"/>
        </w:rPr>
        <w:t xml:space="preserve">The </w:t>
      </w:r>
      <w:r w:rsidR="002C0713" w:rsidRPr="002C0713">
        <w:rPr>
          <w:rFonts w:ascii="Calibri" w:eastAsia="Calibri" w:hAnsi="Calibri" w:cs="Calibri"/>
          <w:sz w:val="22"/>
          <w:szCs w:val="22"/>
        </w:rPr>
        <w:t>lessons learned and a</w:t>
      </w:r>
      <w:r w:rsidR="00E958E2">
        <w:rPr>
          <w:rFonts w:ascii="Calibri" w:eastAsia="Calibri" w:hAnsi="Calibri" w:cs="Calibri"/>
          <w:sz w:val="22"/>
          <w:szCs w:val="22"/>
        </w:rPr>
        <w:t>n</w:t>
      </w:r>
      <w:r w:rsidR="002C0713" w:rsidRPr="002C0713">
        <w:rPr>
          <w:rFonts w:ascii="Calibri" w:eastAsia="Calibri" w:hAnsi="Calibri" w:cs="Calibri"/>
          <w:sz w:val="22"/>
          <w:szCs w:val="22"/>
        </w:rPr>
        <w:t xml:space="preserve"> analytical work </w:t>
      </w:r>
      <w:r w:rsidRPr="00291E65">
        <w:rPr>
          <w:rFonts w:ascii="Calibri" w:eastAsia="Calibri" w:hAnsi="Calibri" w:cs="Calibri"/>
          <w:sz w:val="22"/>
          <w:szCs w:val="22"/>
        </w:rPr>
        <w:t>is fully reflected in the project design, which has built on the recommendations from the Gender Inclusion in Productive Investments in the Western Balkans report.</w:t>
      </w:r>
      <w:r>
        <w:rPr>
          <w:rFonts w:ascii="Calibri" w:eastAsia="Calibri" w:hAnsi="Calibri" w:cs="Calibri"/>
          <w:sz w:val="22"/>
          <w:szCs w:val="22"/>
        </w:rPr>
        <w:t xml:space="preserve"> </w:t>
      </w:r>
      <w:r w:rsidRPr="008F750E">
        <w:rPr>
          <w:rFonts w:ascii="Calibri" w:eastAsia="Calibri" w:hAnsi="Calibri" w:cs="Calibri"/>
          <w:sz w:val="22"/>
          <w:szCs w:val="22"/>
        </w:rPr>
        <w:t xml:space="preserve">The project will </w:t>
      </w:r>
      <w:r w:rsidR="004F7B39" w:rsidRPr="004F7B39">
        <w:rPr>
          <w:rFonts w:ascii="Calibri" w:eastAsia="Calibri" w:hAnsi="Calibri" w:cs="Calibri"/>
          <w:sz w:val="22"/>
          <w:szCs w:val="22"/>
        </w:rPr>
        <w:t xml:space="preserve">capture the reduction in gender gaps through the following sex-disaggregated </w:t>
      </w:r>
      <w:r w:rsidRPr="008F750E">
        <w:rPr>
          <w:rFonts w:ascii="Calibri" w:eastAsia="Calibri" w:hAnsi="Calibri" w:cs="Calibri"/>
          <w:sz w:val="22"/>
          <w:szCs w:val="22"/>
        </w:rPr>
        <w:t xml:space="preserve">indicators with </w:t>
      </w:r>
      <w:r w:rsidR="005C3220">
        <w:rPr>
          <w:rFonts w:ascii="Calibri" w:eastAsia="Calibri" w:hAnsi="Calibri" w:cs="Calibri"/>
          <w:sz w:val="22"/>
          <w:szCs w:val="22"/>
        </w:rPr>
        <w:t xml:space="preserve">high </w:t>
      </w:r>
      <w:r w:rsidRPr="008F750E">
        <w:rPr>
          <w:rFonts w:ascii="Calibri" w:eastAsia="Calibri" w:hAnsi="Calibri" w:cs="Calibri"/>
          <w:sz w:val="22"/>
          <w:szCs w:val="22"/>
        </w:rPr>
        <w:t>targets</w:t>
      </w:r>
      <w:r w:rsidR="005C3220">
        <w:rPr>
          <w:rFonts w:ascii="Calibri" w:eastAsia="Calibri" w:hAnsi="Calibri" w:cs="Calibri"/>
          <w:sz w:val="22"/>
          <w:szCs w:val="22"/>
        </w:rPr>
        <w:t xml:space="preserve"> (a through d</w:t>
      </w:r>
      <w:r w:rsidR="00E7767F">
        <w:rPr>
          <w:rFonts w:ascii="Calibri" w:eastAsia="Calibri" w:hAnsi="Calibri" w:cs="Calibri"/>
          <w:sz w:val="22"/>
          <w:szCs w:val="22"/>
        </w:rPr>
        <w:t xml:space="preserve">, </w:t>
      </w:r>
      <w:r w:rsidR="000D6DA9">
        <w:rPr>
          <w:rFonts w:ascii="Calibri" w:eastAsia="Calibri" w:hAnsi="Calibri" w:cs="Calibri"/>
          <w:sz w:val="22"/>
          <w:szCs w:val="22"/>
        </w:rPr>
        <w:t>recorded</w:t>
      </w:r>
      <w:r w:rsidR="00E7767F">
        <w:rPr>
          <w:rFonts w:ascii="Calibri" w:eastAsia="Calibri" w:hAnsi="Calibri" w:cs="Calibri"/>
          <w:sz w:val="22"/>
          <w:szCs w:val="22"/>
        </w:rPr>
        <w:t xml:space="preserve"> through the project results framework</w:t>
      </w:r>
      <w:r w:rsidR="005C3220">
        <w:rPr>
          <w:rFonts w:ascii="Calibri" w:eastAsia="Calibri" w:hAnsi="Calibri" w:cs="Calibri"/>
          <w:sz w:val="22"/>
          <w:szCs w:val="22"/>
        </w:rPr>
        <w:t>)</w:t>
      </w:r>
      <w:r w:rsidR="00265D8B">
        <w:rPr>
          <w:rFonts w:ascii="Calibri" w:eastAsia="Calibri" w:hAnsi="Calibri" w:cs="Calibri"/>
          <w:sz w:val="22"/>
          <w:szCs w:val="22"/>
        </w:rPr>
        <w:t>,</w:t>
      </w:r>
      <w:r w:rsidR="00265D8B" w:rsidRPr="00265D8B">
        <w:rPr>
          <w:rFonts w:ascii="Calibri" w:eastAsia="Calibri" w:hAnsi="Calibri" w:cs="Calibri"/>
          <w:color w:val="auto"/>
          <w:sz w:val="22"/>
          <w:szCs w:val="22"/>
          <w:lang w:eastAsia="zh-CN"/>
        </w:rPr>
        <w:t xml:space="preserve"> </w:t>
      </w:r>
      <w:r w:rsidR="00265D8B" w:rsidRPr="00265D8B">
        <w:rPr>
          <w:rFonts w:ascii="Calibri" w:eastAsia="Calibri" w:hAnsi="Calibri" w:cs="Calibri"/>
          <w:sz w:val="22"/>
          <w:szCs w:val="22"/>
        </w:rPr>
        <w:t>and women-focused indicators (e)</w:t>
      </w:r>
      <w:r w:rsidRPr="008F750E">
        <w:rPr>
          <w:rFonts w:ascii="Calibri" w:eastAsia="Calibri" w:hAnsi="Calibri" w:cs="Calibri"/>
          <w:sz w:val="22"/>
          <w:szCs w:val="22"/>
        </w:rPr>
        <w:t xml:space="preserve">: (a) number of female extension staff trained in climate smart production practices and/or technologies, with a target that 50 percent of female staff be trained; (b) number of female </w:t>
      </w:r>
      <w:r w:rsidR="00F300BF">
        <w:rPr>
          <w:rFonts w:ascii="Calibri" w:eastAsia="Calibri" w:hAnsi="Calibri" w:cs="Calibri"/>
          <w:sz w:val="22"/>
          <w:szCs w:val="22"/>
        </w:rPr>
        <w:t xml:space="preserve">veterinary, </w:t>
      </w:r>
      <w:r w:rsidRPr="008F750E">
        <w:rPr>
          <w:rFonts w:ascii="Calibri" w:eastAsia="Calibri" w:hAnsi="Calibri" w:cs="Calibri"/>
          <w:sz w:val="22"/>
          <w:szCs w:val="22"/>
        </w:rPr>
        <w:t>food safety</w:t>
      </w:r>
      <w:r w:rsidR="00F300BF">
        <w:rPr>
          <w:rFonts w:ascii="Calibri" w:eastAsia="Calibri" w:hAnsi="Calibri" w:cs="Calibri"/>
          <w:sz w:val="22"/>
          <w:szCs w:val="22"/>
        </w:rPr>
        <w:t xml:space="preserve"> and plant health</w:t>
      </w:r>
      <w:r w:rsidRPr="008F750E">
        <w:rPr>
          <w:rFonts w:ascii="Calibri" w:eastAsia="Calibri" w:hAnsi="Calibri" w:cs="Calibri"/>
          <w:sz w:val="22"/>
          <w:szCs w:val="22"/>
        </w:rPr>
        <w:t xml:space="preserve"> staff trained, with a target that 50 percent of female staff be trained; (c) number of female farmers reached with agricultural assets or services, with a target that 30 percent of farmers reached are female;</w:t>
      </w:r>
      <w:r>
        <w:rPr>
          <w:rFonts w:ascii="Calibri" w:eastAsia="Calibri" w:hAnsi="Calibri" w:cs="Calibri"/>
          <w:sz w:val="22"/>
          <w:szCs w:val="22"/>
        </w:rPr>
        <w:t xml:space="preserve"> </w:t>
      </w:r>
      <w:r w:rsidRPr="008F750E">
        <w:rPr>
          <w:rFonts w:ascii="Calibri" w:eastAsia="Calibri" w:hAnsi="Calibri" w:cs="Calibri"/>
          <w:sz w:val="22"/>
          <w:szCs w:val="22"/>
        </w:rPr>
        <w:t>(d) number of female farmers adopting improved agricultural technology</w:t>
      </w:r>
      <w:r>
        <w:rPr>
          <w:rFonts w:ascii="Calibri" w:eastAsia="Calibri" w:hAnsi="Calibri" w:cs="Calibri"/>
          <w:sz w:val="22"/>
          <w:szCs w:val="22"/>
        </w:rPr>
        <w:t xml:space="preserve">; </w:t>
      </w:r>
      <w:r w:rsidR="00C24BA4">
        <w:rPr>
          <w:rFonts w:ascii="Calibri" w:eastAsia="Calibri" w:hAnsi="Calibri" w:cs="Calibri"/>
          <w:sz w:val="22"/>
          <w:szCs w:val="22"/>
        </w:rPr>
        <w:t xml:space="preserve">and </w:t>
      </w:r>
      <w:r w:rsidRPr="001A030B">
        <w:rPr>
          <w:rFonts w:ascii="Calibri" w:eastAsia="Calibri" w:hAnsi="Calibri" w:cs="Calibri"/>
          <w:sz w:val="22"/>
          <w:szCs w:val="22"/>
        </w:rPr>
        <w:t xml:space="preserve">(e) matching grant information and awareness campaigns targeting women </w:t>
      </w:r>
      <w:r>
        <w:rPr>
          <w:rFonts w:ascii="Calibri" w:eastAsia="Calibri" w:hAnsi="Calibri" w:cs="Calibri"/>
          <w:sz w:val="22"/>
          <w:szCs w:val="22"/>
        </w:rPr>
        <w:t>(b</w:t>
      </w:r>
      <w:r w:rsidRPr="001A030B">
        <w:rPr>
          <w:rFonts w:ascii="Calibri" w:eastAsia="Calibri" w:hAnsi="Calibri" w:cs="Calibri"/>
          <w:sz w:val="22"/>
          <w:szCs w:val="22"/>
        </w:rPr>
        <w:t>aseline 0</w:t>
      </w:r>
      <w:r w:rsidR="008E11AB">
        <w:rPr>
          <w:rFonts w:ascii="Calibri" w:eastAsia="Calibri" w:hAnsi="Calibri" w:cs="Calibri"/>
          <w:sz w:val="22"/>
          <w:szCs w:val="22"/>
        </w:rPr>
        <w:t>,</w:t>
      </w:r>
      <w:r w:rsidRPr="001A030B">
        <w:rPr>
          <w:rFonts w:ascii="Calibri" w:eastAsia="Calibri" w:hAnsi="Calibri" w:cs="Calibri"/>
          <w:sz w:val="22"/>
          <w:szCs w:val="22"/>
        </w:rPr>
        <w:t xml:space="preserve"> target 10</w:t>
      </w:r>
      <w:r>
        <w:rPr>
          <w:rFonts w:ascii="Calibri" w:eastAsia="Calibri" w:hAnsi="Calibri" w:cs="Calibri"/>
          <w:sz w:val="22"/>
          <w:szCs w:val="22"/>
        </w:rPr>
        <w:t>)</w:t>
      </w:r>
      <w:r w:rsidRPr="001A030B">
        <w:rPr>
          <w:rFonts w:ascii="Calibri" w:eastAsia="Calibri" w:hAnsi="Calibri" w:cs="Calibri"/>
          <w:sz w:val="22"/>
          <w:szCs w:val="22"/>
        </w:rPr>
        <w:t>.</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8E276C" w14:paraId="54A6FDAE" w14:textId="77777777" w:rsidTr="0021705B">
        <w:trPr>
          <w:trHeight w:val="80"/>
        </w:trPr>
        <w:tc>
          <w:tcPr>
            <w:tcW w:w="10710" w:type="dxa"/>
          </w:tcPr>
          <w:p w14:paraId="548AC256" w14:textId="77777777" w:rsidR="00147EA4" w:rsidRPr="00AB61B5" w:rsidRDefault="004027DE" w:rsidP="0021705B">
            <w:pPr>
              <w:pStyle w:val="Heading2"/>
              <w:keepLines w:val="0"/>
              <w:outlineLvl w:val="1"/>
              <w:rPr>
                <w:rFonts w:asciiTheme="minorHAnsi" w:eastAsiaTheme="minorEastAsia" w:hAnsiTheme="minorHAnsi" w:cs="Arial"/>
                <w:bCs/>
                <w:color w:val="172D5F"/>
                <w:sz w:val="22"/>
                <w:szCs w:val="22"/>
              </w:rPr>
            </w:pPr>
            <w:bookmarkStart w:id="347" w:name="_Toc256000010"/>
            <w:bookmarkStart w:id="348" w:name="_Toc505105133"/>
            <w:bookmarkStart w:id="349" w:name="_Toc10816481"/>
            <w:bookmarkStart w:id="350" w:name="_Toc95903324"/>
            <w:r w:rsidRPr="00AB61B5">
              <w:rPr>
                <w:rFonts w:asciiTheme="minorHAnsi" w:eastAsiaTheme="minorEastAsia" w:hAnsiTheme="minorHAnsi" w:cs="Arial"/>
                <w:bCs/>
                <w:color w:val="172D5F"/>
                <w:sz w:val="22"/>
                <w:szCs w:val="22"/>
              </w:rPr>
              <w:t>C. Project Beneficiaries</w:t>
            </w:r>
            <w:bookmarkEnd w:id="347"/>
            <w:bookmarkEnd w:id="348"/>
            <w:bookmarkEnd w:id="349"/>
            <w:bookmarkEnd w:id="350"/>
          </w:p>
          <w:p w14:paraId="6A4E307C" w14:textId="77777777" w:rsidR="00DA1722" w:rsidRPr="00AB61B5" w:rsidRDefault="00DA1722" w:rsidP="004F292E">
            <w:pPr>
              <w:pStyle w:val="Heading2"/>
              <w:keepLines w:val="0"/>
              <w:outlineLvl w:val="1"/>
              <w:rPr>
                <w:rFonts w:asciiTheme="minorHAnsi" w:eastAsiaTheme="minorEastAsia" w:hAnsiTheme="minorHAnsi" w:cs="Arial"/>
                <w:bCs/>
                <w:color w:val="172D5F"/>
                <w:sz w:val="22"/>
                <w:szCs w:val="22"/>
              </w:rPr>
            </w:pPr>
          </w:p>
        </w:tc>
      </w:tr>
    </w:tbl>
    <w:p w14:paraId="255EE6FC" w14:textId="77777777" w:rsidR="0021705B" w:rsidRPr="0017148B"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AB61B5">
        <w:rPr>
          <w:rFonts w:asciiTheme="minorHAnsi" w:hAnsiTheme="minorHAnsi" w:cstheme="minorBidi"/>
          <w:color w:val="auto"/>
          <w:sz w:val="22"/>
          <w:szCs w:val="22"/>
        </w:rPr>
        <w:t>Project beneficiaries, of which 30 percent are targeted to be women, include direct beneficiaries</w:t>
      </w:r>
      <w:r w:rsidR="00D30F76">
        <w:rPr>
          <w:rFonts w:asciiTheme="minorHAnsi" w:hAnsiTheme="minorHAnsi" w:cstheme="minorBidi"/>
          <w:color w:val="auto"/>
          <w:sz w:val="22"/>
          <w:szCs w:val="22"/>
        </w:rPr>
        <w:t xml:space="preserve"> (</w:t>
      </w:r>
      <w:r w:rsidR="00074EA7" w:rsidRPr="00AB61B5">
        <w:rPr>
          <w:rFonts w:asciiTheme="minorHAnsi" w:hAnsiTheme="minorHAnsi" w:cstheme="minorBidi"/>
          <w:color w:val="auto"/>
          <w:sz w:val="22"/>
          <w:szCs w:val="22"/>
        </w:rPr>
        <w:t>i.e.</w:t>
      </w:r>
      <w:r w:rsidRPr="00AB61B5">
        <w:rPr>
          <w:rFonts w:asciiTheme="minorHAnsi" w:hAnsiTheme="minorHAnsi" w:cstheme="minorBidi"/>
          <w:color w:val="auto"/>
          <w:sz w:val="22"/>
          <w:szCs w:val="22"/>
        </w:rPr>
        <w:t xml:space="preserve"> farmer organizations, private enterprises, aggregators, agro-processors, and collection centers</w:t>
      </w:r>
      <w:r w:rsidR="00D30F76">
        <w:rPr>
          <w:rFonts w:asciiTheme="minorHAnsi" w:hAnsiTheme="minorHAnsi" w:cstheme="minorBidi"/>
          <w:color w:val="auto"/>
          <w:sz w:val="22"/>
          <w:szCs w:val="22"/>
        </w:rPr>
        <w:t>)</w:t>
      </w:r>
      <w:r w:rsidRPr="00AB61B5">
        <w:rPr>
          <w:rFonts w:asciiTheme="minorHAnsi" w:hAnsiTheme="minorHAnsi" w:cstheme="minorBidi"/>
          <w:color w:val="auto"/>
          <w:sz w:val="22"/>
          <w:szCs w:val="22"/>
        </w:rPr>
        <w:t xml:space="preserve"> a</w:t>
      </w:r>
      <w:r w:rsidR="00D30F76">
        <w:rPr>
          <w:rFonts w:asciiTheme="minorHAnsi" w:hAnsiTheme="minorHAnsi" w:cstheme="minorBidi"/>
          <w:color w:val="auto"/>
          <w:sz w:val="22"/>
          <w:szCs w:val="22"/>
        </w:rPr>
        <w:t>nd</w:t>
      </w:r>
      <w:r w:rsidRPr="00AB61B5">
        <w:rPr>
          <w:rFonts w:asciiTheme="minorHAnsi" w:hAnsiTheme="minorHAnsi" w:cstheme="minorBidi"/>
          <w:color w:val="auto"/>
          <w:sz w:val="22"/>
          <w:szCs w:val="22"/>
        </w:rPr>
        <w:t xml:space="preserve"> indirect beneficiaries</w:t>
      </w:r>
      <w:r w:rsidR="00D30F76">
        <w:rPr>
          <w:rFonts w:asciiTheme="minorHAnsi" w:hAnsiTheme="minorHAnsi" w:cstheme="minorBidi"/>
          <w:color w:val="auto"/>
          <w:sz w:val="22"/>
          <w:szCs w:val="22"/>
        </w:rPr>
        <w:t xml:space="preserve"> (</w:t>
      </w:r>
      <w:r w:rsidR="00074EA7" w:rsidRPr="00AB61B5">
        <w:rPr>
          <w:rFonts w:asciiTheme="minorHAnsi" w:hAnsiTheme="minorHAnsi" w:cstheme="minorBidi"/>
          <w:color w:val="auto"/>
          <w:sz w:val="22"/>
          <w:szCs w:val="22"/>
        </w:rPr>
        <w:t xml:space="preserve">i.e. </w:t>
      </w:r>
      <w:r w:rsidRPr="00AB61B5">
        <w:rPr>
          <w:rFonts w:asciiTheme="minorHAnsi" w:hAnsiTheme="minorHAnsi" w:cstheme="minorBidi"/>
          <w:color w:val="auto"/>
          <w:sz w:val="22"/>
          <w:szCs w:val="22"/>
        </w:rPr>
        <w:t>smallholder farmers operating in the horticultural and livestock sub-sectors in the project areas</w:t>
      </w:r>
      <w:r w:rsidR="00D30F76">
        <w:rPr>
          <w:rFonts w:asciiTheme="minorHAnsi" w:hAnsiTheme="minorHAnsi" w:cstheme="minorBidi"/>
          <w:color w:val="auto"/>
          <w:sz w:val="22"/>
          <w:szCs w:val="22"/>
        </w:rPr>
        <w:t>)</w:t>
      </w:r>
      <w:r w:rsidRPr="00AB61B5">
        <w:rPr>
          <w:rFonts w:asciiTheme="minorHAnsi" w:hAnsiTheme="minorHAnsi" w:cstheme="minorBidi"/>
          <w:color w:val="auto"/>
          <w:sz w:val="22"/>
          <w:szCs w:val="22"/>
        </w:rPr>
        <w:t>. The matching grant program will provide technical and financial support to about 30 aggregators (direct beneficiaries)</w:t>
      </w:r>
      <w:r w:rsidR="001D293B" w:rsidRPr="00AB61B5">
        <w:rPr>
          <w:rFonts w:asciiTheme="minorHAnsi" w:hAnsiTheme="minorHAnsi" w:cstheme="minorBidi"/>
          <w:color w:val="auto"/>
          <w:sz w:val="22"/>
          <w:szCs w:val="22"/>
        </w:rPr>
        <w:t xml:space="preserve"> linking with </w:t>
      </w:r>
      <w:r w:rsidR="008E5CAB" w:rsidRPr="00AB61B5">
        <w:rPr>
          <w:rFonts w:asciiTheme="minorHAnsi" w:hAnsiTheme="minorHAnsi" w:cstheme="minorBidi"/>
          <w:color w:val="auto"/>
          <w:sz w:val="22"/>
          <w:szCs w:val="22"/>
        </w:rPr>
        <w:t>around 1,000</w:t>
      </w:r>
      <w:r w:rsidRPr="00AB61B5">
        <w:rPr>
          <w:rFonts w:asciiTheme="minorHAnsi" w:hAnsiTheme="minorHAnsi" w:cstheme="minorBidi"/>
          <w:color w:val="auto"/>
          <w:sz w:val="22"/>
          <w:szCs w:val="22"/>
        </w:rPr>
        <w:t xml:space="preserve"> smallholder farmers (indirect beneficiaries) in RS and to about 20 aggregators (direct beneficiaries</w:t>
      </w:r>
      <w:r w:rsidR="008F4E1F" w:rsidRPr="00AB61B5">
        <w:rPr>
          <w:rFonts w:asciiTheme="minorHAnsi" w:hAnsiTheme="minorHAnsi" w:cstheme="minorBidi"/>
          <w:color w:val="auto"/>
          <w:sz w:val="22"/>
          <w:szCs w:val="22"/>
        </w:rPr>
        <w:t>)</w:t>
      </w:r>
      <w:r w:rsidR="00585D04" w:rsidRPr="00AB61B5">
        <w:t xml:space="preserve"> </w:t>
      </w:r>
      <w:r w:rsidR="00585D04" w:rsidRPr="00AB61B5">
        <w:rPr>
          <w:rFonts w:asciiTheme="minorHAnsi" w:hAnsiTheme="minorHAnsi" w:cstheme="minorBidi"/>
          <w:color w:val="auto"/>
          <w:sz w:val="22"/>
          <w:szCs w:val="22"/>
        </w:rPr>
        <w:t>linking with around</w:t>
      </w:r>
      <w:r w:rsidRPr="00AB61B5">
        <w:rPr>
          <w:rFonts w:asciiTheme="minorHAnsi" w:hAnsiTheme="minorHAnsi" w:cstheme="minorBidi"/>
          <w:color w:val="auto"/>
          <w:sz w:val="22"/>
          <w:szCs w:val="22"/>
        </w:rPr>
        <w:t xml:space="preserve"> 600 smallholder farmers (indirect beneficiaries) in </w:t>
      </w:r>
      <w:proofErr w:type="spellStart"/>
      <w:r w:rsidRPr="00AB61B5">
        <w:rPr>
          <w:rFonts w:asciiTheme="minorHAnsi" w:hAnsiTheme="minorHAnsi" w:cstheme="minorBidi"/>
          <w:color w:val="auto"/>
          <w:sz w:val="22"/>
          <w:szCs w:val="22"/>
        </w:rPr>
        <w:t>FBiH</w:t>
      </w:r>
      <w:proofErr w:type="spellEnd"/>
      <w:r w:rsidR="00C278FB" w:rsidRPr="00AB61B5">
        <w:rPr>
          <w:rFonts w:asciiTheme="minorHAnsi" w:hAnsiTheme="minorHAnsi" w:cstheme="minorBidi"/>
          <w:color w:val="auto"/>
          <w:sz w:val="22"/>
          <w:szCs w:val="22"/>
        </w:rPr>
        <w:t xml:space="preserve">. The project will focus on improving the water management in the selected project areas and main beneficiaries would be private farmers </w:t>
      </w:r>
      <w:r w:rsidR="003B76B2" w:rsidRPr="00AB61B5">
        <w:rPr>
          <w:rFonts w:asciiTheme="minorHAnsi" w:hAnsiTheme="minorHAnsi" w:cstheme="minorBidi"/>
          <w:color w:val="auto"/>
          <w:sz w:val="22"/>
          <w:szCs w:val="22"/>
        </w:rPr>
        <w:t xml:space="preserve">using communal irrigation schemes </w:t>
      </w:r>
      <w:r w:rsidR="00C278FB" w:rsidRPr="00AB61B5">
        <w:rPr>
          <w:rFonts w:asciiTheme="minorHAnsi" w:hAnsiTheme="minorHAnsi" w:cstheme="minorBidi"/>
          <w:color w:val="auto"/>
          <w:sz w:val="22"/>
          <w:szCs w:val="22"/>
        </w:rPr>
        <w:t xml:space="preserve">with </w:t>
      </w:r>
      <w:r w:rsidR="007D2D82" w:rsidRPr="00AB61B5">
        <w:rPr>
          <w:rFonts w:asciiTheme="minorHAnsi" w:hAnsiTheme="minorHAnsi" w:cstheme="minorBidi"/>
          <w:color w:val="auto"/>
          <w:sz w:val="22"/>
          <w:szCs w:val="22"/>
        </w:rPr>
        <w:t xml:space="preserve">a minimum cultivable </w:t>
      </w:r>
      <w:r w:rsidR="004C0073" w:rsidRPr="00AB61B5">
        <w:rPr>
          <w:rFonts w:asciiTheme="minorHAnsi" w:hAnsiTheme="minorHAnsi" w:cstheme="minorBidi"/>
          <w:color w:val="auto"/>
          <w:sz w:val="22"/>
          <w:szCs w:val="22"/>
        </w:rPr>
        <w:t xml:space="preserve">command area </w:t>
      </w:r>
      <w:r w:rsidR="007D2D82" w:rsidRPr="00AB61B5">
        <w:rPr>
          <w:rFonts w:asciiTheme="minorHAnsi" w:hAnsiTheme="minorHAnsi" w:cstheme="minorBidi"/>
          <w:color w:val="auto"/>
          <w:sz w:val="22"/>
          <w:szCs w:val="22"/>
        </w:rPr>
        <w:t xml:space="preserve">of </w:t>
      </w:r>
      <w:r w:rsidR="004C0073" w:rsidRPr="00AB61B5">
        <w:rPr>
          <w:rFonts w:asciiTheme="minorHAnsi" w:hAnsiTheme="minorHAnsi" w:cstheme="minorBidi"/>
          <w:color w:val="auto"/>
          <w:sz w:val="22"/>
          <w:szCs w:val="22"/>
        </w:rPr>
        <w:t xml:space="preserve">30 </w:t>
      </w:r>
      <w:r w:rsidR="00C278FB" w:rsidRPr="00AB61B5">
        <w:rPr>
          <w:rFonts w:asciiTheme="minorHAnsi" w:hAnsiTheme="minorHAnsi" w:cstheme="minorBidi"/>
          <w:color w:val="auto"/>
          <w:sz w:val="22"/>
          <w:szCs w:val="22"/>
        </w:rPr>
        <w:t>ha. In the public sector, the project will support institutional</w:t>
      </w:r>
      <w:r w:rsidR="00C278FB" w:rsidRPr="008F750E">
        <w:rPr>
          <w:rFonts w:asciiTheme="minorHAnsi" w:hAnsiTheme="minorHAnsi" w:cstheme="minorBidi"/>
          <w:color w:val="auto"/>
          <w:sz w:val="22"/>
          <w:szCs w:val="22"/>
        </w:rPr>
        <w:t xml:space="preserve"> </w:t>
      </w:r>
      <w:r w:rsidR="00C278FB" w:rsidRPr="00AA4D42">
        <w:rPr>
          <w:rFonts w:asciiTheme="minorHAnsi" w:hAnsiTheme="minorHAnsi" w:cstheme="minorBidi"/>
          <w:color w:val="auto"/>
          <w:sz w:val="22"/>
          <w:szCs w:val="22"/>
        </w:rPr>
        <w:t>strengthening of the</w:t>
      </w:r>
      <w:r w:rsidR="005A358F" w:rsidRPr="00182273">
        <w:rPr>
          <w:rFonts w:asciiTheme="minorHAnsi" w:hAnsiTheme="minorHAnsi" w:cstheme="minorBidi"/>
          <w:color w:val="auto"/>
          <w:sz w:val="22"/>
          <w:szCs w:val="22"/>
        </w:rPr>
        <w:t xml:space="preserve"> Ministry of </w:t>
      </w:r>
      <w:r w:rsidR="00851F3C" w:rsidRPr="00182273">
        <w:rPr>
          <w:rFonts w:asciiTheme="minorHAnsi" w:hAnsiTheme="minorHAnsi" w:cstheme="minorBidi"/>
          <w:color w:val="auto"/>
          <w:sz w:val="22"/>
          <w:szCs w:val="22"/>
        </w:rPr>
        <w:t>Foreign Trade and Economy Relations (</w:t>
      </w:r>
      <w:proofErr w:type="spellStart"/>
      <w:r w:rsidR="00851F3C" w:rsidRPr="00182273">
        <w:rPr>
          <w:rFonts w:asciiTheme="minorHAnsi" w:hAnsiTheme="minorHAnsi" w:cstheme="minorBidi"/>
          <w:color w:val="auto"/>
          <w:sz w:val="22"/>
          <w:szCs w:val="22"/>
        </w:rPr>
        <w:t>MoFTER</w:t>
      </w:r>
      <w:proofErr w:type="spellEnd"/>
      <w:r w:rsidR="00851F3C" w:rsidRPr="00182273">
        <w:rPr>
          <w:rFonts w:asciiTheme="minorHAnsi" w:hAnsiTheme="minorHAnsi" w:cstheme="minorBidi"/>
          <w:color w:val="auto"/>
          <w:sz w:val="22"/>
          <w:szCs w:val="22"/>
        </w:rPr>
        <w:t>)</w:t>
      </w:r>
      <w:r w:rsidR="00851F3C" w:rsidRPr="00AA4D42">
        <w:rPr>
          <w:rFonts w:asciiTheme="minorHAnsi" w:hAnsiTheme="minorHAnsi" w:cstheme="minorBidi"/>
          <w:color w:val="auto"/>
          <w:sz w:val="22"/>
          <w:szCs w:val="22"/>
        </w:rPr>
        <w:t>,</w:t>
      </w:r>
      <w:r w:rsidR="000F35BD" w:rsidRPr="00182273">
        <w:rPr>
          <w:rFonts w:asciiTheme="minorHAnsi" w:hAnsiTheme="minorHAnsi" w:cstheme="minorBidi"/>
          <w:color w:val="auto"/>
          <w:sz w:val="22"/>
          <w:szCs w:val="22"/>
        </w:rPr>
        <w:t xml:space="preserve"> </w:t>
      </w:r>
      <w:proofErr w:type="spellStart"/>
      <w:r w:rsidR="000F35BD" w:rsidRPr="00182273">
        <w:rPr>
          <w:rFonts w:asciiTheme="minorHAnsi" w:hAnsiTheme="minorHAnsi" w:cstheme="minorBidi"/>
          <w:color w:val="auto"/>
          <w:sz w:val="22"/>
          <w:szCs w:val="22"/>
        </w:rPr>
        <w:t>MoAWMF</w:t>
      </w:r>
      <w:proofErr w:type="spellEnd"/>
      <w:r w:rsidR="000F35BD" w:rsidRPr="00182273">
        <w:rPr>
          <w:rFonts w:asciiTheme="minorHAnsi" w:hAnsiTheme="minorHAnsi" w:cstheme="minorBidi"/>
          <w:color w:val="auto"/>
          <w:sz w:val="22"/>
          <w:szCs w:val="22"/>
        </w:rPr>
        <w:t xml:space="preserve"> and </w:t>
      </w:r>
      <w:proofErr w:type="spellStart"/>
      <w:r w:rsidR="000F35BD" w:rsidRPr="00182273">
        <w:rPr>
          <w:rFonts w:asciiTheme="minorHAnsi" w:hAnsiTheme="minorHAnsi" w:cstheme="minorBidi"/>
          <w:color w:val="auto"/>
          <w:sz w:val="22"/>
          <w:szCs w:val="22"/>
        </w:rPr>
        <w:t>MoAFWM</w:t>
      </w:r>
      <w:proofErr w:type="spellEnd"/>
      <w:r w:rsidR="00EA0B6C" w:rsidRPr="00182273">
        <w:rPr>
          <w:rFonts w:asciiTheme="minorHAnsi" w:hAnsiTheme="minorHAnsi" w:cstheme="minorBidi"/>
          <w:color w:val="auto"/>
          <w:sz w:val="22"/>
          <w:szCs w:val="22"/>
        </w:rPr>
        <w:t>,</w:t>
      </w:r>
      <w:r w:rsidR="00C278FB" w:rsidRPr="00182273">
        <w:rPr>
          <w:rFonts w:asciiTheme="minorHAnsi" w:hAnsiTheme="minorHAnsi" w:cstheme="minorBidi"/>
          <w:color w:val="auto"/>
          <w:sz w:val="22"/>
          <w:szCs w:val="22"/>
        </w:rPr>
        <w:t xml:space="preserve"> Food Safety</w:t>
      </w:r>
      <w:r w:rsidR="00C278FB" w:rsidRPr="008F750E">
        <w:rPr>
          <w:rFonts w:asciiTheme="minorHAnsi" w:hAnsiTheme="minorHAnsi" w:cstheme="minorBidi"/>
          <w:color w:val="auto"/>
          <w:sz w:val="22"/>
          <w:szCs w:val="22"/>
        </w:rPr>
        <w:t xml:space="preserve"> Agency</w:t>
      </w:r>
      <w:r w:rsidR="00C278FB" w:rsidRPr="0855320D">
        <w:rPr>
          <w:rFonts w:asciiTheme="minorHAnsi" w:hAnsiTheme="minorHAnsi" w:cstheme="minorBidi"/>
          <w:color w:val="auto"/>
          <w:sz w:val="22"/>
          <w:szCs w:val="22"/>
        </w:rPr>
        <w:t>, State Veterinary Offices, Plant Protection Administrations and Research Institutes</w:t>
      </w:r>
      <w:r w:rsidR="004B1327">
        <w:rPr>
          <w:rFonts w:asciiTheme="minorHAnsi" w:hAnsiTheme="minorHAnsi" w:cstheme="minorBidi"/>
          <w:color w:val="auto"/>
          <w:sz w:val="22"/>
          <w:szCs w:val="22"/>
        </w:rPr>
        <w:t>, aiming at reaching 50</w:t>
      </w:r>
      <w:r w:rsidR="0054518F">
        <w:rPr>
          <w:rFonts w:asciiTheme="minorHAnsi" w:hAnsiTheme="minorHAnsi" w:cstheme="minorBidi"/>
          <w:color w:val="auto"/>
          <w:sz w:val="22"/>
          <w:szCs w:val="22"/>
        </w:rPr>
        <w:t xml:space="preserve"> percent</w:t>
      </w:r>
      <w:r w:rsidR="004B1327">
        <w:rPr>
          <w:rFonts w:asciiTheme="minorHAnsi" w:hAnsiTheme="minorHAnsi" w:cstheme="minorBidi"/>
          <w:color w:val="auto"/>
          <w:sz w:val="22"/>
          <w:szCs w:val="22"/>
        </w:rPr>
        <w:t xml:space="preserve"> of </w:t>
      </w:r>
      <w:r w:rsidR="00C84333">
        <w:rPr>
          <w:rFonts w:asciiTheme="minorHAnsi" w:hAnsiTheme="minorHAnsi" w:cstheme="minorBidi"/>
          <w:color w:val="auto"/>
          <w:sz w:val="22"/>
          <w:szCs w:val="22"/>
        </w:rPr>
        <w:t>female extension and food safety staff trained</w:t>
      </w:r>
      <w:r w:rsidR="00C278FB" w:rsidRPr="0855320D">
        <w:rPr>
          <w:rFonts w:asciiTheme="minorHAnsi" w:hAnsiTheme="minorHAnsi" w:cstheme="minorBidi"/>
          <w:color w:val="auto"/>
          <w:sz w:val="22"/>
          <w:szCs w:val="22"/>
        </w:rPr>
        <w:t>. The nationwide farmers and enterprises will benefit from the support provided to the public institutions.</w:t>
      </w:r>
    </w:p>
    <w:p w14:paraId="44D0252B" w14:textId="77777777" w:rsidR="004644B4" w:rsidRDefault="004644B4" w:rsidP="00370635">
      <w:pPr>
        <w:ind w:left="-634"/>
        <w:rPr>
          <w:rFonts w:asciiTheme="minorHAnsi" w:hAnsiTheme="minorHAnsi"/>
          <w:bCs/>
          <w:color w:val="auto"/>
          <w:sz w:val="22"/>
          <w:szCs w:val="22"/>
        </w:rPr>
      </w:pPr>
    </w:p>
    <w:tbl>
      <w:tblPr>
        <w:tblStyle w:val="TableGrid"/>
        <w:tblW w:w="10619"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10619"/>
      </w:tblGrid>
      <w:tr w:rsidR="008E276C" w14:paraId="1A575FAF" w14:textId="77777777" w:rsidTr="00EA0B6C">
        <w:tc>
          <w:tcPr>
            <w:tcW w:w="10619" w:type="dxa"/>
          </w:tcPr>
          <w:p w14:paraId="002EB160" w14:textId="77777777" w:rsidR="00BE57B6" w:rsidRPr="00491C3E" w:rsidRDefault="004027DE" w:rsidP="00844E6A">
            <w:pPr>
              <w:pStyle w:val="Heading2"/>
              <w:keepLines w:val="0"/>
              <w:outlineLvl w:val="1"/>
              <w:rPr>
                <w:rFonts w:cstheme="minorHAnsi"/>
              </w:rPr>
            </w:pPr>
            <w:bookmarkStart w:id="351" w:name="_Toc256000011"/>
            <w:bookmarkStart w:id="352" w:name="_Toc10816482"/>
            <w:bookmarkStart w:id="353" w:name="_Toc95903325"/>
            <w:r w:rsidRPr="00715FA6">
              <w:rPr>
                <w:rFonts w:asciiTheme="minorHAnsi" w:eastAsiaTheme="minorEastAsia" w:hAnsiTheme="minorHAnsi" w:cs="Arial"/>
                <w:bCs/>
                <w:color w:val="172D5F"/>
                <w:sz w:val="22"/>
                <w:szCs w:val="22"/>
              </w:rPr>
              <w:t xml:space="preserve">D. </w:t>
            </w:r>
            <w:r w:rsidRPr="00844E6A">
              <w:rPr>
                <w:rFonts w:asciiTheme="minorHAnsi" w:hAnsiTheme="minorHAnsi"/>
                <w:color w:val="172D5F"/>
                <w:sz w:val="22"/>
                <w:szCs w:val="22"/>
              </w:rPr>
              <w:t>Results</w:t>
            </w:r>
            <w:r w:rsidRPr="00715FA6">
              <w:rPr>
                <w:rFonts w:asciiTheme="minorHAnsi" w:eastAsiaTheme="minorEastAsia" w:hAnsiTheme="minorHAnsi" w:cs="Arial"/>
                <w:bCs/>
                <w:color w:val="172D5F"/>
                <w:sz w:val="22"/>
                <w:szCs w:val="22"/>
              </w:rPr>
              <w:t xml:space="preserve"> Chain</w:t>
            </w:r>
            <w:bookmarkEnd w:id="351"/>
            <w:bookmarkEnd w:id="352"/>
            <w:bookmarkEnd w:id="353"/>
          </w:p>
        </w:tc>
      </w:tr>
    </w:tbl>
    <w:p w14:paraId="24FE6BB5" w14:textId="77777777" w:rsidR="00D65EE9" w:rsidRDefault="00D65EE9" w:rsidP="00370635">
      <w:pPr>
        <w:ind w:left="-634"/>
        <w:rPr>
          <w:rFonts w:asciiTheme="minorHAnsi" w:hAnsiTheme="minorHAnsi"/>
          <w:bCs/>
          <w:color w:val="auto"/>
          <w:sz w:val="22"/>
          <w:szCs w:val="22"/>
        </w:rPr>
      </w:pPr>
    </w:p>
    <w:p w14:paraId="4F76CA43" w14:textId="77777777" w:rsidR="00D65EE9" w:rsidRDefault="00D65EE9" w:rsidP="00370635">
      <w:pPr>
        <w:ind w:left="-634"/>
        <w:rPr>
          <w:rFonts w:asciiTheme="minorHAnsi" w:hAnsiTheme="minorHAnsi"/>
          <w:bCs/>
          <w:color w:val="auto"/>
          <w:sz w:val="22"/>
          <w:szCs w:val="22"/>
        </w:rPr>
      </w:pPr>
    </w:p>
    <w:p w14:paraId="1B3A51A5" w14:textId="77777777" w:rsidR="00D65EE9" w:rsidRDefault="00D65EE9" w:rsidP="00370635">
      <w:pPr>
        <w:ind w:left="-634"/>
        <w:rPr>
          <w:rFonts w:asciiTheme="minorHAnsi" w:hAnsiTheme="minorHAnsi"/>
          <w:bCs/>
          <w:color w:val="auto"/>
          <w:sz w:val="22"/>
          <w:szCs w:val="22"/>
        </w:rPr>
      </w:pPr>
    </w:p>
    <w:p w14:paraId="275AF099" w14:textId="77777777" w:rsidR="00D65EE9" w:rsidRDefault="00D65EE9" w:rsidP="00370635">
      <w:pPr>
        <w:ind w:left="-634"/>
        <w:rPr>
          <w:rFonts w:asciiTheme="minorHAnsi" w:hAnsiTheme="minorHAnsi"/>
          <w:bCs/>
          <w:color w:val="auto"/>
          <w:sz w:val="22"/>
          <w:szCs w:val="22"/>
        </w:rPr>
      </w:pPr>
    </w:p>
    <w:p w14:paraId="66CCE643" w14:textId="77777777" w:rsidR="00D65EE9" w:rsidRDefault="00D65EE9" w:rsidP="00370635">
      <w:pPr>
        <w:ind w:left="-634"/>
        <w:rPr>
          <w:rFonts w:asciiTheme="minorHAnsi" w:hAnsiTheme="minorHAnsi"/>
          <w:bCs/>
          <w:color w:val="auto"/>
          <w:sz w:val="22"/>
          <w:szCs w:val="22"/>
        </w:rPr>
      </w:pPr>
    </w:p>
    <w:p w14:paraId="5DAA7985" w14:textId="77777777" w:rsidR="00D65EE9" w:rsidRDefault="00D65EE9" w:rsidP="00370635">
      <w:pPr>
        <w:ind w:left="-634"/>
        <w:rPr>
          <w:rFonts w:asciiTheme="minorHAnsi" w:hAnsiTheme="minorHAnsi"/>
          <w:bCs/>
          <w:color w:val="auto"/>
          <w:sz w:val="22"/>
          <w:szCs w:val="22"/>
        </w:rPr>
      </w:pPr>
    </w:p>
    <w:p w14:paraId="7004D3B5" w14:textId="77777777" w:rsidR="00D65EE9" w:rsidRDefault="00D65EE9" w:rsidP="00370635">
      <w:pPr>
        <w:ind w:left="-634"/>
        <w:rPr>
          <w:rFonts w:asciiTheme="minorHAnsi" w:hAnsiTheme="minorHAnsi"/>
          <w:bCs/>
          <w:color w:val="auto"/>
          <w:sz w:val="22"/>
          <w:szCs w:val="22"/>
        </w:rPr>
      </w:pPr>
    </w:p>
    <w:p w14:paraId="043AB248" w14:textId="77777777" w:rsidR="00D65EE9" w:rsidRDefault="00D65EE9" w:rsidP="00370635">
      <w:pPr>
        <w:ind w:left="-634"/>
        <w:rPr>
          <w:rFonts w:asciiTheme="minorHAnsi" w:hAnsiTheme="minorHAnsi"/>
          <w:bCs/>
          <w:color w:val="auto"/>
          <w:sz w:val="22"/>
          <w:szCs w:val="22"/>
        </w:rPr>
      </w:pPr>
    </w:p>
    <w:p w14:paraId="5AD61A71" w14:textId="77777777" w:rsidR="00D65EE9" w:rsidRDefault="00D65EE9" w:rsidP="00370635">
      <w:pPr>
        <w:ind w:left="-634"/>
        <w:rPr>
          <w:rFonts w:asciiTheme="minorHAnsi" w:hAnsiTheme="minorHAnsi"/>
          <w:bCs/>
          <w:color w:val="auto"/>
          <w:sz w:val="22"/>
          <w:szCs w:val="22"/>
        </w:rPr>
      </w:pPr>
    </w:p>
    <w:p w14:paraId="62C15A48" w14:textId="77777777" w:rsidR="00D65EE9" w:rsidRDefault="00D65EE9" w:rsidP="00370635">
      <w:pPr>
        <w:ind w:left="-634"/>
        <w:rPr>
          <w:rFonts w:asciiTheme="minorHAnsi" w:hAnsiTheme="minorHAnsi"/>
          <w:bCs/>
          <w:color w:val="auto"/>
          <w:sz w:val="22"/>
          <w:szCs w:val="22"/>
        </w:rPr>
      </w:pPr>
    </w:p>
    <w:p w14:paraId="2EB17850" w14:textId="77777777" w:rsidR="00D65EE9" w:rsidRDefault="00D65EE9" w:rsidP="00370635">
      <w:pPr>
        <w:ind w:left="-634"/>
        <w:rPr>
          <w:rFonts w:asciiTheme="minorHAnsi" w:hAnsiTheme="minorHAnsi"/>
          <w:bCs/>
          <w:color w:val="auto"/>
          <w:sz w:val="22"/>
          <w:szCs w:val="22"/>
        </w:rPr>
      </w:pPr>
    </w:p>
    <w:p w14:paraId="69616E13" w14:textId="77777777" w:rsidR="00DE584F" w:rsidRDefault="004027DE" w:rsidP="00370635">
      <w:pPr>
        <w:ind w:left="-634"/>
        <w:rPr>
          <w:rFonts w:asciiTheme="minorHAnsi" w:hAnsiTheme="minorHAnsi"/>
          <w:bCs/>
          <w:color w:val="auto"/>
          <w:sz w:val="22"/>
          <w:szCs w:val="22"/>
        </w:rPr>
      </w:pPr>
      <w:r w:rsidRPr="00212DD7">
        <w:rPr>
          <w:noProof/>
          <w:lang w:val="bs-Latn-BA" w:eastAsia="bs-Latn-BA"/>
        </w:rPr>
        <mc:AlternateContent>
          <mc:Choice Requires="wpg">
            <w:drawing>
              <wp:anchor distT="0" distB="0" distL="114300" distR="114300" simplePos="0" relativeHeight="251736064" behindDoc="0" locked="0" layoutInCell="1" allowOverlap="1" wp14:anchorId="12431B5E" wp14:editId="337D97F3">
                <wp:simplePos x="0" y="0"/>
                <wp:positionH relativeFrom="column">
                  <wp:posOffset>-331277</wp:posOffset>
                </wp:positionH>
                <wp:positionV relativeFrom="paragraph">
                  <wp:posOffset>170815</wp:posOffset>
                </wp:positionV>
                <wp:extent cx="6881813" cy="6238058"/>
                <wp:effectExtent l="0" t="0" r="0" b="0"/>
                <wp:wrapNone/>
                <wp:docPr id="32982" name="Group 32"/>
                <wp:cNvGraphicFramePr/>
                <a:graphic xmlns:a="http://schemas.openxmlformats.org/drawingml/2006/main">
                  <a:graphicData uri="http://schemas.microsoft.com/office/word/2010/wordprocessingGroup">
                    <wpg:wgp>
                      <wpg:cNvGrpSpPr/>
                      <wpg:grpSpPr>
                        <a:xfrm>
                          <a:off x="0" y="0"/>
                          <a:ext cx="6881813" cy="6238058"/>
                          <a:chOff x="0" y="0"/>
                          <a:chExt cx="6881814" cy="6190436"/>
                        </a:xfrm>
                      </wpg:grpSpPr>
                      <wpg:grpSp>
                        <wpg:cNvPr id="32983" name="Group 32983"/>
                        <wpg:cNvGrpSpPr/>
                        <wpg:grpSpPr>
                          <a:xfrm>
                            <a:off x="0" y="0"/>
                            <a:ext cx="6881814" cy="6190436"/>
                            <a:chOff x="0" y="0"/>
                            <a:chExt cx="6881814" cy="6190436"/>
                          </a:xfrm>
                        </wpg:grpSpPr>
                        <wpg:grpSp>
                          <wpg:cNvPr id="32984" name="Group 32984"/>
                          <wpg:cNvGrpSpPr/>
                          <wpg:grpSpPr>
                            <a:xfrm>
                              <a:off x="0" y="0"/>
                              <a:ext cx="6881814" cy="6190436"/>
                              <a:chOff x="0" y="0"/>
                              <a:chExt cx="6841808" cy="6190436"/>
                            </a:xfrm>
                          </wpg:grpSpPr>
                          <wps:wsp>
                            <wps:cNvPr id="32985" name="Straight Connector 32985"/>
                            <wps:cNvCnPr/>
                            <wps:spPr>
                              <a:xfrm>
                                <a:off x="4714828" y="1730449"/>
                                <a:ext cx="94744" cy="0"/>
                              </a:xfrm>
                              <a:prstGeom prst="line">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wps:wsp>
                          <wps:wsp>
                            <wps:cNvPr id="32986" name="Rectangle 32986"/>
                            <wps:cNvSpPr/>
                            <wps:spPr>
                              <a:xfrm>
                                <a:off x="0" y="1221"/>
                                <a:ext cx="1464618" cy="38460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C35825C" w14:textId="77777777" w:rsidR="00C3241D" w:rsidRDefault="004027DE" w:rsidP="00212DD7">
                                  <w:pPr>
                                    <w:spacing w:after="111" w:line="254" w:lineRule="auto"/>
                                    <w:jc w:val="center"/>
                                    <w:rPr>
                                      <w:rFonts w:asciiTheme="minorHAnsi" w:eastAsia="DengXian" w:hAnsi="Calibri"/>
                                      <w:color w:val="002060"/>
                                      <w:kern w:val="24"/>
                                      <w:sz w:val="22"/>
                                      <w:szCs w:val="22"/>
                                      <w:lang w:val="en-AU"/>
                                    </w:rPr>
                                  </w:pPr>
                                  <w:r>
                                    <w:rPr>
                                      <w:rFonts w:asciiTheme="minorHAnsi" w:eastAsia="DengXian" w:hAnsi="Calibri"/>
                                      <w:color w:val="002060"/>
                                      <w:kern w:val="24"/>
                                      <w:sz w:val="22"/>
                                      <w:szCs w:val="22"/>
                                      <w:lang w:val="en-AU"/>
                                    </w:rPr>
                                    <w:t>Activities</w:t>
                                  </w:r>
                                </w:p>
                              </w:txbxContent>
                            </wps:txbx>
                            <wps:bodyPr lIns="0" tIns="0" rIns="0" bIns="0" rtlCol="0" anchor="ctr"/>
                          </wps:wsp>
                          <wps:wsp>
                            <wps:cNvPr id="32987" name="Rectangle 32987"/>
                            <wps:cNvSpPr/>
                            <wps:spPr>
                              <a:xfrm>
                                <a:off x="1652522" y="0"/>
                                <a:ext cx="1398707" cy="38460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B77B615" w14:textId="77777777" w:rsidR="00C3241D" w:rsidRDefault="004027DE" w:rsidP="00212DD7">
                                  <w:pPr>
                                    <w:spacing w:after="111" w:line="254" w:lineRule="auto"/>
                                    <w:jc w:val="center"/>
                                    <w:rPr>
                                      <w:rFonts w:asciiTheme="minorHAnsi" w:eastAsia="DengXian" w:hAnsi="Calibri"/>
                                      <w:color w:val="002060"/>
                                      <w:kern w:val="24"/>
                                      <w:sz w:val="22"/>
                                      <w:szCs w:val="22"/>
                                      <w:lang w:val="en-AU"/>
                                    </w:rPr>
                                  </w:pPr>
                                  <w:r>
                                    <w:rPr>
                                      <w:rFonts w:asciiTheme="minorHAnsi" w:eastAsia="DengXian" w:hAnsi="Calibri"/>
                                      <w:color w:val="002060"/>
                                      <w:kern w:val="24"/>
                                      <w:sz w:val="22"/>
                                      <w:szCs w:val="22"/>
                                      <w:lang w:val="en-AU"/>
                                    </w:rPr>
                                    <w:t>Outputs</w:t>
                                  </w:r>
                                </w:p>
                              </w:txbxContent>
                            </wps:txbx>
                            <wps:bodyPr lIns="0" tIns="0" rIns="0" bIns="0" rtlCol="0" anchor="ctr"/>
                          </wps:wsp>
                          <wps:wsp>
                            <wps:cNvPr id="32988" name="Rectangle 32988"/>
                            <wps:cNvSpPr/>
                            <wps:spPr>
                              <a:xfrm>
                                <a:off x="3295085" y="1301"/>
                                <a:ext cx="1533988" cy="38460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D1B8B25" w14:textId="77777777" w:rsidR="00C3241D" w:rsidRDefault="004027DE" w:rsidP="00212DD7">
                                  <w:pPr>
                                    <w:spacing w:after="111" w:line="254" w:lineRule="auto"/>
                                    <w:jc w:val="center"/>
                                    <w:rPr>
                                      <w:rFonts w:asciiTheme="minorHAnsi" w:eastAsia="DengXian" w:hAnsi="Calibri"/>
                                      <w:color w:val="002060"/>
                                      <w:kern w:val="24"/>
                                      <w:sz w:val="22"/>
                                      <w:szCs w:val="22"/>
                                      <w:lang w:val="en-AU"/>
                                    </w:rPr>
                                  </w:pPr>
                                  <w:r>
                                    <w:rPr>
                                      <w:rFonts w:asciiTheme="minorHAnsi" w:eastAsia="DengXian" w:hAnsi="Calibri"/>
                                      <w:color w:val="002060"/>
                                      <w:kern w:val="24"/>
                                      <w:sz w:val="22"/>
                                      <w:szCs w:val="22"/>
                                      <w:lang w:val="en-AU"/>
                                    </w:rPr>
                                    <w:t>Short-term Outcomes</w:t>
                                  </w:r>
                                </w:p>
                              </w:txbxContent>
                            </wps:txbx>
                            <wps:bodyPr lIns="0" tIns="0" rIns="0" bIns="0" rtlCol="0" anchor="ctr"/>
                          </wps:wsp>
                          <wps:wsp>
                            <wps:cNvPr id="33078" name="Rectangle 33078"/>
                            <wps:cNvSpPr/>
                            <wps:spPr>
                              <a:xfrm>
                                <a:off x="4922329" y="1221"/>
                                <a:ext cx="1074935" cy="38460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F938062" w14:textId="77777777" w:rsidR="00C3241D" w:rsidRDefault="004027DE" w:rsidP="00212DD7">
                                  <w:pPr>
                                    <w:spacing w:after="111" w:line="254" w:lineRule="auto"/>
                                    <w:jc w:val="center"/>
                                    <w:rPr>
                                      <w:rFonts w:asciiTheme="minorHAnsi" w:eastAsia="DengXian" w:hAnsi="Calibri"/>
                                      <w:color w:val="002060"/>
                                      <w:kern w:val="24"/>
                                      <w:sz w:val="22"/>
                                      <w:szCs w:val="22"/>
                                      <w:lang w:val="en-AU"/>
                                    </w:rPr>
                                  </w:pPr>
                                  <w:r>
                                    <w:rPr>
                                      <w:rFonts w:asciiTheme="minorHAnsi" w:eastAsia="DengXian" w:hAnsi="Calibri"/>
                                      <w:color w:val="002060"/>
                                      <w:kern w:val="24"/>
                                      <w:sz w:val="22"/>
                                      <w:szCs w:val="22"/>
                                      <w:lang w:val="en-AU"/>
                                    </w:rPr>
                                    <w:t>Medium-term Outcomes</w:t>
                                  </w:r>
                                </w:p>
                              </w:txbxContent>
                            </wps:txbx>
                            <wps:bodyPr lIns="0" tIns="0" rIns="0" bIns="0" rtlCol="0" anchor="ctr"/>
                          </wps:wsp>
                          <wps:wsp>
                            <wps:cNvPr id="33079" name="Rectangle 33079"/>
                            <wps:cNvSpPr/>
                            <wps:spPr>
                              <a:xfrm>
                                <a:off x="6035927" y="1220"/>
                                <a:ext cx="805797" cy="38460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42D70E" w14:textId="77777777" w:rsidR="00C3241D" w:rsidRDefault="004027DE" w:rsidP="00212DD7">
                                  <w:pPr>
                                    <w:spacing w:after="111" w:line="254" w:lineRule="auto"/>
                                    <w:jc w:val="center"/>
                                    <w:rPr>
                                      <w:rFonts w:asciiTheme="minorHAnsi" w:eastAsia="DengXian" w:hAnsi="Calibri"/>
                                      <w:color w:val="002060"/>
                                      <w:kern w:val="24"/>
                                      <w:sz w:val="22"/>
                                      <w:szCs w:val="22"/>
                                      <w:lang w:val="en-AU"/>
                                    </w:rPr>
                                  </w:pPr>
                                  <w:r>
                                    <w:rPr>
                                      <w:rFonts w:asciiTheme="minorHAnsi" w:eastAsia="DengXian" w:hAnsi="Calibri"/>
                                      <w:color w:val="002060"/>
                                      <w:kern w:val="24"/>
                                      <w:sz w:val="22"/>
                                      <w:szCs w:val="22"/>
                                      <w:lang w:val="en-AU"/>
                                    </w:rPr>
                                    <w:t>Impact</w:t>
                                  </w:r>
                                </w:p>
                              </w:txbxContent>
                            </wps:txbx>
                            <wps:bodyPr lIns="0" tIns="0" rIns="0" bIns="0" rtlCol="0" anchor="ctr"/>
                          </wps:wsp>
                          <wps:wsp>
                            <wps:cNvPr id="33080" name="TextBox 1"/>
                            <wps:cNvSpPr txBox="1"/>
                            <wps:spPr>
                              <a:xfrm>
                                <a:off x="2211" y="5634231"/>
                                <a:ext cx="6839597" cy="556205"/>
                              </a:xfrm>
                              <a:prstGeom prst="rect">
                                <a:avLst/>
                              </a:prstGeom>
                              <a:noFill/>
                            </wps:spPr>
                            <wps:txbx>
                              <w:txbxContent>
                                <w:p w14:paraId="5B33B7A3" w14:textId="77777777" w:rsidR="00C3241D" w:rsidRDefault="004027DE" w:rsidP="00212DD7">
                                  <w:pPr>
                                    <w:rPr>
                                      <w:rFonts w:ascii="Calibri" w:eastAsia="SimSun" w:hAnsi="Calibri" w:cstheme="minorBidi"/>
                                      <w:kern w:val="24"/>
                                      <w:sz w:val="17"/>
                                      <w:szCs w:val="17"/>
                                    </w:rPr>
                                  </w:pPr>
                                  <w:r>
                                    <w:rPr>
                                      <w:rFonts w:ascii="Calibri" w:eastAsia="SimSun" w:hAnsi="Calibri" w:cstheme="minorBidi"/>
                                      <w:kern w:val="24"/>
                                      <w:sz w:val="17"/>
                                      <w:szCs w:val="17"/>
                                      <w:u w:val="single"/>
                                    </w:rPr>
                                    <w:t>CRITICAL ASSUMPTION</w:t>
                                  </w:r>
                                </w:p>
                                <w:p w14:paraId="6A18BF81" w14:textId="77777777" w:rsidR="00C3241D" w:rsidRDefault="004027DE" w:rsidP="00212DD7">
                                  <w:pPr>
                                    <w:pStyle w:val="ListParagraph"/>
                                    <w:widowControl/>
                                    <w:numPr>
                                      <w:ilvl w:val="0"/>
                                      <w:numId w:val="44"/>
                                    </w:numPr>
                                    <w:autoSpaceDE/>
                                    <w:autoSpaceDN/>
                                    <w:adjustRightInd/>
                                    <w:rPr>
                                      <w:rFonts w:ascii="Calibri" w:eastAsia="SimSun" w:hAnsi="Calibri" w:cstheme="minorBidi"/>
                                      <w:kern w:val="24"/>
                                      <w:sz w:val="17"/>
                                      <w:szCs w:val="17"/>
                                    </w:rPr>
                                  </w:pPr>
                                  <w:r>
                                    <w:rPr>
                                      <w:rFonts w:ascii="Calibri" w:eastAsia="SimSun" w:hAnsi="Calibri" w:cstheme="minorBidi"/>
                                      <w:kern w:val="24"/>
                                      <w:sz w:val="17"/>
                                      <w:szCs w:val="17"/>
                                    </w:rPr>
                                    <w:t>Matching grants provided and participants linkage established</w:t>
                                  </w:r>
                                </w:p>
                                <w:p w14:paraId="5277A927" w14:textId="77777777" w:rsidR="00C3241D" w:rsidRDefault="004027DE" w:rsidP="00212DD7">
                                  <w:pPr>
                                    <w:pStyle w:val="ListParagraph"/>
                                    <w:widowControl/>
                                    <w:numPr>
                                      <w:ilvl w:val="0"/>
                                      <w:numId w:val="44"/>
                                    </w:numPr>
                                    <w:autoSpaceDE/>
                                    <w:autoSpaceDN/>
                                    <w:adjustRightInd/>
                                    <w:rPr>
                                      <w:rFonts w:ascii="Calibri" w:eastAsia="SimSun" w:hAnsi="Calibri" w:cstheme="minorBidi"/>
                                      <w:kern w:val="24"/>
                                      <w:sz w:val="17"/>
                                      <w:szCs w:val="17"/>
                                    </w:rPr>
                                  </w:pPr>
                                  <w:r>
                                    <w:rPr>
                                      <w:rFonts w:ascii="Calibri" w:eastAsia="SimSun" w:hAnsi="Calibri" w:cstheme="minorBidi"/>
                                      <w:kern w:val="24"/>
                                      <w:sz w:val="17"/>
                                      <w:szCs w:val="17"/>
                                    </w:rPr>
                                    <w:t xml:space="preserve">Irrigation system O&amp;M capacity successfully built </w:t>
                                  </w:r>
                                </w:p>
                                <w:p w14:paraId="53A12F95" w14:textId="77777777" w:rsidR="00C3241D" w:rsidRDefault="004027DE" w:rsidP="00212DD7">
                                  <w:pPr>
                                    <w:rPr>
                                      <w:rFonts w:ascii="Calibri" w:eastAsia="SimSun" w:hAnsi="Calibri" w:cstheme="minorBidi"/>
                                      <w:kern w:val="24"/>
                                      <w:sz w:val="17"/>
                                      <w:szCs w:val="17"/>
                                    </w:rPr>
                                  </w:pPr>
                                  <w:r>
                                    <w:rPr>
                                      <w:rFonts w:ascii="Calibri" w:eastAsia="SimSun" w:hAnsi="Calibri" w:cstheme="minorBidi"/>
                                      <w:kern w:val="24"/>
                                      <w:sz w:val="17"/>
                                      <w:szCs w:val="17"/>
                                    </w:rPr>
                                    <w:t xml:space="preserve">Note: Food safety means food and feed safety, animal health and plant health </w:t>
                                  </w:r>
                                </w:p>
                              </w:txbxContent>
                            </wps:txbx>
                            <wps:bodyPr wrap="square" lIns="0" tIns="0" rIns="0" bIns="0" rtlCol="0"/>
                          </wps:wsp>
                          <wps:wsp>
                            <wps:cNvPr id="33081" name="Rectangle 33081"/>
                            <wps:cNvSpPr/>
                            <wps:spPr>
                              <a:xfrm>
                                <a:off x="1655860" y="330409"/>
                                <a:ext cx="1433342" cy="50178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1C394"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Farm</w:t>
                                  </w:r>
                                  <w:r>
                                    <w:rPr>
                                      <w:rFonts w:eastAsia="SimSun" w:cstheme="minorBidi"/>
                                      <w:kern w:val="24"/>
                                    </w:rPr>
                                    <w:t xml:space="preserve"> </w:t>
                                  </w:r>
                                  <w:r>
                                    <w:rPr>
                                      <w:rFonts w:asciiTheme="minorHAnsi" w:eastAsia="DengXian" w:hAnsi="Calibri"/>
                                      <w:kern w:val="24"/>
                                      <w:sz w:val="17"/>
                                      <w:szCs w:val="17"/>
                                    </w:rPr>
                                    <w:t>and client registry enhanced, new registers for priority value chains established</w:t>
                                  </w:r>
                                </w:p>
                              </w:txbxContent>
                            </wps:txbx>
                            <wps:bodyPr spcFirstLastPara="0" vert="horz" wrap="square" lIns="0" tIns="0" rIns="0" bIns="0" numCol="1" spcCol="1270" anchor="ctr" anchorCtr="0"/>
                          </wps:wsp>
                          <wps:wsp>
                            <wps:cNvPr id="33082" name="Rectangle 33082"/>
                            <wps:cNvSpPr/>
                            <wps:spPr>
                              <a:xfrm>
                                <a:off x="1656023" y="892938"/>
                                <a:ext cx="1433342" cy="369887"/>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DD65C"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Payment system with online application functionality developed</w:t>
                                  </w:r>
                                </w:p>
                              </w:txbxContent>
                            </wps:txbx>
                            <wps:bodyPr spcFirstLastPara="0" vert="horz" wrap="square" lIns="0" tIns="0" rIns="0" bIns="0" numCol="1" spcCol="1270" anchor="ctr" anchorCtr="0"/>
                          </wps:wsp>
                          <wps:wsp>
                            <wps:cNvPr id="33083" name="Rectangle 33083"/>
                            <wps:cNvSpPr/>
                            <wps:spPr>
                              <a:xfrm>
                                <a:off x="1656023" y="4215756"/>
                                <a:ext cx="1433342" cy="412929"/>
                              </a:xfrm>
                              <a:prstGeom prst="rect">
                                <a:avLst/>
                              </a:prstGeom>
                              <a:solidFill>
                                <a:schemeClr val="accent4">
                                  <a:lumMod val="40000"/>
                                  <a:lumOff val="6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7E01A1A" w14:textId="77777777" w:rsidR="00C3241D" w:rsidRDefault="004027DE" w:rsidP="00212DD7">
                                  <w:pPr>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Laboratories upgraded and National Reference Laboratory designated</w:t>
                                  </w:r>
                                </w:p>
                              </w:txbxContent>
                            </wps:txbx>
                            <wps:bodyPr spcFirstLastPara="0" vert="horz" wrap="square" lIns="0" tIns="0" rIns="0" bIns="0" numCol="1" spcCol="1270" anchor="ctr" anchorCtr="0"/>
                          </wps:wsp>
                          <wps:wsp>
                            <wps:cNvPr id="33084" name="Rectangle 33084"/>
                            <wps:cNvSpPr/>
                            <wps:spPr>
                              <a:xfrm>
                                <a:off x="1656023" y="4684413"/>
                                <a:ext cx="1433342" cy="405425"/>
                              </a:xfrm>
                              <a:prstGeom prst="rect">
                                <a:avLst/>
                              </a:prstGeom>
                              <a:solidFill>
                                <a:schemeClr val="accent4">
                                  <a:lumMod val="40000"/>
                                  <a:lumOff val="6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67F3A50" w14:textId="77777777" w:rsidR="00C3241D" w:rsidRDefault="004027DE" w:rsidP="00212DD7">
                                  <w:pPr>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Staff trained (#, female),</w:t>
                                  </w:r>
                                </w:p>
                                <w:p w14:paraId="39ED066D" w14:textId="77777777" w:rsidR="00C3241D" w:rsidRDefault="004027DE" w:rsidP="00212DD7">
                                  <w:pPr>
                                    <w:spacing w:line="216" w:lineRule="auto"/>
                                    <w:ind w:left="173" w:right="72"/>
                                    <w:rPr>
                                      <w:rFonts w:asciiTheme="minorHAnsi" w:eastAsia="DengXian" w:hAnsi="Calibri"/>
                                      <w:kern w:val="24"/>
                                      <w:sz w:val="17"/>
                                      <w:szCs w:val="17"/>
                                      <w:lang w:val="en-AU"/>
                                    </w:rPr>
                                  </w:pPr>
                                  <w:proofErr w:type="gramStart"/>
                                  <w:r>
                                    <w:rPr>
                                      <w:rFonts w:asciiTheme="minorHAnsi" w:eastAsia="DengXian" w:hAnsi="Calibri"/>
                                      <w:kern w:val="24"/>
                                      <w:sz w:val="17"/>
                                      <w:szCs w:val="17"/>
                                      <w:lang w:val="en-AU"/>
                                    </w:rPr>
                                    <w:t>accreditation</w:t>
                                  </w:r>
                                  <w:proofErr w:type="gramEnd"/>
                                  <w:r>
                                    <w:rPr>
                                      <w:rFonts w:asciiTheme="minorHAnsi" w:eastAsia="DengXian" w:hAnsi="Calibri"/>
                                      <w:kern w:val="24"/>
                                      <w:sz w:val="17"/>
                                      <w:szCs w:val="17"/>
                                      <w:lang w:val="en-AU"/>
                                    </w:rPr>
                                    <w:t xml:space="preserve"> methods awarded</w:t>
                                  </w:r>
                                </w:p>
                              </w:txbxContent>
                            </wps:txbx>
                            <wps:bodyPr spcFirstLastPara="0" vert="horz" wrap="square" lIns="0" tIns="0" rIns="0" bIns="0" numCol="1" spcCol="1270" anchor="ctr" anchorCtr="0"/>
                          </wps:wsp>
                          <wps:wsp>
                            <wps:cNvPr id="33085" name="Rectangle 33085"/>
                            <wps:cNvSpPr/>
                            <wps:spPr>
                              <a:xfrm>
                                <a:off x="1664256" y="2154946"/>
                                <a:ext cx="1433342" cy="450019"/>
                              </a:xfrm>
                              <a:prstGeom prst="rect">
                                <a:avLst/>
                              </a:prstGeom>
                              <a:solidFill>
                                <a:schemeClr val="accent1">
                                  <a:lumMod val="40000"/>
                                  <a:lumOff val="60000"/>
                                </a:schemeClr>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881EE2B" w14:textId="77777777" w:rsidR="00C3241D" w:rsidRDefault="004027DE" w:rsidP="00212DD7">
                                  <w:pPr>
                                    <w:spacing w:line="216" w:lineRule="auto"/>
                                    <w:ind w:left="173" w:right="72"/>
                                    <w:rPr>
                                      <w:rFonts w:asciiTheme="minorHAnsi" w:eastAsia="DengXian" w:hAnsi="Calibri"/>
                                      <w:kern w:val="24"/>
                                      <w:sz w:val="17"/>
                                      <w:szCs w:val="17"/>
                                    </w:rPr>
                                  </w:pPr>
                                  <w:r w:rsidRPr="00C91438">
                                    <w:rPr>
                                      <w:rFonts w:asciiTheme="minorHAnsi" w:eastAsia="DengXian" w:hAnsi="Calibri"/>
                                      <w:kern w:val="24"/>
                                      <w:sz w:val="17"/>
                                      <w:szCs w:val="17"/>
                                    </w:rPr>
                                    <w:t>Extension service information system developed, staff and farmers trained</w:t>
                                  </w:r>
                                </w:p>
                              </w:txbxContent>
                            </wps:txbx>
                            <wps:bodyPr spcFirstLastPara="0" vert="horz" wrap="square" lIns="0" tIns="0" rIns="0" bIns="0" numCol="1" spcCol="1270" anchor="ctr" anchorCtr="0"/>
                          </wps:wsp>
                          <wps:wsp>
                            <wps:cNvPr id="33086" name="Straight Connector 33086"/>
                            <wps:cNvCnPr/>
                            <wps:spPr>
                              <a:xfrm>
                                <a:off x="3086870" y="647321"/>
                                <a:ext cx="98071" cy="0"/>
                              </a:xfrm>
                              <a:prstGeom prst="lin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3087" name="Straight Connector 33087"/>
                            <wps:cNvCnPr/>
                            <wps:spPr>
                              <a:xfrm>
                                <a:off x="3178414" y="643152"/>
                                <a:ext cx="9783" cy="863338"/>
                              </a:xfrm>
                              <a:prstGeom prst="lin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3088" name="Straight Connector 33088"/>
                            <wps:cNvCnPr/>
                            <wps:spPr>
                              <a:xfrm>
                                <a:off x="1459915" y="645418"/>
                                <a:ext cx="196108" cy="1903"/>
                              </a:xfrm>
                              <a:prstGeom prst="line">
                                <a:avLst/>
                              </a:prstGeom>
                              <a:ln>
                                <a:solidFill>
                                  <a:schemeClr val="tx1"/>
                                </a:solidFill>
                                <a:headEnd/>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33089" name="Straight Connector 33089"/>
                            <wps:cNvCnPr/>
                            <wps:spPr>
                              <a:xfrm>
                                <a:off x="1459915" y="1075979"/>
                                <a:ext cx="196108" cy="1903"/>
                              </a:xfrm>
                              <a:prstGeom prst="line">
                                <a:avLst/>
                              </a:prstGeom>
                              <a:ln>
                                <a:solidFill>
                                  <a:schemeClr val="tx1"/>
                                </a:solidFill>
                                <a:headEnd/>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33090" name="Straight Connector 33090"/>
                            <wps:cNvCnPr/>
                            <wps:spPr>
                              <a:xfrm flipV="1">
                                <a:off x="1464617" y="4400700"/>
                                <a:ext cx="191406" cy="264104"/>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091" name="Straight Connector 33091"/>
                            <wps:cNvCnPr/>
                            <wps:spPr>
                              <a:xfrm>
                                <a:off x="1464617" y="4664804"/>
                                <a:ext cx="191406" cy="222322"/>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092" name="Rectangle 33092"/>
                            <wps:cNvSpPr/>
                            <wps:spPr>
                              <a:xfrm>
                                <a:off x="1656023" y="1323501"/>
                                <a:ext cx="1433342" cy="369887"/>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EDBAC" w14:textId="77777777" w:rsidR="00C3241D" w:rsidRDefault="004027DE" w:rsidP="00212DD7">
                                  <w:pPr>
                                    <w:tabs>
                                      <w:tab w:val="left" w:pos="498"/>
                                    </w:tabs>
                                    <w:spacing w:line="216" w:lineRule="auto"/>
                                    <w:ind w:left="173" w:right="72"/>
                                    <w:rPr>
                                      <w:rFonts w:eastAsia="SimSun" w:cstheme="minorBidi"/>
                                      <w:kern w:val="24"/>
                                      <w:sz w:val="17"/>
                                      <w:szCs w:val="17"/>
                                    </w:rPr>
                                  </w:pPr>
                                  <w:r>
                                    <w:rPr>
                                      <w:rFonts w:eastAsia="SimSun" w:cstheme="minorBidi"/>
                                      <w:kern w:val="24"/>
                                      <w:sz w:val="17"/>
                                      <w:szCs w:val="17"/>
                                    </w:rPr>
                                    <w:t> </w:t>
                                  </w:r>
                                </w:p>
                                <w:p w14:paraId="5A1E3012"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FADN established</w:t>
                                  </w:r>
                                </w:p>
                                <w:p w14:paraId="53271388" w14:textId="77777777" w:rsidR="00C3241D" w:rsidRDefault="004027DE" w:rsidP="00212DD7">
                                  <w:pPr>
                                    <w:tabs>
                                      <w:tab w:val="left" w:pos="498"/>
                                    </w:tabs>
                                    <w:spacing w:line="216" w:lineRule="auto"/>
                                    <w:ind w:left="173" w:right="72"/>
                                    <w:rPr>
                                      <w:rFonts w:eastAsia="SimSun" w:cstheme="minorBidi"/>
                                      <w:kern w:val="24"/>
                                      <w:sz w:val="17"/>
                                      <w:szCs w:val="17"/>
                                    </w:rPr>
                                  </w:pPr>
                                  <w:r>
                                    <w:rPr>
                                      <w:rFonts w:eastAsia="SimSun" w:cstheme="minorBidi"/>
                                      <w:kern w:val="24"/>
                                      <w:sz w:val="17"/>
                                      <w:szCs w:val="17"/>
                                    </w:rPr>
                                    <w:t> </w:t>
                                  </w:r>
                                </w:p>
                              </w:txbxContent>
                            </wps:txbx>
                            <wps:bodyPr spcFirstLastPara="0" vert="horz" wrap="square" lIns="0" tIns="0" rIns="0" bIns="0" numCol="1" spcCol="1270" anchor="ctr" anchorCtr="0"/>
                          </wps:wsp>
                          <wps:wsp>
                            <wps:cNvPr id="33093" name="Straight Connector 33093"/>
                            <wps:cNvCnPr/>
                            <wps:spPr>
                              <a:xfrm>
                                <a:off x="1459915" y="1506540"/>
                                <a:ext cx="196108" cy="1903"/>
                              </a:xfrm>
                              <a:prstGeom prst="line">
                                <a:avLst/>
                              </a:prstGeom>
                              <a:ln>
                                <a:solidFill>
                                  <a:schemeClr val="tx1"/>
                                </a:solidFill>
                                <a:headEnd/>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33094" name="Rectangle 33094"/>
                            <wps:cNvSpPr/>
                            <wps:spPr>
                              <a:xfrm>
                                <a:off x="26569" y="330438"/>
                                <a:ext cx="1433342" cy="49978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12240"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Enhance farm and client registry, establish new register for priority value chains</w:t>
                                  </w:r>
                                </w:p>
                              </w:txbxContent>
                            </wps:txbx>
                            <wps:bodyPr spcFirstLastPara="0" vert="horz" wrap="square" lIns="0" tIns="0" rIns="0" bIns="0" numCol="1" spcCol="1270" anchor="ctr" anchorCtr="0"/>
                          </wps:wsp>
                          <wps:wsp>
                            <wps:cNvPr id="33095" name="Rectangle 33095"/>
                            <wps:cNvSpPr/>
                            <wps:spPr>
                              <a:xfrm>
                                <a:off x="26573" y="891036"/>
                                <a:ext cx="1433342" cy="369887"/>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755EA"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Developing a payment system with online application functionality</w:t>
                                  </w:r>
                                </w:p>
                              </w:txbxContent>
                            </wps:txbx>
                            <wps:bodyPr spcFirstLastPara="0" vert="horz" wrap="square" lIns="0" tIns="0" rIns="0" bIns="0" numCol="1" spcCol="1270" anchor="ctr" anchorCtr="0"/>
                          </wps:wsp>
                          <wps:wsp>
                            <wps:cNvPr id="33096" name="Rectangle 33096"/>
                            <wps:cNvSpPr/>
                            <wps:spPr>
                              <a:xfrm>
                                <a:off x="26572" y="4213852"/>
                                <a:ext cx="1438045" cy="901904"/>
                              </a:xfrm>
                              <a:prstGeom prst="rect">
                                <a:avLst/>
                              </a:prstGeom>
                              <a:solidFill>
                                <a:schemeClr val="accent4">
                                  <a:lumMod val="40000"/>
                                  <a:lumOff val="6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2216D71" w14:textId="77777777" w:rsidR="00C3241D" w:rsidRDefault="004027DE" w:rsidP="00212DD7">
                                  <w:pPr>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TA, training and equipment to strengthen disease &amp; pest controls, traceability, inspections, risk assessment, laboratory capacity &amp; testing in food safety, veterinary and phytosanitary areas</w:t>
                                  </w:r>
                                </w:p>
                              </w:txbxContent>
                            </wps:txbx>
                            <wps:bodyPr spcFirstLastPara="0" vert="horz" wrap="square" lIns="0" tIns="0" rIns="0" bIns="0" numCol="1" spcCol="1270" anchor="ctr" anchorCtr="0"/>
                          </wps:wsp>
                          <wps:wsp>
                            <wps:cNvPr id="33097" name="Rectangle 33097"/>
                            <wps:cNvSpPr/>
                            <wps:spPr>
                              <a:xfrm>
                                <a:off x="35410" y="2177564"/>
                                <a:ext cx="1433342" cy="369887"/>
                              </a:xfrm>
                              <a:prstGeom prst="rect">
                                <a:avLst/>
                              </a:prstGeom>
                              <a:solidFill>
                                <a:schemeClr val="accent1">
                                  <a:lumMod val="40000"/>
                                  <a:lumOff val="60000"/>
                                </a:schemeClr>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35BB509" w14:textId="77777777" w:rsidR="00C3241D" w:rsidRDefault="004027DE" w:rsidP="00212DD7">
                                  <w:pPr>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 xml:space="preserve">Build capacity of extension service and train farmers on climate-smart technologies </w:t>
                                  </w:r>
                                </w:p>
                              </w:txbxContent>
                            </wps:txbx>
                            <wps:bodyPr spcFirstLastPara="0" vert="horz" wrap="square" lIns="0" tIns="0" rIns="0" bIns="0" numCol="1" spcCol="1270" anchor="ctr" anchorCtr="0"/>
                          </wps:wsp>
                          <wps:wsp>
                            <wps:cNvPr id="33098" name="Rectangle 33098"/>
                            <wps:cNvSpPr/>
                            <wps:spPr>
                              <a:xfrm>
                                <a:off x="26573" y="1321597"/>
                                <a:ext cx="1433342" cy="369887"/>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9BA68"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Develop Farm Accountancy Data Network (FADN)</w:t>
                                  </w:r>
                                </w:p>
                              </w:txbxContent>
                            </wps:txbx>
                            <wps:bodyPr spcFirstLastPara="0" vert="horz" wrap="square" lIns="0" tIns="0" rIns="0" bIns="0" numCol="1" spcCol="1270" anchor="ctr" anchorCtr="0"/>
                          </wps:wsp>
                          <wps:wsp>
                            <wps:cNvPr id="33099" name="Straight Connector 33099"/>
                            <wps:cNvCnPr/>
                            <wps:spPr>
                              <a:xfrm>
                                <a:off x="3091882" y="4828577"/>
                                <a:ext cx="94744" cy="0"/>
                              </a:xfrm>
                              <a:prstGeom prst="line">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wps:wsp>
                          <wps:wsp>
                            <wps:cNvPr id="33100" name="Straight Connector 33100"/>
                            <wps:cNvCnPr/>
                            <wps:spPr>
                              <a:xfrm>
                                <a:off x="3095208" y="4398015"/>
                                <a:ext cx="88531" cy="0"/>
                              </a:xfrm>
                              <a:prstGeom prst="line">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wps:wsp>
                          <wps:wsp>
                            <wps:cNvPr id="33101" name="Rectangle 33101"/>
                            <wps:cNvSpPr/>
                            <wps:spPr>
                              <a:xfrm>
                                <a:off x="3483726" y="838482"/>
                                <a:ext cx="1229026" cy="480828"/>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9C40BD" w14:textId="77777777" w:rsidR="00C3241D" w:rsidRDefault="004027DE" w:rsidP="00212DD7">
                                  <w:pPr>
                                    <w:tabs>
                                      <w:tab w:val="left" w:pos="498"/>
                                    </w:tabs>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Improved agriculture information systems</w:t>
                                  </w:r>
                                </w:p>
                              </w:txbxContent>
                            </wps:txbx>
                            <wps:bodyPr spcFirstLastPara="0" vert="horz" wrap="square" lIns="0" tIns="0" rIns="0" bIns="0" numCol="1" spcCol="1270" anchor="ctr" anchorCtr="0"/>
                          </wps:wsp>
                          <wps:wsp>
                            <wps:cNvPr id="33102" name="Rectangle 33102"/>
                            <wps:cNvSpPr/>
                            <wps:spPr>
                              <a:xfrm>
                                <a:off x="4911488" y="1007936"/>
                                <a:ext cx="1074936" cy="690592"/>
                              </a:xfrm>
                              <a:prstGeom prst="rect">
                                <a:avLst/>
                              </a:prstGeom>
                              <a:gradFill rotWithShape="0">
                                <a:gsLst>
                                  <a:gs pos="25000">
                                    <a:schemeClr val="accent1"/>
                                  </a:gs>
                                  <a:gs pos="75000">
                                    <a:schemeClr val="accent5">
                                      <a:lumMod val="20000"/>
                                      <a:lumOff val="80000"/>
                                    </a:schemeClr>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2A2B5"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Resilient and traceable</w:t>
                                  </w:r>
                                  <w:r>
                                    <w:rPr>
                                      <w:rFonts w:asciiTheme="minorHAnsi" w:eastAsia="DengXian" w:hAnsi="Calibri"/>
                                      <w:kern w:val="24"/>
                                      <w:sz w:val="17"/>
                                      <w:szCs w:val="17"/>
                                      <w:lang w:val="en-AU"/>
                                    </w:rPr>
                                    <w:t xml:space="preserve"> provision of public support for agriculture sector</w:t>
                                  </w:r>
                                </w:p>
                              </w:txbxContent>
                            </wps:txbx>
                            <wps:bodyPr spcFirstLastPara="0" vert="horz" wrap="square" lIns="0" tIns="0" rIns="0" bIns="0" numCol="1" spcCol="1270" anchor="ctr" anchorCtr="0"/>
                          </wps:wsp>
                          <wps:wsp>
                            <wps:cNvPr id="33103" name="Straight Connector 33103"/>
                            <wps:cNvCnPr/>
                            <wps:spPr>
                              <a:xfrm>
                                <a:off x="3171833" y="1075955"/>
                                <a:ext cx="311893" cy="2941"/>
                              </a:xfrm>
                              <a:prstGeom prst="line">
                                <a:avLst/>
                              </a:prstGeom>
                              <a:ln>
                                <a:solidFill>
                                  <a:schemeClr val="tx1"/>
                                </a:solidFill>
                                <a:headEnd/>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33104" name="Straight Connector 33104"/>
                            <wps:cNvCnPr/>
                            <wps:spPr>
                              <a:xfrm>
                                <a:off x="5987396" y="1357395"/>
                                <a:ext cx="209089" cy="0"/>
                              </a:xfrm>
                              <a:prstGeom prst="line">
                                <a:avLst/>
                              </a:prstGeom>
                              <a:ln w="12700">
                                <a:solidFill>
                                  <a:schemeClr val="tx1"/>
                                </a:solidFill>
                                <a:headEnd/>
                                <a:tailEnd type="triangle"/>
                              </a:ln>
                            </wps:spPr>
                            <wps:style>
                              <a:lnRef idx="1">
                                <a:schemeClr val="accent1"/>
                              </a:lnRef>
                              <a:fillRef idx="0">
                                <a:schemeClr val="accent1"/>
                              </a:fillRef>
                              <a:effectRef idx="0">
                                <a:schemeClr val="accent1"/>
                              </a:effectRef>
                              <a:fontRef idx="minor">
                                <a:schemeClr val="tx1"/>
                              </a:fontRef>
                            </wps:style>
                            <wps:bodyPr/>
                          </wps:wsp>
                          <wps:wsp>
                            <wps:cNvPr id="33105" name="Rectangle 33105"/>
                            <wps:cNvSpPr/>
                            <wps:spPr>
                              <a:xfrm>
                                <a:off x="3483725" y="4573797"/>
                                <a:ext cx="1244396" cy="499654"/>
                              </a:xfrm>
                              <a:prstGeom prst="rect">
                                <a:avLst/>
                              </a:prstGeom>
                              <a:gradFill rotWithShape="0">
                                <a:gsLst>
                                  <a:gs pos="25000">
                                    <a:schemeClr val="accent4">
                                      <a:lumMod val="40000"/>
                                      <a:lumOff val="60000"/>
                                    </a:schemeClr>
                                  </a:gs>
                                  <a:gs pos="75000">
                                    <a:schemeClr val="accent4">
                                      <a:lumMod val="20000"/>
                                      <a:lumOff val="80000"/>
                                    </a:schemeClr>
                                  </a:gs>
                                </a:gsLst>
                                <a:lin ang="5400000" scaled="0"/>
                              </a:gra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BB9FDC1"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Food safety and quality standards introduced and adopted</w:t>
                                  </w:r>
                                </w:p>
                              </w:txbxContent>
                            </wps:txbx>
                            <wps:bodyPr spcFirstLastPara="0" vert="horz" wrap="square" lIns="0" tIns="0" rIns="0" bIns="0" numCol="1" spcCol="1270" anchor="ctr" anchorCtr="0"/>
                          </wps:wsp>
                          <wps:wsp>
                            <wps:cNvPr id="33106" name="Straight Connector 33106"/>
                            <wps:cNvCnPr/>
                            <wps:spPr>
                              <a:xfrm>
                                <a:off x="3093545" y="1498963"/>
                                <a:ext cx="94744" cy="0"/>
                              </a:xfrm>
                              <a:prstGeom prst="lin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3107" name="Straight Connector 33107"/>
                            <wps:cNvCnPr/>
                            <wps:spPr>
                              <a:xfrm>
                                <a:off x="3086784" y="1075979"/>
                                <a:ext cx="88531" cy="0"/>
                              </a:xfrm>
                              <a:prstGeom prst="lin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3108" name="Straight Connector 33108"/>
                            <wps:cNvCnPr/>
                            <wps:spPr>
                              <a:xfrm>
                                <a:off x="6007462" y="3458479"/>
                                <a:ext cx="209089" cy="0"/>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109" name="TextBox 3"/>
                            <wps:cNvSpPr txBox="1"/>
                            <wps:spPr>
                              <a:xfrm>
                                <a:off x="1410173" y="2770581"/>
                                <a:ext cx="248913" cy="234417"/>
                              </a:xfrm>
                              <a:prstGeom prst="rect">
                                <a:avLst/>
                              </a:prstGeom>
                              <a:noFill/>
                            </wps:spPr>
                            <wps:txbx>
                              <w:txbxContent>
                                <w:p w14:paraId="6FA6EF46" w14:textId="77777777" w:rsidR="00C3241D" w:rsidRDefault="004027DE" w:rsidP="00212DD7">
                                  <w:pPr>
                                    <w:rPr>
                                      <w:rFonts w:ascii="Calibri" w:eastAsia="SimSun" w:hAnsi="Calibri"/>
                                      <w:kern w:val="24"/>
                                      <w:sz w:val="17"/>
                                      <w:szCs w:val="17"/>
                                    </w:rPr>
                                  </w:pPr>
                                  <w:proofErr w:type="gramStart"/>
                                  <w:r>
                                    <w:rPr>
                                      <w:rFonts w:ascii="Calibri" w:eastAsia="SimSun" w:hAnsi="Calibri"/>
                                      <w:kern w:val="24"/>
                                      <w:sz w:val="17"/>
                                      <w:szCs w:val="17"/>
                                    </w:rPr>
                                    <w:t>a</w:t>
                                  </w:r>
                                  <w:proofErr w:type="gramEnd"/>
                                </w:p>
                              </w:txbxContent>
                            </wps:txbx>
                            <wps:bodyPr wrap="square" rtlCol="0"/>
                          </wps:wsp>
                          <wps:wsp>
                            <wps:cNvPr id="33110" name="Rectangle 33110"/>
                            <wps:cNvSpPr/>
                            <wps:spPr>
                              <a:xfrm>
                                <a:off x="1653927" y="5151555"/>
                                <a:ext cx="1433342" cy="362604"/>
                              </a:xfrm>
                              <a:prstGeom prst="rect">
                                <a:avLst/>
                              </a:prstGeom>
                              <a:solidFill>
                                <a:schemeClr val="accent4">
                                  <a:lumMod val="20000"/>
                                  <a:lumOff val="80000"/>
                                </a:schemeClr>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6B50023" w14:textId="77777777" w:rsidR="00C3241D" w:rsidRDefault="004027DE" w:rsidP="00212DD7">
                                  <w:pPr>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 xml:space="preserve">IT systems for food safety, phytosanitary and official control improved  </w:t>
                                  </w:r>
                                </w:p>
                              </w:txbxContent>
                            </wps:txbx>
                            <wps:bodyPr spcFirstLastPara="0" vert="horz" wrap="square" lIns="0" tIns="0" rIns="0" bIns="0" numCol="1" spcCol="1270" anchor="ctr" anchorCtr="0"/>
                          </wps:wsp>
                          <wps:wsp>
                            <wps:cNvPr id="33111" name="Rectangle 33111"/>
                            <wps:cNvSpPr/>
                            <wps:spPr>
                              <a:xfrm>
                                <a:off x="24477" y="5149650"/>
                                <a:ext cx="1433342" cy="369887"/>
                              </a:xfrm>
                              <a:prstGeom prst="rect">
                                <a:avLst/>
                              </a:prstGeom>
                              <a:solidFill>
                                <a:schemeClr val="accent4">
                                  <a:lumMod val="20000"/>
                                  <a:lumOff val="80000"/>
                                </a:schemeClr>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3C9A3A0" w14:textId="77777777" w:rsidR="00C3241D" w:rsidRDefault="004027DE" w:rsidP="00212DD7">
                                  <w:pPr>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Develop/upgrade food safety, phytosanitary and official control systems</w:t>
                                  </w:r>
                                </w:p>
                              </w:txbxContent>
                            </wps:txbx>
                            <wps:bodyPr spcFirstLastPara="0" vert="horz" wrap="square" lIns="0" tIns="0" rIns="0" bIns="0" numCol="1" spcCol="1270" anchor="ctr" anchorCtr="0"/>
                          </wps:wsp>
                          <wps:wsp>
                            <wps:cNvPr id="33112" name="Rectangle 33112"/>
                            <wps:cNvSpPr/>
                            <wps:spPr>
                              <a:xfrm>
                                <a:off x="1656023" y="2638386"/>
                                <a:ext cx="1433342" cy="795713"/>
                              </a:xfrm>
                              <a:prstGeom prst="rect">
                                <a:avLst/>
                              </a:prstGeom>
                              <a:solidFill>
                                <a:schemeClr val="accent6"/>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E312994" w14:textId="77777777" w:rsidR="00C3241D" w:rsidRDefault="004027DE" w:rsidP="00212DD7">
                                  <w:pPr>
                                    <w:tabs>
                                      <w:tab w:val="left" w:pos="498"/>
                                    </w:tabs>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 xml:space="preserve">Matching grant beneficiaries </w:t>
                                  </w:r>
                                  <w:r>
                                    <w:rPr>
                                      <w:rFonts w:asciiTheme="minorHAnsi" w:eastAsia="DengXian" w:hAnsi="Calibri"/>
                                      <w:kern w:val="24"/>
                                      <w:sz w:val="17"/>
                                      <w:szCs w:val="17"/>
                                    </w:rPr>
                                    <w:t>supported for agricultural innovation (improve quality, standards and market access, reduce food waste etc.)</w:t>
                                  </w:r>
                                </w:p>
                              </w:txbxContent>
                            </wps:txbx>
                            <wps:bodyPr spcFirstLastPara="0" vert="horz" wrap="square" lIns="0" tIns="0" rIns="0" bIns="0" numCol="1" spcCol="1270" anchor="ctr" anchorCtr="0"/>
                          </wps:wsp>
                          <wps:wsp>
                            <wps:cNvPr id="33113" name="Straight Connector 33113"/>
                            <wps:cNvCnPr/>
                            <wps:spPr>
                              <a:xfrm>
                                <a:off x="1459915" y="3033564"/>
                                <a:ext cx="196108" cy="2679"/>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114" name="Rectangle 33114"/>
                            <wps:cNvSpPr/>
                            <wps:spPr>
                              <a:xfrm>
                                <a:off x="26573" y="2629959"/>
                                <a:ext cx="1433342" cy="807210"/>
                              </a:xfrm>
                              <a:prstGeom prst="rect">
                                <a:avLst/>
                              </a:prstGeom>
                              <a:solidFill>
                                <a:schemeClr val="accent6"/>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49CDBD4"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 xml:space="preserve">Provide matching grants for </w:t>
                                  </w:r>
                                  <w:r>
                                    <w:rPr>
                                      <w:rFonts w:asciiTheme="minorHAnsi" w:eastAsia="DengXian" w:hAnsi="Calibri"/>
                                      <w:i/>
                                      <w:iCs/>
                                      <w:kern w:val="24"/>
                                      <w:sz w:val="17"/>
                                      <w:szCs w:val="17"/>
                                    </w:rPr>
                                    <w:t>aggregators</w:t>
                                  </w:r>
                                  <w:r>
                                    <w:rPr>
                                      <w:rFonts w:asciiTheme="minorHAnsi" w:eastAsia="DengXian" w:hAnsi="Calibri"/>
                                      <w:kern w:val="24"/>
                                      <w:sz w:val="17"/>
                                      <w:szCs w:val="17"/>
                                    </w:rPr>
                                    <w:t xml:space="preserve"> (i.e. collection centers</w:t>
                                  </w:r>
                                  <w:r>
                                    <w:rPr>
                                      <w:rFonts w:asciiTheme="minorHAnsi" w:eastAsia="SimSun" w:hAnsi="Calibri"/>
                                      <w:kern w:val="24"/>
                                      <w:sz w:val="22"/>
                                      <w:szCs w:val="22"/>
                                    </w:rPr>
                                    <w:t>,</w:t>
                                  </w:r>
                                  <w:r>
                                    <w:rPr>
                                      <w:rFonts w:asciiTheme="minorHAnsi" w:eastAsia="DengXian" w:hAnsi="Calibri"/>
                                      <w:kern w:val="24"/>
                                      <w:sz w:val="17"/>
                                      <w:szCs w:val="17"/>
                                    </w:rPr>
                                    <w:t xml:space="preserve"> agro-processors, cooperatives, cluster of association of producers)</w:t>
                                  </w:r>
                                </w:p>
                              </w:txbxContent>
                            </wps:txbx>
                            <wps:bodyPr spcFirstLastPara="0" vert="horz" wrap="square" lIns="0" tIns="0" rIns="0" bIns="0" numCol="1" spcCol="1270" anchor="ctr" anchorCtr="0"/>
                          </wps:wsp>
                          <wps:wsp>
                            <wps:cNvPr id="33115" name="Straight Connector 33115"/>
                            <wps:cNvCnPr/>
                            <wps:spPr>
                              <a:xfrm>
                                <a:off x="3177086" y="4397193"/>
                                <a:ext cx="0" cy="863070"/>
                              </a:xfrm>
                              <a:prstGeom prst="line">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wps:wsp>
                          <wps:wsp>
                            <wps:cNvPr id="33116" name="Straight Connector 33116"/>
                            <wps:cNvCnPr/>
                            <wps:spPr>
                              <a:xfrm>
                                <a:off x="3089458" y="5258316"/>
                                <a:ext cx="94744" cy="0"/>
                              </a:xfrm>
                              <a:prstGeom prst="line">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wps:wsp>
                          <wps:wsp>
                            <wps:cNvPr id="33117" name="Straight Connector 33117"/>
                            <wps:cNvCnPr/>
                            <wps:spPr>
                              <a:xfrm flipV="1">
                                <a:off x="3096126" y="4823624"/>
                                <a:ext cx="387599" cy="6036"/>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118" name="Rectangle 33118"/>
                            <wps:cNvSpPr/>
                            <wps:spPr>
                              <a:xfrm>
                                <a:off x="3484357" y="3575415"/>
                                <a:ext cx="1244395" cy="499427"/>
                              </a:xfrm>
                              <a:prstGeom prst="rect">
                                <a:avLst/>
                              </a:prstGeom>
                              <a:solidFill>
                                <a:schemeClr val="accent6">
                                  <a:lumMod val="20000"/>
                                  <a:lumOff val="80000"/>
                                </a:schemeClr>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86981DE" w14:textId="77777777" w:rsidR="00C3241D" w:rsidRDefault="004027DE" w:rsidP="00212DD7">
                                  <w:pPr>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 xml:space="preserve">Increased farmers’ access to </w:t>
                                  </w:r>
                                  <w:r w:rsidRPr="00C91438">
                                    <w:rPr>
                                      <w:rFonts w:asciiTheme="minorHAnsi" w:eastAsia="DengXian" w:hAnsi="Calibri"/>
                                      <w:kern w:val="24"/>
                                      <w:sz w:val="17"/>
                                      <w:szCs w:val="17"/>
                                      <w:lang w:val="en-AU"/>
                                    </w:rPr>
                                    <w:t>irrigation/drainage service &amp; technologies</w:t>
                                  </w:r>
                                </w:p>
                              </w:txbxContent>
                            </wps:txbx>
                            <wps:bodyPr spcFirstLastPara="0" vert="horz" wrap="square" lIns="0" tIns="0" rIns="0" bIns="0" numCol="1" spcCol="1270" anchor="ctr" anchorCtr="0"/>
                          </wps:wsp>
                          <wps:wsp>
                            <wps:cNvPr id="33119" name="Rectangle 33119"/>
                            <wps:cNvSpPr/>
                            <wps:spPr>
                              <a:xfrm>
                                <a:off x="3483725" y="2752497"/>
                                <a:ext cx="1250763" cy="566059"/>
                              </a:xfrm>
                              <a:prstGeom prst="rect">
                                <a:avLst/>
                              </a:prstGeom>
                              <a:solidFill>
                                <a:schemeClr val="accent6"/>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D150DE0"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 xml:space="preserve">Increased productivity and economic opportunities for farmers and aggregators </w:t>
                                  </w:r>
                                </w:p>
                              </w:txbxContent>
                            </wps:txbx>
                            <wps:bodyPr spcFirstLastPara="0" vert="horz" wrap="square" lIns="0" tIns="0" rIns="0" bIns="0" numCol="1" spcCol="1270" anchor="ctr" anchorCtr="0"/>
                          </wps:wsp>
                          <wps:wsp>
                            <wps:cNvPr id="33120" name="Straight Connector 33120"/>
                            <wps:cNvCnPr/>
                            <wps:spPr>
                              <a:xfrm>
                                <a:off x="1462817" y="5349157"/>
                                <a:ext cx="196108" cy="1903"/>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121" name="Rectangle 33121"/>
                            <wps:cNvSpPr/>
                            <wps:spPr>
                              <a:xfrm>
                                <a:off x="1657108" y="1746873"/>
                                <a:ext cx="1433342" cy="369887"/>
                              </a:xfrm>
                              <a:prstGeom prst="rect">
                                <a:avLst/>
                              </a:prstGeom>
                              <a:solidFill>
                                <a:schemeClr val="accent1">
                                  <a:lumMod val="40000"/>
                                  <a:lumOff val="6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E312EFA"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 xml:space="preserve">Seed and seedling varieties produced and registered </w:t>
                                  </w:r>
                                </w:p>
                              </w:txbxContent>
                            </wps:txbx>
                            <wps:bodyPr spcFirstLastPara="0" vert="horz" wrap="square" lIns="0" tIns="0" rIns="0" bIns="0" numCol="1" spcCol="1270" anchor="ctr" anchorCtr="0"/>
                          </wps:wsp>
                          <wps:wsp>
                            <wps:cNvPr id="33122" name="Rectangle 33122"/>
                            <wps:cNvSpPr/>
                            <wps:spPr>
                              <a:xfrm>
                                <a:off x="25430" y="1746152"/>
                                <a:ext cx="1433342" cy="369887"/>
                              </a:xfrm>
                              <a:prstGeom prst="rect">
                                <a:avLst/>
                              </a:prstGeom>
                              <a:solidFill>
                                <a:schemeClr val="accent1">
                                  <a:lumMod val="40000"/>
                                  <a:lumOff val="6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9BDD49F"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Support institutions to produce certified seeds</w:t>
                                  </w:r>
                                </w:p>
                              </w:txbxContent>
                            </wps:txbx>
                            <wps:bodyPr spcFirstLastPara="0" vert="horz" wrap="square" lIns="0" tIns="0" rIns="0" bIns="0" numCol="1" spcCol="1270" anchor="ctr" anchorCtr="0"/>
                          </wps:wsp>
                          <wps:wsp>
                            <wps:cNvPr id="33123" name="Straight Connector 33123"/>
                            <wps:cNvCnPr/>
                            <wps:spPr>
                              <a:xfrm flipV="1">
                                <a:off x="4728752" y="3415532"/>
                                <a:ext cx="211589" cy="409597"/>
                              </a:xfrm>
                              <a:prstGeom prst="line">
                                <a:avLst/>
                              </a:prstGeom>
                              <a:ln>
                                <a:solidFill>
                                  <a:schemeClr val="tx1"/>
                                </a:solidFill>
                                <a:headEnd/>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33124" name="Straight Connector 33124"/>
                            <wps:cNvCnPr/>
                            <wps:spPr>
                              <a:xfrm flipV="1">
                                <a:off x="4718816" y="4818454"/>
                                <a:ext cx="205414" cy="1903"/>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125" name="Rectangle 33125"/>
                            <wps:cNvSpPr/>
                            <wps:spPr>
                              <a:xfrm>
                                <a:off x="3474507" y="1413469"/>
                                <a:ext cx="1250763" cy="58405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CA277" w14:textId="77777777" w:rsidR="00C3241D" w:rsidRDefault="004027DE" w:rsidP="00212DD7">
                                  <w:pPr>
                                    <w:tabs>
                                      <w:tab w:val="left" w:pos="498"/>
                                    </w:tabs>
                                    <w:spacing w:line="216" w:lineRule="auto"/>
                                    <w:ind w:left="173" w:right="72"/>
                                    <w:rPr>
                                      <w:rFonts w:asciiTheme="minorHAnsi" w:eastAsia="DengXian" w:hAnsi="Calibri"/>
                                      <w:kern w:val="24"/>
                                      <w:sz w:val="17"/>
                                      <w:szCs w:val="17"/>
                                      <w:lang w:val="en-AU"/>
                                    </w:rPr>
                                  </w:pPr>
                                  <w:r w:rsidRPr="00C91438">
                                    <w:rPr>
                                      <w:rFonts w:asciiTheme="minorHAnsi" w:eastAsia="DengXian" w:hAnsi="Calibri"/>
                                      <w:kern w:val="24"/>
                                      <w:sz w:val="17"/>
                                      <w:szCs w:val="17"/>
                                      <w:lang w:val="en-AU"/>
                                    </w:rPr>
                                    <w:t xml:space="preserve">Improved extension service system and support for </w:t>
                                  </w:r>
                                  <w:r w:rsidRPr="00C91438">
                                    <w:rPr>
                                      <w:rFonts w:asciiTheme="minorHAnsi" w:eastAsia="DengXian" w:hAnsi="Calibri"/>
                                      <w:kern w:val="24"/>
                                      <w:sz w:val="17"/>
                                      <w:szCs w:val="17"/>
                                    </w:rPr>
                                    <w:t>climate-smart agriculture</w:t>
                                  </w:r>
                                  <w:r>
                                    <w:rPr>
                                      <w:rFonts w:asciiTheme="minorHAnsi" w:eastAsia="DengXian" w:hAnsi="Calibri"/>
                                      <w:kern w:val="24"/>
                                      <w:sz w:val="17"/>
                                      <w:szCs w:val="17"/>
                                    </w:rPr>
                                    <w:t xml:space="preserve"> practices </w:t>
                                  </w:r>
                                </w:p>
                              </w:txbxContent>
                            </wps:txbx>
                            <wps:bodyPr spcFirstLastPara="0" vert="horz" wrap="square" lIns="0" tIns="0" rIns="0" bIns="0" numCol="1" spcCol="1270" anchor="ctr" anchorCtr="0"/>
                          </wps:wsp>
                          <wps:wsp>
                            <wps:cNvPr id="33126" name="Rectangle 33126"/>
                            <wps:cNvSpPr/>
                            <wps:spPr>
                              <a:xfrm>
                                <a:off x="1655930" y="3514169"/>
                                <a:ext cx="1433342" cy="619890"/>
                              </a:xfrm>
                              <a:prstGeom prst="rect">
                                <a:avLst/>
                              </a:prstGeom>
                              <a:solidFill>
                                <a:schemeClr val="accent6">
                                  <a:lumMod val="20000"/>
                                  <a:lumOff val="8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36D1895" w14:textId="77777777" w:rsidR="00C3241D" w:rsidRDefault="004027DE" w:rsidP="00212DD7">
                                  <w:pPr>
                                    <w:tabs>
                                      <w:tab w:val="left" w:pos="498"/>
                                    </w:tabs>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Selected</w:t>
                                  </w:r>
                                  <w:r>
                                    <w:rPr>
                                      <w:rFonts w:asciiTheme="minorHAnsi" w:eastAsia="DengXian" w:hAnsi="Calibri"/>
                                      <w:kern w:val="24"/>
                                      <w:sz w:val="17"/>
                                      <w:szCs w:val="17"/>
                                    </w:rPr>
                                    <w:t xml:space="preserve"> schemes developed and rehabilitated, modern </w:t>
                                  </w:r>
                                  <w:r w:rsidRPr="00C91438">
                                    <w:rPr>
                                      <w:rFonts w:asciiTheme="minorHAnsi" w:eastAsia="DengXian" w:hAnsi="Calibri"/>
                                      <w:kern w:val="24"/>
                                      <w:sz w:val="17"/>
                                      <w:szCs w:val="17"/>
                                    </w:rPr>
                                    <w:t>irrigation technologies and practices developed and disseminated</w:t>
                                  </w:r>
                                </w:p>
                              </w:txbxContent>
                            </wps:txbx>
                            <wps:bodyPr spcFirstLastPara="0" vert="horz" wrap="square" lIns="0" tIns="0" rIns="0" bIns="0" numCol="1" spcCol="1270" anchor="ctr" anchorCtr="0"/>
                          </wps:wsp>
                          <wps:wsp>
                            <wps:cNvPr id="33127" name="Straight Connector 33127"/>
                            <wps:cNvCnPr/>
                            <wps:spPr>
                              <a:xfrm>
                                <a:off x="1459822" y="3822274"/>
                                <a:ext cx="196108" cy="1840"/>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128" name="Rectangle 33128"/>
                            <wps:cNvSpPr/>
                            <wps:spPr>
                              <a:xfrm>
                                <a:off x="26480" y="3500033"/>
                                <a:ext cx="1433342" cy="644481"/>
                              </a:xfrm>
                              <a:prstGeom prst="rect">
                                <a:avLst/>
                              </a:prstGeom>
                              <a:solidFill>
                                <a:schemeClr val="accent6">
                                  <a:lumMod val="20000"/>
                                  <a:lumOff val="8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676C531" w14:textId="77777777" w:rsidR="00C3241D" w:rsidRDefault="004027DE" w:rsidP="00212DD7">
                                  <w:pPr>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 xml:space="preserve">Develop/modernize/rehabilitate irrigation systems with </w:t>
                                  </w:r>
                                  <w:r>
                                    <w:rPr>
                                      <w:rFonts w:asciiTheme="minorHAnsi" w:eastAsia="DengXian" w:hAnsi="Calibri"/>
                                      <w:kern w:val="24"/>
                                      <w:sz w:val="17"/>
                                      <w:szCs w:val="17"/>
                                    </w:rPr>
                                    <w:t xml:space="preserve">climate smart technologies &amp; strengthen management institutions </w:t>
                                  </w:r>
                                </w:p>
                              </w:txbxContent>
                            </wps:txbx>
                            <wps:bodyPr spcFirstLastPara="0" vert="horz" wrap="square" lIns="0" tIns="0" rIns="0" bIns="0" numCol="1" spcCol="1270" anchor="ctr" anchorCtr="0"/>
                          </wps:wsp>
                          <wps:wsp>
                            <wps:cNvPr id="33129" name="Rectangle 33129"/>
                            <wps:cNvSpPr/>
                            <wps:spPr>
                              <a:xfrm>
                                <a:off x="4940341" y="3085076"/>
                                <a:ext cx="1074936" cy="660912"/>
                              </a:xfrm>
                              <a:prstGeom prst="rect">
                                <a:avLst/>
                              </a:prstGeom>
                              <a:gradFill rotWithShape="0">
                                <a:gsLst>
                                  <a:gs pos="25000">
                                    <a:schemeClr val="accent6"/>
                                  </a:gs>
                                  <a:gs pos="75000">
                                    <a:schemeClr val="accent6">
                                      <a:lumMod val="20000"/>
                                      <a:lumOff val="80000"/>
                                    </a:schemeClr>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F577D" w14:textId="77777777" w:rsidR="00C3241D" w:rsidRDefault="004027DE" w:rsidP="00212DD7">
                                  <w:pPr>
                                    <w:tabs>
                                      <w:tab w:val="left" w:pos="498"/>
                                    </w:tabs>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Increased sales, adaptation to climate change, linkages with markets improved</w:t>
                                  </w:r>
                                </w:p>
                              </w:txbxContent>
                            </wps:txbx>
                            <wps:bodyPr spcFirstLastPara="0" vert="horz" wrap="square" lIns="0" tIns="0" rIns="0" bIns="0" numCol="1" spcCol="1270" anchor="ctr" anchorCtr="0"/>
                          </wps:wsp>
                          <wps:wsp>
                            <wps:cNvPr id="33130" name="Rectangle 33130"/>
                            <wps:cNvSpPr/>
                            <wps:spPr>
                              <a:xfrm>
                                <a:off x="4922328" y="4536329"/>
                                <a:ext cx="1074936" cy="579427"/>
                              </a:xfrm>
                              <a:prstGeom prst="rect">
                                <a:avLst/>
                              </a:prstGeom>
                              <a:gradFill rotWithShape="0">
                                <a:gsLst>
                                  <a:gs pos="25000">
                                    <a:schemeClr val="accent4">
                                      <a:lumMod val="40000"/>
                                      <a:lumOff val="60000"/>
                                    </a:schemeClr>
                                  </a:gs>
                                  <a:gs pos="75000">
                                    <a:schemeClr val="accent4">
                                      <a:lumMod val="20000"/>
                                      <a:lumOff val="80000"/>
                                    </a:schemeClr>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2F4F8" w14:textId="77777777" w:rsidR="00C3241D" w:rsidRDefault="004027DE" w:rsidP="00212DD7">
                                  <w:pPr>
                                    <w:tabs>
                                      <w:tab w:val="left" w:pos="498"/>
                                    </w:tabs>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Food quality, safety and competitiveness enhanced</w:t>
                                  </w:r>
                                </w:p>
                              </w:txbxContent>
                            </wps:txbx>
                            <wps:bodyPr spcFirstLastPara="0" vert="horz" wrap="square" lIns="0" tIns="0" rIns="0" bIns="0" numCol="1" spcCol="1270" anchor="ctr" anchorCtr="0"/>
                          </wps:wsp>
                          <wps:wsp>
                            <wps:cNvPr id="33131" name="Straight Connector 33131"/>
                            <wps:cNvCnPr/>
                            <wps:spPr>
                              <a:xfrm flipV="1">
                                <a:off x="3089365" y="3035527"/>
                                <a:ext cx="394360" cy="716"/>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132" name="Straight Connector 33132"/>
                            <wps:cNvCnPr/>
                            <wps:spPr>
                              <a:xfrm flipV="1">
                                <a:off x="3090450" y="1705497"/>
                                <a:ext cx="384057" cy="226319"/>
                              </a:xfrm>
                              <a:prstGeom prst="line">
                                <a:avLst/>
                              </a:prstGeom>
                              <a:ln>
                                <a:solidFill>
                                  <a:schemeClr val="tx1"/>
                                </a:solidFill>
                                <a:headEnd/>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33133" name="Straight Connector 33133"/>
                            <wps:cNvCnPr/>
                            <wps:spPr>
                              <a:xfrm>
                                <a:off x="4718848" y="1075955"/>
                                <a:ext cx="88531" cy="0"/>
                              </a:xfrm>
                              <a:prstGeom prst="line">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wps:wsp>
                          <wps:wsp>
                            <wps:cNvPr id="33134" name="Straight Connector 33134"/>
                            <wps:cNvCnPr/>
                            <wps:spPr>
                              <a:xfrm>
                                <a:off x="4804885" y="1077777"/>
                                <a:ext cx="0" cy="653342"/>
                              </a:xfrm>
                              <a:prstGeom prst="line">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wps:wsp>
                          <wps:wsp>
                            <wps:cNvPr id="33135" name="Straight Connector 33135"/>
                            <wps:cNvCnPr/>
                            <wps:spPr>
                              <a:xfrm flipV="1">
                                <a:off x="4804885" y="1366928"/>
                                <a:ext cx="107577" cy="1671"/>
                              </a:xfrm>
                              <a:prstGeom prst="line">
                                <a:avLst/>
                              </a:prstGeom>
                              <a:ln>
                                <a:solidFill>
                                  <a:schemeClr val="tx1"/>
                                </a:solidFill>
                                <a:headEnd/>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33136" name="Straight Connector 33136"/>
                            <wps:cNvCnPr/>
                            <wps:spPr>
                              <a:xfrm>
                                <a:off x="6007620" y="4836757"/>
                                <a:ext cx="209089" cy="0"/>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137" name="Rectangle 33137"/>
                            <wps:cNvSpPr/>
                            <wps:spPr>
                              <a:xfrm>
                                <a:off x="6209964" y="462290"/>
                                <a:ext cx="574846" cy="5051860"/>
                              </a:xfrm>
                              <a:prstGeom prst="rect">
                                <a:avLst/>
                              </a:prstGeom>
                              <a:gradFill rotWithShape="1">
                                <a:gsLst>
                                  <a:gs pos="0">
                                    <a:schemeClr val="bg1"/>
                                  </a:gs>
                                  <a:gs pos="20000">
                                    <a:schemeClr val="accent1"/>
                                  </a:gs>
                                  <a:gs pos="40000">
                                    <a:schemeClr val="bg2">
                                      <a:lumMod val="75000"/>
                                    </a:schemeClr>
                                  </a:gs>
                                  <a:gs pos="60000">
                                    <a:schemeClr val="accent6"/>
                                  </a:gs>
                                  <a:gs pos="80000">
                                    <a:schemeClr val="accent4">
                                      <a:lumMod val="20000"/>
                                      <a:lumOff val="80000"/>
                                    </a:schemeClr>
                                  </a:gs>
                                  <a:gs pos="100000">
                                    <a:schemeClr val="bg1"/>
                                  </a:gs>
                                </a:gsLst>
                                <a:lin ang="5400000" scaled="0"/>
                              </a:gra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79B4538" w14:textId="77777777" w:rsidR="00C3241D" w:rsidRDefault="004027DE" w:rsidP="00212DD7">
                                  <w:pPr>
                                    <w:tabs>
                                      <w:tab w:val="left" w:pos="498"/>
                                    </w:tabs>
                                    <w:spacing w:line="216" w:lineRule="auto"/>
                                    <w:ind w:left="173" w:right="72"/>
                                    <w:jc w:val="center"/>
                                    <w:rPr>
                                      <w:rFonts w:asciiTheme="minorHAnsi" w:eastAsia="DengXian" w:hAnsi="Calibri"/>
                                      <w:kern w:val="24"/>
                                      <w:sz w:val="22"/>
                                      <w:szCs w:val="22"/>
                                    </w:rPr>
                                  </w:pPr>
                                  <w:r>
                                    <w:rPr>
                                      <w:rFonts w:asciiTheme="minorHAnsi" w:eastAsia="DengXian" w:hAnsi="Calibri"/>
                                      <w:kern w:val="24"/>
                                      <w:sz w:val="22"/>
                                      <w:szCs w:val="22"/>
                                    </w:rPr>
                                    <w:t>Climate resilient agriculture</w:t>
                                  </w:r>
                                  <w:r>
                                    <w:rPr>
                                      <w:rFonts w:asciiTheme="minorHAnsi" w:eastAsia="SimSun" w:hAnsi="Calibri"/>
                                      <w:kern w:val="24"/>
                                      <w:sz w:val="22"/>
                                      <w:szCs w:val="22"/>
                                    </w:rPr>
                                    <w:t xml:space="preserve">, resource-efficient and competitive agricultural economy </w:t>
                                  </w:r>
                                </w:p>
                              </w:txbxContent>
                            </wps:txbx>
                            <wps:bodyPr spcFirstLastPara="0" vert="vert270" wrap="square" lIns="0" tIns="0" rIns="0" bIns="0" numCol="1" spcCol="1270" anchor="ctr" anchorCtr="0"/>
                          </wps:wsp>
                          <wps:wsp>
                            <wps:cNvPr id="33138" name="Straight Connector 33138"/>
                            <wps:cNvCnPr/>
                            <wps:spPr>
                              <a:xfrm>
                                <a:off x="3089272" y="3824114"/>
                                <a:ext cx="395085" cy="1015"/>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139" name="TextBox 96"/>
                            <wps:cNvSpPr txBox="1"/>
                            <wps:spPr>
                              <a:xfrm>
                                <a:off x="3166414" y="3619004"/>
                                <a:ext cx="253951" cy="245853"/>
                              </a:xfrm>
                              <a:prstGeom prst="rect">
                                <a:avLst/>
                              </a:prstGeom>
                              <a:noFill/>
                            </wps:spPr>
                            <wps:txbx>
                              <w:txbxContent>
                                <w:p w14:paraId="6F80483E" w14:textId="77777777" w:rsidR="00C3241D" w:rsidRDefault="004027DE" w:rsidP="00212DD7">
                                  <w:pPr>
                                    <w:rPr>
                                      <w:rFonts w:ascii="Calibri" w:eastAsia="SimSun" w:hAnsi="Calibri"/>
                                      <w:kern w:val="24"/>
                                      <w:sz w:val="17"/>
                                      <w:szCs w:val="17"/>
                                    </w:rPr>
                                  </w:pPr>
                                  <w:proofErr w:type="gramStart"/>
                                  <w:r>
                                    <w:rPr>
                                      <w:rFonts w:ascii="Calibri" w:eastAsia="SimSun" w:hAnsi="Calibri"/>
                                      <w:kern w:val="24"/>
                                      <w:sz w:val="17"/>
                                      <w:szCs w:val="17"/>
                                    </w:rPr>
                                    <w:t>b</w:t>
                                  </w:r>
                                  <w:proofErr w:type="gramEnd"/>
                                </w:p>
                              </w:txbxContent>
                            </wps:txbx>
                            <wps:bodyPr wrap="square" rtlCol="0"/>
                          </wps:wsp>
                          <wps:wsp>
                            <wps:cNvPr id="33140" name="Straight Connector 33140"/>
                            <wps:cNvCnPr/>
                            <wps:spPr>
                              <a:xfrm>
                                <a:off x="1458772" y="1931095"/>
                                <a:ext cx="198336" cy="721"/>
                              </a:xfrm>
                              <a:prstGeom prst="line">
                                <a:avLst/>
                              </a:prstGeom>
                              <a:ln>
                                <a:solidFill>
                                  <a:schemeClr val="tx1"/>
                                </a:solidFill>
                                <a:headEnd/>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33141" name="Straight Connector 33141"/>
                            <wps:cNvCnPr/>
                            <wps:spPr>
                              <a:xfrm>
                                <a:off x="1468752" y="2362508"/>
                                <a:ext cx="195503" cy="2049"/>
                              </a:xfrm>
                              <a:prstGeom prst="line">
                                <a:avLst/>
                              </a:prstGeom>
                              <a:ln>
                                <a:solidFill>
                                  <a:schemeClr val="tx1"/>
                                </a:solidFill>
                                <a:headEnd/>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33142" name="Straight Connector 33142"/>
                            <wps:cNvCnPr/>
                            <wps:spPr>
                              <a:xfrm>
                                <a:off x="3090450" y="1931817"/>
                                <a:ext cx="393275" cy="1103710"/>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143" name="Straight Connector 33143"/>
                            <wps:cNvCnPr/>
                            <wps:spPr>
                              <a:xfrm flipV="1">
                                <a:off x="3089272" y="1705497"/>
                                <a:ext cx="385235" cy="2118618"/>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144" name="Straight Connector 33144"/>
                            <wps:cNvCnPr/>
                            <wps:spPr>
                              <a:xfrm flipV="1">
                                <a:off x="3089272" y="3035527"/>
                                <a:ext cx="394453" cy="788587"/>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145" name="Straight Connector 33145"/>
                            <wps:cNvCnPr/>
                            <wps:spPr>
                              <a:xfrm flipV="1">
                                <a:off x="4728121" y="3415532"/>
                                <a:ext cx="212220" cy="1408092"/>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146" name="Rectangle 33146"/>
                            <wps:cNvSpPr/>
                            <wps:spPr>
                              <a:xfrm>
                                <a:off x="4935416" y="2135617"/>
                                <a:ext cx="1056238" cy="465884"/>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9AB5B"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Farmers adopting climate smart agricultural practices</w:t>
                                  </w:r>
                                </w:p>
                              </w:txbxContent>
                            </wps:txbx>
                            <wps:bodyPr spcFirstLastPara="0" vert="horz" wrap="square" lIns="0" tIns="0" rIns="0" bIns="0" numCol="1" spcCol="1270" anchor="ctr" anchorCtr="0"/>
                          </wps:wsp>
                          <wps:wsp>
                            <wps:cNvPr id="33147" name="Straight Connector 33147"/>
                            <wps:cNvCnPr/>
                            <wps:spPr>
                              <a:xfrm flipV="1">
                                <a:off x="4728752" y="2368559"/>
                                <a:ext cx="206664" cy="1456570"/>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148" name="Straight Connector 33148"/>
                            <wps:cNvCnPr/>
                            <wps:spPr>
                              <a:xfrm>
                                <a:off x="4725270" y="1705497"/>
                                <a:ext cx="210146" cy="663062"/>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149" name="Rectangle 33149"/>
                            <wps:cNvSpPr/>
                            <wps:spPr>
                              <a:xfrm>
                                <a:off x="3474507" y="2119295"/>
                                <a:ext cx="1250763" cy="501087"/>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E59FC" w14:textId="77777777" w:rsidR="00C3241D" w:rsidRDefault="004027DE" w:rsidP="00212DD7">
                                  <w:pPr>
                                    <w:tabs>
                                      <w:tab w:val="left" w:pos="498"/>
                                    </w:tabs>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Improved</w:t>
                                  </w:r>
                                  <w:r>
                                    <w:rPr>
                                      <w:rFonts w:asciiTheme="minorHAnsi" w:eastAsia="DengXian" w:hAnsi="Calibri"/>
                                      <w:kern w:val="24"/>
                                      <w:sz w:val="17"/>
                                      <w:szCs w:val="17"/>
                                    </w:rPr>
                                    <w:t xml:space="preserve"> awareness and willingness of farmers to use climate smart technologies</w:t>
                                  </w:r>
                                </w:p>
                              </w:txbxContent>
                            </wps:txbx>
                            <wps:bodyPr spcFirstLastPara="0" vert="horz" wrap="square" lIns="0" tIns="0" rIns="0" bIns="0" numCol="1" spcCol="1270" anchor="ctr" anchorCtr="0"/>
                          </wps:wsp>
                          <wps:wsp>
                            <wps:cNvPr id="33150" name="Straight Connector 33150"/>
                            <wps:cNvCnPr/>
                            <wps:spPr>
                              <a:xfrm flipV="1">
                                <a:off x="3097598" y="2369838"/>
                                <a:ext cx="376909" cy="10118"/>
                              </a:xfrm>
                              <a:prstGeom prst="line">
                                <a:avLst/>
                              </a:prstGeom>
                              <a:ln>
                                <a:solidFill>
                                  <a:schemeClr val="tx1"/>
                                </a:solidFill>
                                <a:headEnd/>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33151" name="Straight Connector 33151"/>
                            <wps:cNvCnPr/>
                            <wps:spPr>
                              <a:xfrm>
                                <a:off x="5999715" y="2356501"/>
                                <a:ext cx="209089" cy="0"/>
                              </a:xfrm>
                              <a:prstGeom prst="line">
                                <a:avLst/>
                              </a:prstGeom>
                              <a:ln w="12700">
                                <a:solidFill>
                                  <a:schemeClr val="tx1"/>
                                </a:solidFill>
                                <a:headEnd/>
                                <a:tailEnd type="triangle"/>
                              </a:ln>
                            </wps:spPr>
                            <wps:style>
                              <a:lnRef idx="1">
                                <a:schemeClr val="accent1"/>
                              </a:lnRef>
                              <a:fillRef idx="0">
                                <a:schemeClr val="accent1"/>
                              </a:fillRef>
                              <a:effectRef idx="0">
                                <a:schemeClr val="accent1"/>
                              </a:effectRef>
                              <a:fontRef idx="minor">
                                <a:schemeClr val="tx1"/>
                              </a:fontRef>
                            </wps:style>
                            <wps:bodyPr/>
                          </wps:wsp>
                          <wps:wsp>
                            <wps:cNvPr id="33152" name="Straight Connector 33152"/>
                            <wps:cNvCnPr/>
                            <wps:spPr>
                              <a:xfrm>
                                <a:off x="4734488" y="3035527"/>
                                <a:ext cx="205853" cy="380005"/>
                              </a:xfrm>
                              <a:prstGeom prst="line">
                                <a:avLst/>
                              </a:prstGeom>
                              <a:ln>
                                <a:solidFill>
                                  <a:schemeClr val="tx1"/>
                                </a:solidFill>
                                <a:headEnd/>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33153" name="Straight Connector 33153"/>
                            <wps:cNvCnPr/>
                            <wps:spPr>
                              <a:xfrm>
                                <a:off x="3097598" y="2379956"/>
                                <a:ext cx="386127" cy="655571"/>
                              </a:xfrm>
                              <a:prstGeom prst="line">
                                <a:avLst/>
                              </a:prstGeom>
                              <a:ln>
                                <a:solidFill>
                                  <a:schemeClr val="tx1"/>
                                </a:solidFill>
                                <a:headEnd/>
                                <a:tailEnd type="triangle"/>
                              </a:ln>
                            </wps:spPr>
                            <wps:style>
                              <a:lnRef idx="2">
                                <a:schemeClr val="accent3">
                                  <a:shade val="50000"/>
                                </a:schemeClr>
                              </a:lnRef>
                              <a:fillRef idx="1">
                                <a:schemeClr val="accent3"/>
                              </a:fillRef>
                              <a:effectRef idx="0">
                                <a:schemeClr val="accent3"/>
                              </a:effectRef>
                              <a:fontRef idx="minor">
                                <a:schemeClr val="lt1"/>
                              </a:fontRef>
                            </wps:style>
                            <wps:bodyPr/>
                          </wps:wsp>
                          <wps:wsp>
                            <wps:cNvPr id="33154" name="Straight Connector 33154"/>
                            <wps:cNvCnPr/>
                            <wps:spPr>
                              <a:xfrm flipV="1">
                                <a:off x="4725270" y="2368559"/>
                                <a:ext cx="210146" cy="1279"/>
                              </a:xfrm>
                              <a:prstGeom prst="line">
                                <a:avLst/>
                              </a:prstGeom>
                              <a:ln w="12700">
                                <a:solidFill>
                                  <a:schemeClr val="tx1"/>
                                </a:solidFill>
                                <a:headEnd/>
                                <a:tailEnd type="triangle"/>
                              </a:ln>
                            </wps:spPr>
                            <wps:style>
                              <a:lnRef idx="1">
                                <a:schemeClr val="accent1"/>
                              </a:lnRef>
                              <a:fillRef idx="0">
                                <a:schemeClr val="accent1"/>
                              </a:fillRef>
                              <a:effectRef idx="0">
                                <a:schemeClr val="accent1"/>
                              </a:effectRef>
                              <a:fontRef idx="minor">
                                <a:schemeClr val="tx1"/>
                              </a:fontRef>
                            </wps:style>
                            <wps:bodyPr/>
                          </wps:wsp>
                          <wps:wsp>
                            <wps:cNvPr id="33155" name="Oval 33155"/>
                            <wps:cNvSpPr/>
                            <wps:spPr>
                              <a:xfrm>
                                <a:off x="3441474" y="3342303"/>
                                <a:ext cx="1298746" cy="964098"/>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56" name="Oval 33156"/>
                            <wps:cNvSpPr/>
                            <wps:spPr>
                              <a:xfrm>
                                <a:off x="4851303" y="1905357"/>
                                <a:ext cx="1298746" cy="964098"/>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57" name="Oval 33157"/>
                            <wps:cNvSpPr/>
                            <wps:spPr>
                              <a:xfrm>
                                <a:off x="4881261" y="2942453"/>
                                <a:ext cx="1298746" cy="964098"/>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58" name="Oval 33158"/>
                            <wps:cNvSpPr/>
                            <wps:spPr>
                              <a:xfrm>
                                <a:off x="3479150" y="4380664"/>
                                <a:ext cx="1298746" cy="964098"/>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59" name="TextBox 54"/>
                            <wps:cNvSpPr txBox="1"/>
                            <wps:spPr>
                              <a:xfrm>
                                <a:off x="5003622" y="1675276"/>
                                <a:ext cx="1185779" cy="261610"/>
                              </a:xfrm>
                              <a:prstGeom prst="rect">
                                <a:avLst/>
                              </a:prstGeom>
                              <a:noFill/>
                              <a:ln>
                                <a:noFill/>
                              </a:ln>
                            </wps:spPr>
                            <wps:txbx>
                              <w:txbxContent>
                                <w:p w14:paraId="4F6B322B" w14:textId="77777777" w:rsidR="00C3241D" w:rsidRDefault="004027DE" w:rsidP="00212DD7">
                                  <w:pPr>
                                    <w:rPr>
                                      <w:rFonts w:asciiTheme="minorHAnsi" w:hAnsi="Calibri" w:cstheme="minorBidi"/>
                                      <w:color w:val="00B050"/>
                                      <w:kern w:val="24"/>
                                      <w:sz w:val="22"/>
                                      <w:szCs w:val="22"/>
                                    </w:rPr>
                                  </w:pPr>
                                  <w:r>
                                    <w:rPr>
                                      <w:rFonts w:asciiTheme="minorHAnsi" w:hAnsi="Calibri" w:cstheme="minorBidi"/>
                                      <w:color w:val="00B050"/>
                                      <w:kern w:val="24"/>
                                      <w:sz w:val="22"/>
                                      <w:szCs w:val="22"/>
                                    </w:rPr>
                                    <w:t>PDO outcomes</w:t>
                                  </w:r>
                                </w:p>
                              </w:txbxContent>
                            </wps:txbx>
                            <wps:bodyPr wrap="square" rtlCol="0">
                              <a:spAutoFit/>
                            </wps:bodyPr>
                          </wps:wsp>
                        </wpg:grpSp>
                        <wps:wsp>
                          <wps:cNvPr id="33160" name="Straight Connector 33160"/>
                          <wps:cNvCnPr/>
                          <wps:spPr>
                            <a:xfrm flipV="1">
                              <a:off x="3115710" y="1718617"/>
                              <a:ext cx="379113" cy="679648"/>
                            </a:xfrm>
                            <a:prstGeom prst="line">
                              <a:avLst/>
                            </a:prstGeom>
                            <a:ln>
                              <a:solidFill>
                                <a:schemeClr val="tx1"/>
                              </a:solidFill>
                              <a:headEnd/>
                              <a:tailEnd type="triangle"/>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33161" name="Straight Arrow Connector 33161"/>
                        <wps:cNvCnPr/>
                        <wps:spPr>
                          <a:xfrm>
                            <a:off x="4123861" y="2012891"/>
                            <a:ext cx="0" cy="12270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431B5E" id="Group 32" o:spid="_x0000_s1045" style="position:absolute;left:0;text-align:left;margin-left:-26.1pt;margin-top:13.45pt;width:541.9pt;height:491.2pt;z-index:251736064;mso-position-horizontal-relative:text;mso-position-vertical-relative:text" coordsize="68818,6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">
                <v:group id="Group 32983" o:spid="_x0000_s1046" style="position:absolute;width:68818;height:61904" coordsize="68818,6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">
                  <v:group id="Group 32984" o:spid="_x0000_s1047" style="position:absolute;width:68818;height:61904" coordsize="68418,6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">
                    <v:line id="Straight Connector 32985" o:spid="_x0000_s1048" style="position:absolute;visibility:visible;mso-wrap-style:square" from="47148,17304" to="48095,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" filled="t" fillcolor="#a5a5a5 [3206]" strokecolor="black [3213]" strokeweight="1pt">
                      <v:stroke joinstyle="miter"/>
                    </v:line>
                    <v:rect id="Rectangle 32986" o:spid="_x0000_s1049" style="position:absolute;top:12;width:14646;height:3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" fillcolor="white [3201]" stroked="f" strokeweight="1pt">
                      <v:textbox inset="0,0,0,0">
                        <w:txbxContent>
                          <w:p w14:paraId="4C35825C" w14:textId="77777777" w:rsidR="00C3241D" w:rsidRDefault="004027DE" w:rsidP="00212DD7">
                            <w:pPr>
                              <w:spacing w:after="111" w:line="254" w:lineRule="auto"/>
                              <w:jc w:val="center"/>
                              <w:rPr>
                                <w:rFonts w:asciiTheme="minorHAnsi" w:eastAsia="DengXian" w:hAnsi="Calibri"/>
                                <w:color w:val="002060"/>
                                <w:kern w:val="24"/>
                                <w:sz w:val="22"/>
                                <w:szCs w:val="22"/>
                                <w:lang w:val="en-AU"/>
                              </w:rPr>
                            </w:pPr>
                            <w:r>
                              <w:rPr>
                                <w:rFonts w:asciiTheme="minorHAnsi" w:eastAsia="DengXian" w:hAnsi="Calibri"/>
                                <w:color w:val="002060"/>
                                <w:kern w:val="24"/>
                                <w:sz w:val="22"/>
                                <w:szCs w:val="22"/>
                                <w:lang w:val="en-AU"/>
                              </w:rPr>
                              <w:t>Activities</w:t>
                            </w:r>
                          </w:p>
                        </w:txbxContent>
                      </v:textbox>
                    </v:rect>
                    <v:rect id="Rectangle 32987" o:spid="_x0000_s1050" style="position:absolute;left:16525;width:13987;height:3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" fillcolor="white [3201]" stroked="f" strokeweight="1pt">
                      <v:textbox inset="0,0,0,0">
                        <w:txbxContent>
                          <w:p w14:paraId="3B77B615" w14:textId="77777777" w:rsidR="00C3241D" w:rsidRDefault="004027DE" w:rsidP="00212DD7">
                            <w:pPr>
                              <w:spacing w:after="111" w:line="254" w:lineRule="auto"/>
                              <w:jc w:val="center"/>
                              <w:rPr>
                                <w:rFonts w:asciiTheme="minorHAnsi" w:eastAsia="DengXian" w:hAnsi="Calibri"/>
                                <w:color w:val="002060"/>
                                <w:kern w:val="24"/>
                                <w:sz w:val="22"/>
                                <w:szCs w:val="22"/>
                                <w:lang w:val="en-AU"/>
                              </w:rPr>
                            </w:pPr>
                            <w:r>
                              <w:rPr>
                                <w:rFonts w:asciiTheme="minorHAnsi" w:eastAsia="DengXian" w:hAnsi="Calibri"/>
                                <w:color w:val="002060"/>
                                <w:kern w:val="24"/>
                                <w:sz w:val="22"/>
                                <w:szCs w:val="22"/>
                                <w:lang w:val="en-AU"/>
                              </w:rPr>
                              <w:t>Outputs</w:t>
                            </w:r>
                          </w:p>
                        </w:txbxContent>
                      </v:textbox>
                    </v:rect>
                    <v:rect id="Rectangle 32988" o:spid="_x0000_s1051" style="position:absolute;left:32950;top:13;width:15340;height:3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" fillcolor="white [3201]" stroked="f" strokeweight="1pt">
                      <v:textbox inset="0,0,0,0">
                        <w:txbxContent>
                          <w:p w14:paraId="2D1B8B25" w14:textId="77777777" w:rsidR="00C3241D" w:rsidRDefault="004027DE" w:rsidP="00212DD7">
                            <w:pPr>
                              <w:spacing w:after="111" w:line="254" w:lineRule="auto"/>
                              <w:jc w:val="center"/>
                              <w:rPr>
                                <w:rFonts w:asciiTheme="minorHAnsi" w:eastAsia="DengXian" w:hAnsi="Calibri"/>
                                <w:color w:val="002060"/>
                                <w:kern w:val="24"/>
                                <w:sz w:val="22"/>
                                <w:szCs w:val="22"/>
                                <w:lang w:val="en-AU"/>
                              </w:rPr>
                            </w:pPr>
                            <w:r>
                              <w:rPr>
                                <w:rFonts w:asciiTheme="minorHAnsi" w:eastAsia="DengXian" w:hAnsi="Calibri"/>
                                <w:color w:val="002060"/>
                                <w:kern w:val="24"/>
                                <w:sz w:val="22"/>
                                <w:szCs w:val="22"/>
                                <w:lang w:val="en-AU"/>
                              </w:rPr>
                              <w:t>Short-term Outcomes</w:t>
                            </w:r>
                          </w:p>
                        </w:txbxContent>
                      </v:textbox>
                    </v:rect>
                    <v:rect id="Rectangle 33078" o:spid="_x0000_s1052" style="position:absolute;left:49223;top:12;width:10749;height:3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" fillcolor="white [3201]" stroked="f" strokeweight="1pt">
                      <v:textbox inset="0,0,0,0">
                        <w:txbxContent>
                          <w:p w14:paraId="1F938062" w14:textId="77777777" w:rsidR="00C3241D" w:rsidRDefault="004027DE" w:rsidP="00212DD7">
                            <w:pPr>
                              <w:spacing w:after="111" w:line="254" w:lineRule="auto"/>
                              <w:jc w:val="center"/>
                              <w:rPr>
                                <w:rFonts w:asciiTheme="minorHAnsi" w:eastAsia="DengXian" w:hAnsi="Calibri"/>
                                <w:color w:val="002060"/>
                                <w:kern w:val="24"/>
                                <w:sz w:val="22"/>
                                <w:szCs w:val="22"/>
                                <w:lang w:val="en-AU"/>
                              </w:rPr>
                            </w:pPr>
                            <w:r>
                              <w:rPr>
                                <w:rFonts w:asciiTheme="minorHAnsi" w:eastAsia="DengXian" w:hAnsi="Calibri"/>
                                <w:color w:val="002060"/>
                                <w:kern w:val="24"/>
                                <w:sz w:val="22"/>
                                <w:szCs w:val="22"/>
                                <w:lang w:val="en-AU"/>
                              </w:rPr>
                              <w:t>Medium-term Outcomes</w:t>
                            </w:r>
                          </w:p>
                        </w:txbxContent>
                      </v:textbox>
                    </v:rect>
                    <v:rect id="Rectangle 33079" o:spid="_x0000_s1053" style="position:absolute;left:60359;top:12;width:8058;height:3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" fillcolor="white [3201]" stroked="f" strokeweight="1pt">
                      <v:textbox inset="0,0,0,0">
                        <w:txbxContent>
                          <w:p w14:paraId="3942D70E" w14:textId="77777777" w:rsidR="00C3241D" w:rsidRDefault="004027DE" w:rsidP="00212DD7">
                            <w:pPr>
                              <w:spacing w:after="111" w:line="254" w:lineRule="auto"/>
                              <w:jc w:val="center"/>
                              <w:rPr>
                                <w:rFonts w:asciiTheme="minorHAnsi" w:eastAsia="DengXian" w:hAnsi="Calibri"/>
                                <w:color w:val="002060"/>
                                <w:kern w:val="24"/>
                                <w:sz w:val="22"/>
                                <w:szCs w:val="22"/>
                                <w:lang w:val="en-AU"/>
                              </w:rPr>
                            </w:pPr>
                            <w:r>
                              <w:rPr>
                                <w:rFonts w:asciiTheme="minorHAnsi" w:eastAsia="DengXian" w:hAnsi="Calibri"/>
                                <w:color w:val="002060"/>
                                <w:kern w:val="24"/>
                                <w:sz w:val="22"/>
                                <w:szCs w:val="22"/>
                                <w:lang w:val="en-AU"/>
                              </w:rPr>
                              <w:t>Impact</w:t>
                            </w:r>
                          </w:p>
                        </w:txbxContent>
                      </v:textbox>
                    </v:rect>
                    <v:shape id="TextBox 1" o:spid="_x0000_s1054" type="#_x0000_t202" style="position:absolute;left:22;top:56342;width:68396;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" filled="f" stroked="f">
                      <v:textbox inset="0,0,0,0">
                        <w:txbxContent>
                          <w:p w14:paraId="5B33B7A3" w14:textId="77777777" w:rsidR="00C3241D" w:rsidRDefault="004027DE" w:rsidP="00212DD7">
                            <w:pPr>
                              <w:rPr>
                                <w:rFonts w:ascii="Calibri" w:eastAsia="SimSun" w:hAnsi="Calibri" w:cstheme="minorBidi"/>
                                <w:kern w:val="24"/>
                                <w:sz w:val="17"/>
                                <w:szCs w:val="17"/>
                              </w:rPr>
                            </w:pPr>
                            <w:r>
                              <w:rPr>
                                <w:rFonts w:ascii="Calibri" w:eastAsia="SimSun" w:hAnsi="Calibri" w:cstheme="minorBidi"/>
                                <w:kern w:val="24"/>
                                <w:sz w:val="17"/>
                                <w:szCs w:val="17"/>
                                <w:u w:val="single"/>
                              </w:rPr>
                              <w:t>CRITICAL ASSUMPTION</w:t>
                            </w:r>
                          </w:p>
                          <w:p w14:paraId="6A18BF81" w14:textId="77777777" w:rsidR="00C3241D" w:rsidRDefault="004027DE" w:rsidP="00212DD7">
                            <w:pPr>
                              <w:pStyle w:val="ListParagraph"/>
                              <w:widowControl/>
                              <w:numPr>
                                <w:ilvl w:val="0"/>
                                <w:numId w:val="44"/>
                              </w:numPr>
                              <w:autoSpaceDE/>
                              <w:autoSpaceDN/>
                              <w:adjustRightInd/>
                              <w:rPr>
                                <w:rFonts w:ascii="Calibri" w:eastAsia="SimSun" w:hAnsi="Calibri" w:cstheme="minorBidi"/>
                                <w:kern w:val="24"/>
                                <w:sz w:val="17"/>
                                <w:szCs w:val="17"/>
                              </w:rPr>
                            </w:pPr>
                            <w:r>
                              <w:rPr>
                                <w:rFonts w:ascii="Calibri" w:eastAsia="SimSun" w:hAnsi="Calibri" w:cstheme="minorBidi"/>
                                <w:kern w:val="24"/>
                                <w:sz w:val="17"/>
                                <w:szCs w:val="17"/>
                              </w:rPr>
                              <w:t>Matching grants provided and participants linkage established</w:t>
                            </w:r>
                          </w:p>
                          <w:p w14:paraId="5277A927" w14:textId="77777777" w:rsidR="00C3241D" w:rsidRDefault="004027DE" w:rsidP="00212DD7">
                            <w:pPr>
                              <w:pStyle w:val="ListParagraph"/>
                              <w:widowControl/>
                              <w:numPr>
                                <w:ilvl w:val="0"/>
                                <w:numId w:val="44"/>
                              </w:numPr>
                              <w:autoSpaceDE/>
                              <w:autoSpaceDN/>
                              <w:adjustRightInd/>
                              <w:rPr>
                                <w:rFonts w:ascii="Calibri" w:eastAsia="SimSun" w:hAnsi="Calibri" w:cstheme="minorBidi"/>
                                <w:kern w:val="24"/>
                                <w:sz w:val="17"/>
                                <w:szCs w:val="17"/>
                              </w:rPr>
                            </w:pPr>
                            <w:r>
                              <w:rPr>
                                <w:rFonts w:ascii="Calibri" w:eastAsia="SimSun" w:hAnsi="Calibri" w:cstheme="minorBidi"/>
                                <w:kern w:val="24"/>
                                <w:sz w:val="17"/>
                                <w:szCs w:val="17"/>
                              </w:rPr>
                              <w:t xml:space="preserve">Irrigation system O&amp;M capacity successfully built </w:t>
                            </w:r>
                          </w:p>
                          <w:p w14:paraId="53A12F95" w14:textId="77777777" w:rsidR="00C3241D" w:rsidRDefault="004027DE" w:rsidP="00212DD7">
                            <w:pPr>
                              <w:rPr>
                                <w:rFonts w:ascii="Calibri" w:eastAsia="SimSun" w:hAnsi="Calibri" w:cstheme="minorBidi"/>
                                <w:kern w:val="24"/>
                                <w:sz w:val="17"/>
                                <w:szCs w:val="17"/>
                              </w:rPr>
                            </w:pPr>
                            <w:r>
                              <w:rPr>
                                <w:rFonts w:ascii="Calibri" w:eastAsia="SimSun" w:hAnsi="Calibri" w:cstheme="minorBidi"/>
                                <w:kern w:val="24"/>
                                <w:sz w:val="17"/>
                                <w:szCs w:val="17"/>
                              </w:rPr>
                              <w:t xml:space="preserve">Note: Food safety means food and feed safety, animal health and plant health </w:t>
                            </w:r>
                          </w:p>
                        </w:txbxContent>
                      </v:textbox>
                    </v:shape>
                    <v:rect id="Rectangle 33081" o:spid="_x0000_s1055" style="position:absolute;left:16558;top:3304;width:14334;height:5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" fillcolor="#5b9bd5 [3204]" strokecolor="black [3213]" strokeweight="1pt">
                      <v:textbox inset="0,0,0,0">
                        <w:txbxContent>
                          <w:p w14:paraId="6C01C394"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Farm</w:t>
                            </w:r>
                            <w:r>
                              <w:rPr>
                                <w:rFonts w:eastAsia="SimSun" w:cstheme="minorBidi"/>
                                <w:kern w:val="24"/>
                              </w:rPr>
                              <w:t xml:space="preserve"> </w:t>
                            </w:r>
                            <w:r>
                              <w:rPr>
                                <w:rFonts w:asciiTheme="minorHAnsi" w:eastAsia="DengXian" w:hAnsi="Calibri"/>
                                <w:kern w:val="24"/>
                                <w:sz w:val="17"/>
                                <w:szCs w:val="17"/>
                              </w:rPr>
                              <w:t>and client registry enhanced, new registers for priority value chains established</w:t>
                            </w:r>
                          </w:p>
                        </w:txbxContent>
                      </v:textbox>
                    </v:rect>
                    <v:rect id="Rectangle 33082" o:spid="_x0000_s1056" style="position:absolute;left:16560;top:8929;width:14333;height:3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" fillcolor="#5b9bd5 [3204]" strokecolor="black [3213]" strokeweight="1pt">
                      <v:textbox inset="0,0,0,0">
                        <w:txbxContent>
                          <w:p w14:paraId="466DD65C"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Payment system with online applicati</w:t>
                            </w:r>
                            <w:r>
                              <w:rPr>
                                <w:rFonts w:asciiTheme="minorHAnsi" w:eastAsia="DengXian" w:hAnsi="Calibri"/>
                                <w:kern w:val="24"/>
                                <w:sz w:val="17"/>
                                <w:szCs w:val="17"/>
                              </w:rPr>
                              <w:t>on functionality developed</w:t>
                            </w:r>
                          </w:p>
                        </w:txbxContent>
                      </v:textbox>
                    </v:rect>
                    <v:rect id="Rectangle 33083" o:spid="_x0000_s1057" style="position:absolute;left:16560;top:42157;width:14333;height: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" fillcolor="#ffe599 [1303]" strokecolor="black [3213]" strokeweight="1pt">
                      <v:textbox inset="0,0,0,0">
                        <w:txbxContent>
                          <w:p w14:paraId="77E01A1A" w14:textId="77777777" w:rsidR="00C3241D" w:rsidRDefault="004027DE" w:rsidP="00212DD7">
                            <w:pPr>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Laboratories upgraded and National Reference Laboratory designated</w:t>
                            </w:r>
                          </w:p>
                        </w:txbxContent>
                      </v:textbox>
                    </v:rect>
                    <v:rect id="Rectangle 33084" o:spid="_x0000_s1058" style="position:absolute;left:16560;top:46844;width:14333;height:4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" fillcolor="#ffe599 [1303]" strokecolor="black [3213]" strokeweight="1pt">
                      <v:textbox inset="0,0,0,0">
                        <w:txbxContent>
                          <w:p w14:paraId="667F3A50" w14:textId="77777777" w:rsidR="00C3241D" w:rsidRDefault="004027DE" w:rsidP="00212DD7">
                            <w:pPr>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Staff trained (#, female),</w:t>
                            </w:r>
                          </w:p>
                          <w:p w14:paraId="39ED066D" w14:textId="77777777" w:rsidR="00C3241D" w:rsidRDefault="004027DE" w:rsidP="00212DD7">
                            <w:pPr>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accreditation methods awarded</w:t>
                            </w:r>
                          </w:p>
                        </w:txbxContent>
                      </v:textbox>
                    </v:rect>
                    <v:rect id="Rectangle 33085" o:spid="_x0000_s1059" style="position:absolute;left:16642;top:21549;width:14333;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" fillcolor="#bdd6ee [1300]" strokecolor="black [3213]" strokeweight="1pt">
                      <v:textbox inset="0,0,0,0">
                        <w:txbxContent>
                          <w:p w14:paraId="3881EE2B" w14:textId="77777777" w:rsidR="00C3241D" w:rsidRDefault="004027DE" w:rsidP="00212DD7">
                            <w:pPr>
                              <w:spacing w:line="216" w:lineRule="auto"/>
                              <w:ind w:left="173" w:right="72"/>
                              <w:rPr>
                                <w:rFonts w:asciiTheme="minorHAnsi" w:eastAsia="DengXian" w:hAnsi="Calibri"/>
                                <w:kern w:val="24"/>
                                <w:sz w:val="17"/>
                                <w:szCs w:val="17"/>
                              </w:rPr>
                            </w:pPr>
                            <w:r w:rsidRPr="00C91438">
                              <w:rPr>
                                <w:rFonts w:asciiTheme="minorHAnsi" w:eastAsia="DengXian" w:hAnsi="Calibri"/>
                                <w:kern w:val="24"/>
                                <w:sz w:val="17"/>
                                <w:szCs w:val="17"/>
                              </w:rPr>
                              <w:t>Extension service information system developed, staff and farmers trained</w:t>
                            </w:r>
                          </w:p>
                        </w:txbxContent>
                      </v:textbox>
                    </v:rect>
                    <v:line id="Straight Connector 33086" o:spid="_x0000_s1060" style="position:absolute;visibility:visible;mso-wrap-style:square" from="30868,6473" to="31849,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" filled="t" fillcolor="#5b9bd5 [3204]" strokecolor="black [3213]" strokeweight="1pt">
                      <v:stroke joinstyle="miter"/>
                    </v:line>
                    <v:line id="Straight Connector 33087" o:spid="_x0000_s1061" style="position:absolute;visibility:visible;mso-wrap-style:square" from="31784,6431" to="31881,1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" filled="t" fillcolor="#5b9bd5 [3204]" strokecolor="black [3213]" strokeweight="1pt">
                      <v:stroke joinstyle="miter"/>
                    </v:line>
                    <v:line id="Straight Connector 33088" o:spid="_x0000_s1062" style="position:absolute;visibility:visible;mso-wrap-style:square" from="14599,6454" to="16560,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" filled="t" fillcolor="#5b9bd5 [3204]" strokecolor="black [3213]" strokeweight="1pt">
                      <v:stroke endarrow="block" joinstyle="miter"/>
                    </v:line>
                    <v:line id="Straight Connector 33089" o:spid="_x0000_s1063" style="position:absolute;visibility:visible;mso-wrap-style:square" from="14599,10759" to="16560,10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" filled="t" fillcolor="#5b9bd5 [3204]" strokecolor="black [3213]" strokeweight="1pt">
                      <v:stroke endarrow="block" joinstyle="miter"/>
                    </v:line>
                    <v:line id="Straight Connector 33090" o:spid="_x0000_s1064" style="position:absolute;flip:y;visibility:visible;mso-wrap-style:square" from="14646,44007" to="16560,4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" filled="t" fillcolor="#a5a5a5 [3206]" strokecolor="black [3213]" strokeweight="1pt">
                      <v:stroke endarrow="block" joinstyle="miter"/>
                    </v:line>
                    <v:line id="Straight Connector 33091" o:spid="_x0000_s1065" style="position:absolute;visibility:visible;mso-wrap-style:square" from="14646,46648" to="16560,4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" filled="t" fillcolor="#a5a5a5 [3206]" strokecolor="black [3213]" strokeweight="1pt">
                      <v:stroke endarrow="block" joinstyle="miter"/>
                    </v:line>
                    <v:rect id="Rectangle 33092" o:spid="_x0000_s1066" style="position:absolute;left:16560;top:13235;width:14333;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" fillcolor="#5b9bd5 [3204]" strokecolor="black [3213]" strokeweight="1pt">
                      <v:textbox inset="0,0,0,0">
                        <w:txbxContent>
                          <w:p w14:paraId="285EDBAC" w14:textId="77777777" w:rsidR="00C3241D" w:rsidRDefault="004027DE" w:rsidP="00212DD7">
                            <w:pPr>
                              <w:tabs>
                                <w:tab w:val="left" w:pos="498"/>
                              </w:tabs>
                              <w:spacing w:line="216" w:lineRule="auto"/>
                              <w:ind w:left="173" w:right="72"/>
                              <w:rPr>
                                <w:rFonts w:eastAsia="SimSun" w:cstheme="minorBidi"/>
                                <w:kern w:val="24"/>
                                <w:sz w:val="17"/>
                                <w:szCs w:val="17"/>
                              </w:rPr>
                            </w:pPr>
                            <w:r>
                              <w:rPr>
                                <w:rFonts w:eastAsia="SimSun" w:cstheme="minorBidi"/>
                                <w:kern w:val="24"/>
                                <w:sz w:val="17"/>
                                <w:szCs w:val="17"/>
                              </w:rPr>
                              <w:t> </w:t>
                            </w:r>
                          </w:p>
                          <w:p w14:paraId="5A1E3012"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 xml:space="preserve">FADN </w:t>
                            </w:r>
                            <w:r>
                              <w:rPr>
                                <w:rFonts w:asciiTheme="minorHAnsi" w:eastAsia="DengXian" w:hAnsi="Calibri"/>
                                <w:kern w:val="24"/>
                                <w:sz w:val="17"/>
                                <w:szCs w:val="17"/>
                              </w:rPr>
                              <w:t>established</w:t>
                            </w:r>
                          </w:p>
                          <w:p w14:paraId="53271388" w14:textId="77777777" w:rsidR="00C3241D" w:rsidRDefault="004027DE" w:rsidP="00212DD7">
                            <w:pPr>
                              <w:tabs>
                                <w:tab w:val="left" w:pos="498"/>
                              </w:tabs>
                              <w:spacing w:line="216" w:lineRule="auto"/>
                              <w:ind w:left="173" w:right="72"/>
                              <w:rPr>
                                <w:rFonts w:eastAsia="SimSun" w:cstheme="minorBidi"/>
                                <w:kern w:val="24"/>
                                <w:sz w:val="17"/>
                                <w:szCs w:val="17"/>
                              </w:rPr>
                            </w:pPr>
                            <w:r>
                              <w:rPr>
                                <w:rFonts w:eastAsia="SimSun" w:cstheme="minorBidi"/>
                                <w:kern w:val="24"/>
                                <w:sz w:val="17"/>
                                <w:szCs w:val="17"/>
                              </w:rPr>
                              <w:t> </w:t>
                            </w:r>
                          </w:p>
                        </w:txbxContent>
                      </v:textbox>
                    </v:rect>
                    <v:line id="Straight Connector 33093" o:spid="_x0000_s1067" style="position:absolute;visibility:visible;mso-wrap-style:square" from="14599,15065" to="16560,1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" filled="t" fillcolor="#5b9bd5 [3204]" strokecolor="black [3213]" strokeweight="1pt">
                      <v:stroke endarrow="block" joinstyle="miter"/>
                    </v:line>
                    <v:rect id="Rectangle 33094" o:spid="_x0000_s1068" style="position:absolute;left:265;top:3304;width:14334;height:4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" fillcolor="#5b9bd5 [3204]" strokecolor="black [3213]" strokeweight="1pt">
                      <v:textbox inset="0,0,0,0">
                        <w:txbxContent>
                          <w:p w14:paraId="34212240"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Enhance farm and client registry, establish new register for priority value chains</w:t>
                            </w:r>
                          </w:p>
                        </w:txbxContent>
                      </v:textbox>
                    </v:rect>
                    <v:rect id="Rectangle 33095" o:spid="_x0000_s1069" style="position:absolute;left:265;top:8910;width:14334;height:3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" fillcolor="#5b9bd5 [3204]" strokecolor="black [3213]" strokeweight="1pt">
                      <v:textbox inset="0,0,0,0">
                        <w:txbxContent>
                          <w:p w14:paraId="077755EA"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Developing a payment system with online application functionality</w:t>
                            </w:r>
                          </w:p>
                        </w:txbxContent>
                      </v:textbox>
                    </v:rect>
                    <v:rect id="Rectangle 33096" o:spid="_x0000_s1070" style="position:absolute;left:265;top:42138;width:14381;height:9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" fillcolor="#ffe599 [1303]" strokecolor="black [3213]" strokeweight="1pt">
                      <v:textbox inset="0,0,0,0">
                        <w:txbxContent>
                          <w:p w14:paraId="72216D71" w14:textId="77777777" w:rsidR="00C3241D" w:rsidRDefault="004027DE" w:rsidP="00212DD7">
                            <w:pPr>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TA, training and equipment to strengthen disease &amp; pest controls, traceability, inspect</w:t>
                            </w:r>
                            <w:r>
                              <w:rPr>
                                <w:rFonts w:asciiTheme="minorHAnsi" w:eastAsia="DengXian" w:hAnsi="Calibri"/>
                                <w:kern w:val="24"/>
                                <w:sz w:val="17"/>
                                <w:szCs w:val="17"/>
                              </w:rPr>
                              <w:t>ions, risk assessment, laboratory capacity &amp; testing in food safety, veterinary and phytosanitary areas</w:t>
                            </w:r>
                          </w:p>
                        </w:txbxContent>
                      </v:textbox>
                    </v:rect>
                    <v:rect id="Rectangle 33097" o:spid="_x0000_s1071" style="position:absolute;left:354;top:21775;width:14333;height:3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" fillcolor="#bdd6ee [1300]" strokecolor="black [3213]" strokeweight="1pt">
                      <v:textbox inset="0,0,0,0">
                        <w:txbxContent>
                          <w:p w14:paraId="035BB509" w14:textId="77777777" w:rsidR="00C3241D" w:rsidRDefault="004027DE" w:rsidP="00212DD7">
                            <w:pPr>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 xml:space="preserve">Build capacity of extension service and train farmers on climate-smart technologies </w:t>
                            </w:r>
                          </w:p>
                        </w:txbxContent>
                      </v:textbox>
                    </v:rect>
                    <v:rect id="Rectangle 33098" o:spid="_x0000_s1072" style="position:absolute;left:265;top:13215;width:14334;height:3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" fillcolor="#5b9bd5 [3204]" strokecolor="black [3213]" strokeweight="1pt">
                      <v:textbox inset="0,0,0,0">
                        <w:txbxContent>
                          <w:p w14:paraId="6909BA68"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Develop Farm Accountancy Data Network (FADN)</w:t>
                            </w:r>
                          </w:p>
                        </w:txbxContent>
                      </v:textbox>
                    </v:rect>
                    <v:line id="Straight Connector 33099" o:spid="_x0000_s1073" style="position:absolute;visibility:visible;mso-wrap-style:square" from="30918,48285" to="31866,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" filled="t" fillcolor="#a5a5a5 [3206]" strokecolor="black [3213]" strokeweight="1pt">
                      <v:stroke joinstyle="miter"/>
                    </v:line>
                    <v:line id="Straight Connector 33100" o:spid="_x0000_s1074" style="position:absolute;visibility:visible;mso-wrap-style:square" from="30952,43980" to="31837,4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" filled="t" fillcolor="#a5a5a5 [3206]" strokecolor="black [3213]" strokeweight="1pt">
                      <v:stroke joinstyle="miter"/>
                    </v:line>
                    <v:rect id="Rectangle 33101" o:spid="_x0000_s1075" style="position:absolute;left:34837;top:8384;width:12290;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" fillcolor="#5b9bd5 [3204]" strokecolor="black [3213]" strokeweight="1pt">
                      <v:textbox inset="0,0,0,0">
                        <w:txbxContent>
                          <w:p w14:paraId="1F9C40BD" w14:textId="77777777" w:rsidR="00C3241D" w:rsidRDefault="004027DE" w:rsidP="00212DD7">
                            <w:pPr>
                              <w:tabs>
                                <w:tab w:val="left" w:pos="498"/>
                              </w:tabs>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Improved agriculture information systems</w:t>
                            </w:r>
                          </w:p>
                        </w:txbxContent>
                      </v:textbox>
                    </v:rect>
                    <v:rect id="Rectangle 33102" o:spid="_x0000_s1076" style="position:absolute;left:49114;top:10079;width:10750;height:6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" fillcolor="#5b9bd5 [3204]" strokecolor="black [3213]" strokeweight="1pt">
                      <v:fill color2="#d9e2f3 [664]" colors="0 #5b9bd5;.25 #5b9bd5" focus="100%" type="gradient">
                        <o:fill v:ext="view" type="gradientUnscaled"/>
                      </v:fill>
                      <v:textbox inset="0,0,0,0">
                        <w:txbxContent>
                          <w:p w14:paraId="7F32A2B5"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Resilient and traceable</w:t>
                            </w:r>
                            <w:r>
                              <w:rPr>
                                <w:rFonts w:asciiTheme="minorHAnsi" w:eastAsia="DengXian" w:hAnsi="Calibri"/>
                                <w:kern w:val="24"/>
                                <w:sz w:val="17"/>
                                <w:szCs w:val="17"/>
                                <w:lang w:val="en-AU"/>
                              </w:rPr>
                              <w:t xml:space="preserve"> provision of public support for agriculture sector</w:t>
                            </w:r>
                          </w:p>
                        </w:txbxContent>
                      </v:textbox>
                    </v:rect>
                    <v:line id="Straight Connector 33103" o:spid="_x0000_s1077" style="position:absolute;visibility:visible;mso-wrap-style:square" from="31718,10759" to="34837,1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" filled="t" fillcolor="#5b9bd5 [3204]" strokecolor="black [3213]" strokeweight="1pt">
                      <v:stroke endarrow="block" joinstyle="miter"/>
                    </v:line>
                    <v:line id="Straight Connector 33104" o:spid="_x0000_s1078" style="position:absolute;visibility:visible;mso-wrap-style:square" from="59873,13573" to="61964,1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" strokecolor="black [3213]" strokeweight="1pt">
                      <v:stroke endarrow="block" joinstyle="miter"/>
                    </v:line>
                    <v:rect id="Rectangle 33105" o:spid="_x0000_s1079" style="position:absolute;left:34837;top:45737;width:12444;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" fillcolor="#ffe599 [1303]" strokecolor="black [3213]" strokeweight="1pt">
                      <v:fill color2="#fff2cc [663]" colors="0 #ffe699;.25 #ffe699" focus="100%" type="gradient">
                        <o:fill v:ext="view" type="gradientUnscaled"/>
                      </v:fill>
                      <v:textbox inset="0,0,0,0">
                        <w:txbxContent>
                          <w:p w14:paraId="0BB9FDC1"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Fo</w:t>
                            </w:r>
                            <w:r>
                              <w:rPr>
                                <w:rFonts w:asciiTheme="minorHAnsi" w:eastAsia="DengXian" w:hAnsi="Calibri"/>
                                <w:kern w:val="24"/>
                                <w:sz w:val="17"/>
                                <w:szCs w:val="17"/>
                              </w:rPr>
                              <w:t>od safety and quality standards introduced and adopted</w:t>
                            </w:r>
                          </w:p>
                        </w:txbxContent>
                      </v:textbox>
                    </v:rect>
                    <v:line id="Straight Connector 33106" o:spid="_x0000_s1080" style="position:absolute;visibility:visible;mso-wrap-style:square" from="30935,14989" to="31882,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" filled="t" fillcolor="#5b9bd5 [3204]" strokecolor="black [3213]" strokeweight="1pt">
                      <v:stroke joinstyle="miter"/>
                    </v:line>
                    <v:line id="Straight Connector 33107" o:spid="_x0000_s1081" style="position:absolute;visibility:visible;mso-wrap-style:square" from="30867,10759" to="31753,10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" filled="t" fillcolor="#5b9bd5 [3204]" strokecolor="black [3213]" strokeweight="1pt">
                      <v:stroke joinstyle="miter"/>
                    </v:line>
                    <v:line id="Straight Connector 33108" o:spid="_x0000_s1082" style="position:absolute;visibility:visible;mso-wrap-style:square" from="60074,34584" to="62165,3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" filled="t" fillcolor="#a5a5a5 [3206]" strokecolor="black [3213]" strokeweight="1pt">
                      <v:stroke endarrow="block" joinstyle="miter"/>
                    </v:line>
                    <v:shape id="TextBox 3" o:spid="_x0000_s1083" type="#_x0000_t202" style="position:absolute;left:14101;top:27705;width:2489;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" filled="f" stroked="f">
                      <v:textbox>
                        <w:txbxContent>
                          <w:p w14:paraId="6FA6EF46" w14:textId="77777777" w:rsidR="00C3241D" w:rsidRDefault="004027DE" w:rsidP="00212DD7">
                            <w:pPr>
                              <w:rPr>
                                <w:rFonts w:ascii="Calibri" w:eastAsia="SimSun" w:hAnsi="Calibri"/>
                                <w:kern w:val="24"/>
                                <w:sz w:val="17"/>
                                <w:szCs w:val="17"/>
                              </w:rPr>
                            </w:pPr>
                            <w:r>
                              <w:rPr>
                                <w:rFonts w:ascii="Calibri" w:eastAsia="SimSun" w:hAnsi="Calibri"/>
                                <w:kern w:val="24"/>
                                <w:sz w:val="17"/>
                                <w:szCs w:val="17"/>
                              </w:rPr>
                              <w:t>a</w:t>
                            </w:r>
                          </w:p>
                        </w:txbxContent>
                      </v:textbox>
                    </v:shape>
                    <v:rect id="Rectangle 33110" o:spid="_x0000_s1084" style="position:absolute;left:16539;top:51515;width:14333;height:3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" fillcolor="#fff2cc [663]" strokecolor="black [3213]" strokeweight="1pt">
                      <v:textbox inset="0,0,0,0">
                        <w:txbxContent>
                          <w:p w14:paraId="26B50023" w14:textId="77777777" w:rsidR="00C3241D" w:rsidRDefault="004027DE" w:rsidP="00212DD7">
                            <w:pPr>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 xml:space="preserve">IT systems for food safety, phytosanitary and official control improved  </w:t>
                            </w:r>
                          </w:p>
                        </w:txbxContent>
                      </v:textbox>
                    </v:rect>
                    <v:rect id="Rectangle 33111" o:spid="_x0000_s1085" style="position:absolute;left:244;top:51496;width:14334;height:3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" fillcolor="#fff2cc [663]" strokecolor="black [3213]" strokeweight="1pt">
                      <v:textbox inset="0,0,0,0">
                        <w:txbxContent>
                          <w:p w14:paraId="23C9A3A0" w14:textId="77777777" w:rsidR="00C3241D" w:rsidRDefault="004027DE" w:rsidP="00212DD7">
                            <w:pPr>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Develop/upgrade food safety, phytosanitary and official control systems</w:t>
                            </w:r>
                          </w:p>
                        </w:txbxContent>
                      </v:textbox>
                    </v:rect>
                    <v:rect id="Rectangle 33112" o:spid="_x0000_s1086" style="position:absolute;left:16560;top:26383;width:14333;height:7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" fillcolor="#70ad47 [3209]" strokecolor="black [3213]" strokeweight="1pt">
                      <v:textbox inset="0,0,0,0">
                        <w:txbxContent>
                          <w:p w14:paraId="7E312994" w14:textId="77777777" w:rsidR="00C3241D" w:rsidRDefault="004027DE" w:rsidP="00212DD7">
                            <w:pPr>
                              <w:tabs>
                                <w:tab w:val="left" w:pos="498"/>
                              </w:tabs>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 xml:space="preserve">Matching grant beneficiaries </w:t>
                            </w:r>
                            <w:r>
                              <w:rPr>
                                <w:rFonts w:asciiTheme="minorHAnsi" w:eastAsia="DengXian" w:hAnsi="Calibri"/>
                                <w:kern w:val="24"/>
                                <w:sz w:val="17"/>
                                <w:szCs w:val="17"/>
                              </w:rPr>
                              <w:t>supported for agricultural innovation (improve quality, standards and market access, reduce food waste etc.)</w:t>
                            </w:r>
                          </w:p>
                        </w:txbxContent>
                      </v:textbox>
                    </v:rect>
                    <v:line id="Straight Connector 33113" o:spid="_x0000_s1087" style="position:absolute;visibility:visible;mso-wrap-style:square" from="14599,30335" to="16560,3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" filled="t" fillcolor="#a5a5a5 [3206]" strokecolor="black [3213]" strokeweight="1pt">
                      <v:stroke endarrow="block" joinstyle="miter"/>
                    </v:line>
                    <v:rect id="Rectangle 33114" o:spid="_x0000_s1088" style="position:absolute;left:265;top:26299;width:14334;height:8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" fillcolor="#70ad47 [3209]" strokecolor="black [3213]" strokeweight="1pt">
                      <v:textbox inset="0,0,0,0">
                        <w:txbxContent>
                          <w:p w14:paraId="249CDBD4"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 xml:space="preserve">Provide matching grants for </w:t>
                            </w:r>
                            <w:r>
                              <w:rPr>
                                <w:rFonts w:asciiTheme="minorHAnsi" w:eastAsia="DengXian" w:hAnsi="Calibri"/>
                                <w:i/>
                                <w:iCs/>
                                <w:kern w:val="24"/>
                                <w:sz w:val="17"/>
                                <w:szCs w:val="17"/>
                              </w:rPr>
                              <w:t>aggregators</w:t>
                            </w:r>
                            <w:r>
                              <w:rPr>
                                <w:rFonts w:asciiTheme="minorHAnsi" w:eastAsia="DengXian" w:hAnsi="Calibri"/>
                                <w:kern w:val="24"/>
                                <w:sz w:val="17"/>
                                <w:szCs w:val="17"/>
                              </w:rPr>
                              <w:t xml:space="preserve"> (i.e. collection centers</w:t>
                            </w:r>
                            <w:r>
                              <w:rPr>
                                <w:rFonts w:asciiTheme="minorHAnsi" w:eastAsia="SimSun" w:hAnsi="Calibri"/>
                                <w:kern w:val="24"/>
                                <w:sz w:val="22"/>
                                <w:szCs w:val="22"/>
                              </w:rPr>
                              <w:t>,</w:t>
                            </w:r>
                            <w:r>
                              <w:rPr>
                                <w:rFonts w:asciiTheme="minorHAnsi" w:eastAsia="DengXian" w:hAnsi="Calibri"/>
                                <w:kern w:val="24"/>
                                <w:sz w:val="17"/>
                                <w:szCs w:val="17"/>
                              </w:rPr>
                              <w:t xml:space="preserve"> agro-processors, cooperatives, cluster of associat</w:t>
                            </w:r>
                            <w:r>
                              <w:rPr>
                                <w:rFonts w:asciiTheme="minorHAnsi" w:eastAsia="DengXian" w:hAnsi="Calibri"/>
                                <w:kern w:val="24"/>
                                <w:sz w:val="17"/>
                                <w:szCs w:val="17"/>
                              </w:rPr>
                              <w:t>ion of producers)</w:t>
                            </w:r>
                          </w:p>
                        </w:txbxContent>
                      </v:textbox>
                    </v:rect>
                    <v:line id="Straight Connector 33115" o:spid="_x0000_s1089" style="position:absolute;visibility:visible;mso-wrap-style:square" from="31770,43971" to="31770,5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" filled="t" fillcolor="#a5a5a5 [3206]" strokecolor="black [3213]" strokeweight="1pt">
                      <v:stroke joinstyle="miter"/>
                    </v:line>
                    <v:line id="Straight Connector 33116" o:spid="_x0000_s1090" style="position:absolute;visibility:visible;mso-wrap-style:square" from="30894,52583" to="31842,5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" filled="t" fillcolor="#a5a5a5 [3206]" strokecolor="black [3213]" strokeweight="1pt">
                      <v:stroke joinstyle="miter"/>
                    </v:line>
                    <v:line id="Straight Connector 33117" o:spid="_x0000_s1091" style="position:absolute;flip:y;visibility:visible;mso-wrap-style:square" from="30961,48236" to="34837,4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" filled="t" fillcolor="#a5a5a5 [3206]" strokecolor="black [3213]" strokeweight="1pt">
                      <v:stroke endarrow="block" joinstyle="miter"/>
                    </v:line>
                    <v:rect id="Rectangle 33118" o:spid="_x0000_s1092" style="position:absolute;left:34843;top:35754;width:12444;height:4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" fillcolor="#e2efd9 [665]" strokecolor="black [3213]" strokeweight="1pt">
                      <v:textbox inset="0,0,0,0">
                        <w:txbxContent>
                          <w:p w14:paraId="086981DE" w14:textId="77777777" w:rsidR="00C3241D" w:rsidRDefault="004027DE" w:rsidP="00212DD7">
                            <w:pPr>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Increased farmers</w:t>
                            </w:r>
                            <w:r>
                              <w:rPr>
                                <w:rFonts w:asciiTheme="minorHAnsi" w:eastAsia="DengXian" w:hAnsi="Calibri"/>
                                <w:kern w:val="24"/>
                                <w:sz w:val="17"/>
                                <w:szCs w:val="17"/>
                                <w:lang w:val="en-AU"/>
                              </w:rPr>
                              <w:t>’</w:t>
                            </w:r>
                            <w:r>
                              <w:rPr>
                                <w:rFonts w:asciiTheme="minorHAnsi" w:eastAsia="DengXian" w:hAnsi="Calibri"/>
                                <w:kern w:val="24"/>
                                <w:sz w:val="17"/>
                                <w:szCs w:val="17"/>
                                <w:lang w:val="en-AU"/>
                              </w:rPr>
                              <w:t xml:space="preserve"> access to </w:t>
                            </w:r>
                            <w:r w:rsidRPr="00C91438">
                              <w:rPr>
                                <w:rFonts w:asciiTheme="minorHAnsi" w:eastAsia="DengXian" w:hAnsi="Calibri"/>
                                <w:kern w:val="24"/>
                                <w:sz w:val="17"/>
                                <w:szCs w:val="17"/>
                                <w:lang w:val="en-AU"/>
                              </w:rPr>
                              <w:t>irrigation/drainage service &amp; technologies</w:t>
                            </w:r>
                          </w:p>
                        </w:txbxContent>
                      </v:textbox>
                    </v:rect>
                    <v:rect id="Rectangle 33119" o:spid="_x0000_s1093" style="position:absolute;left:34837;top:27524;width:12507;height:5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" fillcolor="#70ad47 [3209]" strokecolor="black [3213]" strokeweight="1pt">
                      <v:textbox inset="0,0,0,0">
                        <w:txbxContent>
                          <w:p w14:paraId="0D150DE0"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 xml:space="preserve">Increased productivity and economic opportunities for farmers and aggregators </w:t>
                            </w:r>
                          </w:p>
                        </w:txbxContent>
                      </v:textbox>
                    </v:rect>
                    <v:line id="Straight Connector 33120" o:spid="_x0000_s1094" style="position:absolute;visibility:visible;mso-wrap-style:square" from="14628,53491" to="16589,5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" filled="t" fillcolor="#a5a5a5 [3206]" strokecolor="black [3213]" strokeweight="1pt">
                      <v:stroke endarrow="block" joinstyle="miter"/>
                    </v:line>
                    <v:rect id="Rectangle 33121" o:spid="_x0000_s1095" style="position:absolute;left:16571;top:17468;width:14333;height:3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" fillcolor="#bdd6ee [1300]" strokecolor="black [3213]" strokeweight="1pt">
                      <v:textbox inset="0,0,0,0">
                        <w:txbxContent>
                          <w:p w14:paraId="5E312EFA"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 xml:space="preserve">Seed and seedling varieties produced and registered </w:t>
                            </w:r>
                          </w:p>
                        </w:txbxContent>
                      </v:textbox>
                    </v:rect>
                    <v:rect id="Rectangle 33122" o:spid="_x0000_s1096" style="position:absolute;left:254;top:17461;width:14333;height:3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" fillcolor="#bdd6ee [1300]" strokecolor="black [3213]" strokeweight="1pt">
                      <v:textbox inset="0,0,0,0">
                        <w:txbxContent>
                          <w:p w14:paraId="09BDD49F"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Support institutions to pr</w:t>
                            </w:r>
                            <w:r>
                              <w:rPr>
                                <w:rFonts w:asciiTheme="minorHAnsi" w:eastAsia="DengXian" w:hAnsi="Calibri"/>
                                <w:kern w:val="24"/>
                                <w:sz w:val="17"/>
                                <w:szCs w:val="17"/>
                              </w:rPr>
                              <w:t>oduce certified seeds</w:t>
                            </w:r>
                          </w:p>
                        </w:txbxContent>
                      </v:textbox>
                    </v:rect>
                    <v:line id="Straight Connector 33123" o:spid="_x0000_s1097" style="position:absolute;flip:y;visibility:visible;mso-wrap-style:square" from="47287,34155" to="49403,38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" filled="t" fillcolor="#5b9bd5 [3204]" strokecolor="black [3213]" strokeweight="1pt">
                      <v:stroke endarrow="block" joinstyle="miter"/>
                    </v:line>
                    <v:line id="Straight Connector 33124" o:spid="_x0000_s1098" style="position:absolute;flip:y;visibility:visible;mso-wrap-style:square" from="47188,48184" to="49242,4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" filled="t" fillcolor="#a5a5a5 [3206]" strokecolor="black [3213]" strokeweight="1pt">
                      <v:stroke endarrow="block" joinstyle="miter"/>
                    </v:line>
                    <v:rect id="Rectangle 33125" o:spid="_x0000_s1099" style="position:absolute;left:34745;top:14134;width:12507;height: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" fillcolor="#deeaf6 [660]" strokecolor="black [3213]" strokeweight="1pt">
                      <v:textbox inset="0,0,0,0">
                        <w:txbxContent>
                          <w:p w14:paraId="5C8CA277" w14:textId="77777777" w:rsidR="00C3241D" w:rsidRDefault="004027DE" w:rsidP="00212DD7">
                            <w:pPr>
                              <w:tabs>
                                <w:tab w:val="left" w:pos="498"/>
                              </w:tabs>
                              <w:spacing w:line="216" w:lineRule="auto"/>
                              <w:ind w:left="173" w:right="72"/>
                              <w:rPr>
                                <w:rFonts w:asciiTheme="minorHAnsi" w:eastAsia="DengXian" w:hAnsi="Calibri"/>
                                <w:kern w:val="24"/>
                                <w:sz w:val="17"/>
                                <w:szCs w:val="17"/>
                                <w:lang w:val="en-AU"/>
                              </w:rPr>
                            </w:pPr>
                            <w:r w:rsidRPr="00C91438">
                              <w:rPr>
                                <w:rFonts w:asciiTheme="minorHAnsi" w:eastAsia="DengXian" w:hAnsi="Calibri"/>
                                <w:kern w:val="24"/>
                                <w:sz w:val="17"/>
                                <w:szCs w:val="17"/>
                                <w:lang w:val="en-AU"/>
                              </w:rPr>
                              <w:t xml:space="preserve">Improved extension service system and support for </w:t>
                            </w:r>
                            <w:r w:rsidRPr="00C91438">
                              <w:rPr>
                                <w:rFonts w:asciiTheme="minorHAnsi" w:eastAsia="DengXian" w:hAnsi="Calibri"/>
                                <w:kern w:val="24"/>
                                <w:sz w:val="17"/>
                                <w:szCs w:val="17"/>
                              </w:rPr>
                              <w:t>climate-smart agriculture</w:t>
                            </w:r>
                            <w:r>
                              <w:rPr>
                                <w:rFonts w:asciiTheme="minorHAnsi" w:eastAsia="DengXian" w:hAnsi="Calibri"/>
                                <w:kern w:val="24"/>
                                <w:sz w:val="17"/>
                                <w:szCs w:val="17"/>
                              </w:rPr>
                              <w:t xml:space="preserve"> practices </w:t>
                            </w:r>
                          </w:p>
                        </w:txbxContent>
                      </v:textbox>
                    </v:rect>
                    <v:rect id="Rectangle 33126" o:spid="_x0000_s1100" style="position:absolute;left:16559;top:35141;width:14333;height: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" fillcolor="#e2efd9 [665]" strokecolor="black [3213]" strokeweight="1pt">
                      <v:textbox inset="0,0,0,0">
                        <w:txbxContent>
                          <w:p w14:paraId="636D1895" w14:textId="77777777" w:rsidR="00C3241D" w:rsidRDefault="004027DE" w:rsidP="00212DD7">
                            <w:pPr>
                              <w:tabs>
                                <w:tab w:val="left" w:pos="498"/>
                              </w:tabs>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Selected</w:t>
                            </w:r>
                            <w:r>
                              <w:rPr>
                                <w:rFonts w:asciiTheme="minorHAnsi" w:eastAsia="DengXian" w:hAnsi="Calibri"/>
                                <w:kern w:val="24"/>
                                <w:sz w:val="17"/>
                                <w:szCs w:val="17"/>
                              </w:rPr>
                              <w:t xml:space="preserve"> schemes developed and rehabilitated, modern </w:t>
                            </w:r>
                            <w:r w:rsidRPr="00C91438">
                              <w:rPr>
                                <w:rFonts w:asciiTheme="minorHAnsi" w:eastAsia="DengXian" w:hAnsi="Calibri"/>
                                <w:kern w:val="24"/>
                                <w:sz w:val="17"/>
                                <w:szCs w:val="17"/>
                              </w:rPr>
                              <w:t>irrigation technologies and practices developed and disseminated</w:t>
                            </w:r>
                          </w:p>
                        </w:txbxContent>
                      </v:textbox>
                    </v:rect>
                    <v:line id="Straight Connector 33127" o:spid="_x0000_s1101" style="position:absolute;visibility:visible;mso-wrap-style:square" from="14598,38222" to="16559,3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" filled="t" fillcolor="#a5a5a5 [3206]" strokecolor="black [3213]" strokeweight="1pt">
                      <v:stroke endarrow="block" joinstyle="miter"/>
                    </v:line>
                    <v:rect id="Rectangle 33128" o:spid="_x0000_s1102" style="position:absolute;left:264;top:35000;width:14334;height:6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" fillcolor="#e2efd9 [665]" strokecolor="black [3213]" strokeweight="1pt">
                      <v:textbox inset="0,0,0,0">
                        <w:txbxContent>
                          <w:p w14:paraId="3676C531" w14:textId="77777777" w:rsidR="00C3241D" w:rsidRDefault="004027DE" w:rsidP="00212DD7">
                            <w:pPr>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Develop/modernize/rehab</w:t>
                            </w:r>
                            <w:r>
                              <w:rPr>
                                <w:rFonts w:asciiTheme="minorHAnsi" w:eastAsia="DengXian" w:hAnsi="Calibri"/>
                                <w:kern w:val="24"/>
                                <w:sz w:val="17"/>
                                <w:szCs w:val="17"/>
                                <w:lang w:val="en-AU"/>
                              </w:rPr>
                              <w:t xml:space="preserve">ilitate irrigation systems with </w:t>
                            </w:r>
                            <w:r>
                              <w:rPr>
                                <w:rFonts w:asciiTheme="minorHAnsi" w:eastAsia="DengXian" w:hAnsi="Calibri"/>
                                <w:kern w:val="24"/>
                                <w:sz w:val="17"/>
                                <w:szCs w:val="17"/>
                              </w:rPr>
                              <w:t xml:space="preserve">climate smart technologies &amp; strengthen management institutions </w:t>
                            </w:r>
                          </w:p>
                        </w:txbxContent>
                      </v:textbox>
                    </v:rect>
                    <v:rect id="Rectangle 33129" o:spid="_x0000_s1103" style="position:absolute;left:49403;top:30850;width:10749;height:6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" fillcolor="#70ad47 [3209]" strokecolor="black [3213]" strokeweight="1pt">
                      <v:fill color2="#e2efd9 [665]" colors="0 #70ad47;.25 #70ad47" focus="100%" type="gradient">
                        <o:fill v:ext="view" type="gradientUnscaled"/>
                      </v:fill>
                      <v:textbox inset="0,0,0,0">
                        <w:txbxContent>
                          <w:p w14:paraId="5F1F577D" w14:textId="77777777" w:rsidR="00C3241D" w:rsidRDefault="004027DE" w:rsidP="00212DD7">
                            <w:pPr>
                              <w:tabs>
                                <w:tab w:val="left" w:pos="498"/>
                              </w:tabs>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Increased sales, adaptation to climate change, linkages with markets improved</w:t>
                            </w:r>
                          </w:p>
                        </w:txbxContent>
                      </v:textbox>
                    </v:rect>
                    <v:rect id="Rectangle 33130" o:spid="_x0000_s1104" style="position:absolute;left:49223;top:45363;width:10749;height:5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" fillcolor="#ffe599 [1303]" strokecolor="black [3213]" strokeweight="1pt">
                      <v:fill color2="#fff2cc [663]" colors="0 #ffe699;.25 #ffe699" focus="100%" type="gradient">
                        <o:fill v:ext="view" type="gradientUnscaled"/>
                      </v:fill>
                      <v:textbox inset="0,0,0,0">
                        <w:txbxContent>
                          <w:p w14:paraId="64A2F4F8" w14:textId="77777777" w:rsidR="00C3241D" w:rsidRDefault="004027DE" w:rsidP="00212DD7">
                            <w:pPr>
                              <w:tabs>
                                <w:tab w:val="left" w:pos="498"/>
                              </w:tabs>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Food quality, safety and competitiveness enhanced</w:t>
                            </w:r>
                          </w:p>
                        </w:txbxContent>
                      </v:textbox>
                    </v:rect>
                    <v:line id="Straight Connector 33131" o:spid="_x0000_s1105" style="position:absolute;flip:y;visibility:visible;mso-wrap-style:square" from="30893,30355" to="34837,3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" filled="t" fillcolor="#a5a5a5 [3206]" strokecolor="black [3213]" strokeweight="1pt">
                      <v:stroke endarrow="block" joinstyle="miter"/>
                    </v:line>
                    <v:line id="Straight Connector 33132" o:spid="_x0000_s1106" style="position:absolute;flip:y;visibility:visible;mso-wrap-style:square" from="30904,17054" to="34745,19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" filled="t" fillcolor="#5b9bd5 [3204]" strokecolor="black [3213]" strokeweight="1pt">
                      <v:stroke endarrow="block" joinstyle="miter"/>
                    </v:line>
                    <v:line id="Straight Connector 33133" o:spid="_x0000_s1107" style="position:absolute;visibility:visible;mso-wrap-style:square" from="47188,10759" to="48073,10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" filled="t" fillcolor="#a5a5a5 [3206]" strokecolor="black [3213]" strokeweight="1pt">
                      <v:stroke joinstyle="miter"/>
                    </v:line>
                    <v:line id="Straight Connector 33134" o:spid="_x0000_s1108" style="position:absolute;visibility:visible;mso-wrap-style:square" from="48048,10777" to="48048,1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" filled="t" fillcolor="#a5a5a5 [3206]" strokecolor="black [3213]" strokeweight="1pt">
                      <v:stroke joinstyle="miter"/>
                    </v:line>
                    <v:line id="Straight Connector 33135" o:spid="_x0000_s1109" style="position:absolute;flip:y;visibility:visible;mso-wrap-style:square" from="48048,13669" to="49124,1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" filled="t" fillcolor="#5b9bd5 [3204]" strokecolor="black [3213]" strokeweight="1pt">
                      <v:stroke endarrow="block" joinstyle="miter"/>
                    </v:line>
                    <v:line id="Straight Connector 33136" o:spid="_x0000_s1110" style="position:absolute;visibility:visible;mso-wrap-style:square" from="60076,48367" to="62167,48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" filled="t" fillcolor="#a5a5a5 [3206]" strokecolor="black [3213]" strokeweight="1pt">
                      <v:stroke endarrow="block" joinstyle="miter"/>
                    </v:line>
                    <v:rect id="Rectangle 33137" o:spid="_x0000_s1111" style="position:absolute;left:62099;top:4622;width:5749;height:50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" fillcolor="white [3212]" strokecolor="black [3213]" strokeweight="1pt">
                      <v:fill color2="white [3212]" rotate="t" colors="0 white;13107f #5b9bd5;26214f #afabab;39322f #70ad47;52429f #fff2cc;1 white" focus="100%" type="gradient">
                        <o:fill v:ext="view" type="gradientUnscaled"/>
                      </v:fill>
                      <v:textbox style="layout-flow:vertical;mso-layout-flow-alt:bottom-to-top" inset="0,0,0,0">
                        <w:txbxContent>
                          <w:p w14:paraId="479B4538" w14:textId="77777777" w:rsidR="00C3241D" w:rsidRDefault="004027DE" w:rsidP="00212DD7">
                            <w:pPr>
                              <w:tabs>
                                <w:tab w:val="left" w:pos="498"/>
                              </w:tabs>
                              <w:spacing w:line="216" w:lineRule="auto"/>
                              <w:ind w:left="173" w:right="72"/>
                              <w:jc w:val="center"/>
                              <w:rPr>
                                <w:rFonts w:asciiTheme="minorHAnsi" w:eastAsia="DengXian" w:hAnsi="Calibri"/>
                                <w:kern w:val="24"/>
                                <w:sz w:val="22"/>
                                <w:szCs w:val="22"/>
                              </w:rPr>
                            </w:pPr>
                            <w:r>
                              <w:rPr>
                                <w:rFonts w:asciiTheme="minorHAnsi" w:eastAsia="DengXian" w:hAnsi="Calibri"/>
                                <w:kern w:val="24"/>
                                <w:sz w:val="22"/>
                                <w:szCs w:val="22"/>
                              </w:rPr>
                              <w:t xml:space="preserve">Climate </w:t>
                            </w:r>
                            <w:r>
                              <w:rPr>
                                <w:rFonts w:asciiTheme="minorHAnsi" w:eastAsia="DengXian" w:hAnsi="Calibri"/>
                                <w:kern w:val="24"/>
                                <w:sz w:val="22"/>
                                <w:szCs w:val="22"/>
                              </w:rPr>
                              <w:t>resilient agriculture</w:t>
                            </w:r>
                            <w:r>
                              <w:rPr>
                                <w:rFonts w:asciiTheme="minorHAnsi" w:eastAsia="SimSun" w:hAnsi="Calibri"/>
                                <w:kern w:val="24"/>
                                <w:sz w:val="22"/>
                                <w:szCs w:val="22"/>
                              </w:rPr>
                              <w:t xml:space="preserve">, resource-efficient and competitive agricultural economy </w:t>
                            </w:r>
                          </w:p>
                        </w:txbxContent>
                      </v:textbox>
                    </v:rect>
                    <v:line id="Straight Connector 33138" o:spid="_x0000_s1112" style="position:absolute;visibility:visible;mso-wrap-style:square" from="30892,38241" to="34843,38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" filled="t" fillcolor="#a5a5a5 [3206]" strokecolor="black [3213]" strokeweight="1pt">
                      <v:stroke endarrow="block" joinstyle="miter"/>
                    </v:line>
                    <v:shape id="TextBox 96" o:spid="_x0000_s1113" type="#_x0000_t202" style="position:absolute;left:31664;top:36190;width:2539;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" filled="f" stroked="f">
                      <v:textbox>
                        <w:txbxContent>
                          <w:p w14:paraId="6F80483E" w14:textId="77777777" w:rsidR="00C3241D" w:rsidRDefault="004027DE" w:rsidP="00212DD7">
                            <w:pPr>
                              <w:rPr>
                                <w:rFonts w:ascii="Calibri" w:eastAsia="SimSun" w:hAnsi="Calibri"/>
                                <w:kern w:val="24"/>
                                <w:sz w:val="17"/>
                                <w:szCs w:val="17"/>
                              </w:rPr>
                            </w:pPr>
                            <w:r>
                              <w:rPr>
                                <w:rFonts w:ascii="Calibri" w:eastAsia="SimSun" w:hAnsi="Calibri"/>
                                <w:kern w:val="24"/>
                                <w:sz w:val="17"/>
                                <w:szCs w:val="17"/>
                              </w:rPr>
                              <w:t>b</w:t>
                            </w:r>
                          </w:p>
                        </w:txbxContent>
                      </v:textbox>
                    </v:shape>
                    <v:line id="Straight Connector 33140" o:spid="_x0000_s1114" style="position:absolute;visibility:visible;mso-wrap-style:square" from="14587,19310" to="16571,19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" filled="t" fillcolor="#5b9bd5 [3204]" strokecolor="black [3213]" strokeweight="1pt">
                      <v:stroke endarrow="block" joinstyle="miter"/>
                    </v:line>
                    <v:line id="Straight Connector 33141" o:spid="_x0000_s1115" style="position:absolute;visibility:visible;mso-wrap-style:square" from="14687,23625" to="16642,2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" filled="t" fillcolor="#5b9bd5 [3204]" strokecolor="black [3213]" strokeweight="1pt">
                      <v:stroke endarrow="block" joinstyle="miter"/>
                    </v:line>
                    <v:line id="Straight Connector 33142" o:spid="_x0000_s1116" style="position:absolute;visibility:visible;mso-wrap-style:square" from="30904,19318" to="34837,3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" filled="t" fillcolor="#a5a5a5 [3206]" strokecolor="black [3213]" strokeweight="1pt">
                      <v:stroke endarrow="block" joinstyle="miter"/>
                    </v:line>
                    <v:line id="Straight Connector 33143" o:spid="_x0000_s1117" style="position:absolute;flip:y;visibility:visible;mso-wrap-style:square" from="30892,17054" to="34745,3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" filled="t" fillcolor="#a5a5a5 [3206]" strokecolor="black [3213]" strokeweight="1pt">
                      <v:stroke endarrow="block" joinstyle="miter"/>
                    </v:line>
                    <v:line id="Straight Connector 33144" o:spid="_x0000_s1118" style="position:absolute;flip:y;visibility:visible;mso-wrap-style:square" from="30892,30355" to="34837,3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" filled="t" fillcolor="#a5a5a5 [3206]" strokecolor="black [3213]" strokeweight="1pt">
                      <v:stroke endarrow="block" joinstyle="miter"/>
                    </v:line>
                    <v:line id="Straight Connector 33145" o:spid="_x0000_s1119" style="position:absolute;flip:y;visibility:visible;mso-wrap-style:square" from="47281,34155" to="49403,4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" filled="t" fillcolor="#a5a5a5 [3206]" strokecolor="black [3213]" strokeweight="1pt">
                      <v:stroke endarrow="block" joinstyle="miter"/>
                    </v:line>
                    <v:rect id="Rectangle 33146" o:spid="_x0000_s1120" style="position:absolute;left:49354;top:21356;width:10562;height: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" fillcolor="#deeaf6 [660]" strokecolor="black [3213]" strokeweight="1pt">
                      <v:textbox inset="0,0,0,0">
                        <w:txbxContent>
                          <w:p w14:paraId="38B9AB5B" w14:textId="77777777" w:rsidR="00C3241D" w:rsidRDefault="004027DE" w:rsidP="00212DD7">
                            <w:pPr>
                              <w:tabs>
                                <w:tab w:val="left" w:pos="498"/>
                              </w:tabs>
                              <w:spacing w:line="216" w:lineRule="auto"/>
                              <w:ind w:left="173" w:right="72"/>
                              <w:rPr>
                                <w:rFonts w:asciiTheme="minorHAnsi" w:eastAsia="DengXian" w:hAnsi="Calibri"/>
                                <w:kern w:val="24"/>
                                <w:sz w:val="17"/>
                                <w:szCs w:val="17"/>
                              </w:rPr>
                            </w:pPr>
                            <w:r>
                              <w:rPr>
                                <w:rFonts w:asciiTheme="minorHAnsi" w:eastAsia="DengXian" w:hAnsi="Calibri"/>
                                <w:kern w:val="24"/>
                                <w:sz w:val="17"/>
                                <w:szCs w:val="17"/>
                              </w:rPr>
                              <w:t>Farmers adopting climate smart agricultural practices</w:t>
                            </w:r>
                          </w:p>
                        </w:txbxContent>
                      </v:textbox>
                    </v:rect>
                    <v:line id="Straight Connector 33147" o:spid="_x0000_s1121" style="position:absolute;flip:y;visibility:visible;mso-wrap-style:square" from="47287,23685" to="49354,38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" filled="t" fillcolor="#a5a5a5 [3206]" strokecolor="black [3213]" strokeweight="1pt">
                      <v:stroke endarrow="block" joinstyle="miter"/>
                    </v:line>
                    <v:line id="Straight Connector 33148" o:spid="_x0000_s1122" style="position:absolute;visibility:visible;mso-wrap-style:square" from="47252,17054" to="49354,2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" filled="t" fillcolor="#a5a5a5 [3206]" strokecolor="black [3213]" strokeweight="1pt">
                      <v:stroke endarrow="block" joinstyle="miter"/>
                    </v:line>
                    <v:rect id="Rectangle 33149" o:spid="_x0000_s1123" style="position:absolute;left:34745;top:21192;width:12507;height:5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" fillcolor="#deeaf6 [660]" strokecolor="black [3213]" strokeweight="1pt">
                      <v:textbox inset="0,0,0,0">
                        <w:txbxContent>
                          <w:p w14:paraId="114E59FC" w14:textId="77777777" w:rsidR="00C3241D" w:rsidRDefault="004027DE" w:rsidP="00212DD7">
                            <w:pPr>
                              <w:tabs>
                                <w:tab w:val="left" w:pos="498"/>
                              </w:tabs>
                              <w:spacing w:line="216" w:lineRule="auto"/>
                              <w:ind w:left="173" w:right="72"/>
                              <w:rPr>
                                <w:rFonts w:asciiTheme="minorHAnsi" w:eastAsia="DengXian" w:hAnsi="Calibri"/>
                                <w:kern w:val="24"/>
                                <w:sz w:val="17"/>
                                <w:szCs w:val="17"/>
                                <w:lang w:val="en-AU"/>
                              </w:rPr>
                            </w:pPr>
                            <w:r>
                              <w:rPr>
                                <w:rFonts w:asciiTheme="minorHAnsi" w:eastAsia="DengXian" w:hAnsi="Calibri"/>
                                <w:kern w:val="24"/>
                                <w:sz w:val="17"/>
                                <w:szCs w:val="17"/>
                                <w:lang w:val="en-AU"/>
                              </w:rPr>
                              <w:t>Improved</w:t>
                            </w:r>
                            <w:r>
                              <w:rPr>
                                <w:rFonts w:asciiTheme="minorHAnsi" w:eastAsia="DengXian" w:hAnsi="Calibri"/>
                                <w:kern w:val="24"/>
                                <w:sz w:val="17"/>
                                <w:szCs w:val="17"/>
                              </w:rPr>
                              <w:t xml:space="preserve"> awareness and willingness of farmers to use climate smart technologies</w:t>
                            </w:r>
                          </w:p>
                        </w:txbxContent>
                      </v:textbox>
                    </v:rect>
                    <v:line id="Straight Connector 33150" o:spid="_x0000_s1124" style="position:absolute;flip:y;visibility:visible;mso-wrap-style:square" from="30975,23698" to="34745,2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" filled="t" fillcolor="#5b9bd5 [3204]" strokecolor="black [3213]" strokeweight="1pt">
                      <v:stroke endarrow="block" joinstyle="miter"/>
                    </v:line>
                    <v:line id="Straight Connector 33151" o:spid="_x0000_s1125" style="position:absolute;visibility:visible;mso-wrap-style:square" from="59997,23565" to="62088,2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" strokecolor="black [3213]" strokeweight="1pt">
                      <v:stroke endarrow="block" joinstyle="miter"/>
                    </v:line>
                    <v:line id="Straight Connector 33152" o:spid="_x0000_s1126" style="position:absolute;visibility:visible;mso-wrap-style:square" from="47344,30355" to="49403,3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" filled="t" fillcolor="#5b9bd5 [3204]" strokecolor="black [3213]" strokeweight="1pt">
                      <v:stroke endarrow="block" joinstyle="miter"/>
                    </v:line>
                    <v:line id="Straight Connector 33153" o:spid="_x0000_s1127" style="position:absolute;visibility:visible;mso-wrap-style:square" from="30975,23799" to="34837,3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" filled="t" fillcolor="#a5a5a5 [3206]" strokecolor="black [3213]" strokeweight="1pt">
                      <v:stroke endarrow="block" joinstyle="miter"/>
                    </v:line>
                    <v:line id="Straight Connector 33154" o:spid="_x0000_s1128" style="position:absolute;flip:y;visibility:visible;mso-wrap-style:square" from="47252,23685" to="49354,2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" strokecolor="black [3213]" strokeweight="1pt">
                      <v:stroke endarrow="block" joinstyle="miter"/>
                    </v:line>
                    <v:oval id="Oval 33155" o:spid="_x0000_s1129" style="position:absolute;left:34414;top:33423;width:12988;height:9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" filled="f" strokecolor="#00b050" strokeweight="1.5pt">
                      <v:stroke joinstyle="miter"/>
                    </v:oval>
                    <v:oval id="Oval 33156" o:spid="_x0000_s1130" style="position:absolute;left:48513;top:19053;width:12987;height:9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" filled="f" strokecolor="#00b050" strokeweight="1.5pt">
                      <v:stroke joinstyle="miter"/>
                    </v:oval>
                    <v:oval id="Oval 33157" o:spid="_x0000_s1131" style="position:absolute;left:48812;top:29424;width:12988;height:9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" filled="f" strokecolor="#00b050" strokeweight="1.5pt">
                      <v:stroke joinstyle="miter"/>
                    </v:oval>
                    <v:oval id="Oval 33158" o:spid="_x0000_s1132" style="position:absolute;left:34791;top:43806;width:12987;height:9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" filled="f" strokecolor="#00b050" strokeweight="1.5pt">
                      <v:stroke joinstyle="miter"/>
                    </v:oval>
                    <v:shape id="TextBox 54" o:spid="_x0000_s1133" type="#_x0000_t202" style="position:absolute;left:50036;top:16752;width:1185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" filled="f" stroked="f">
                      <v:textbox style="mso-fit-shape-to-text:t">
                        <w:txbxContent>
                          <w:p w14:paraId="4F6B322B" w14:textId="77777777" w:rsidR="00C3241D" w:rsidRDefault="004027DE" w:rsidP="00212DD7">
                            <w:pPr>
                              <w:rPr>
                                <w:rFonts w:asciiTheme="minorHAnsi" w:hAnsi="Calibri" w:cstheme="minorBidi"/>
                                <w:color w:val="00B050"/>
                                <w:kern w:val="24"/>
                                <w:sz w:val="22"/>
                                <w:szCs w:val="22"/>
                              </w:rPr>
                            </w:pPr>
                            <w:r>
                              <w:rPr>
                                <w:rFonts w:asciiTheme="minorHAnsi" w:hAnsi="Calibri" w:cstheme="minorBidi"/>
                                <w:color w:val="00B050"/>
                                <w:kern w:val="24"/>
                                <w:sz w:val="22"/>
                                <w:szCs w:val="22"/>
                              </w:rPr>
                              <w:t>PDO outcomes</w:t>
                            </w:r>
                          </w:p>
                        </w:txbxContent>
                      </v:textbox>
                    </v:shape>
                  </v:group>
                  <v:line id="Straight Connector 33160" o:spid="_x0000_s1134" style="position:absolute;flip:y;visibility:visible;mso-wrap-style:square" from="31157,17186" to="34948,2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" filled="t" fillcolor="#5b9bd5 [3204]" strokecolor="black [3213]" strokeweight="1pt">
                    <v:stroke endarrow="block" joinstyle="miter"/>
                  </v:line>
                </v:group>
                <v:shapetype id="_x0000_t32" coordsize="21600,21600" o:spt="32" o:oned="t" path="m,l21600,21600e" filled="f">
                  <v:path arrowok="t" fillok="f" o:connecttype="none"/>
                  <o:lock v:ext="edit" shapetype="t"/>
                </v:shapetype>
                <v:shape id="Straight Arrow Connector 33161" o:spid="_x0000_s1135" type="#_x0000_t32" style="position:absolute;left:41238;top:20128;width:0;height:1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" strokecolor="black [3213]" strokeweight="1pt">
                  <v:stroke endarrow="block" joinstyle="miter"/>
                </v:shape>
              </v:group>
            </w:pict>
          </mc:Fallback>
        </mc:AlternateContent>
      </w:r>
    </w:p>
    <w:p w14:paraId="59C8C703" w14:textId="77777777" w:rsidR="007D6B63" w:rsidRDefault="004027DE">
      <w:pPr>
        <w:widowControl/>
        <w:autoSpaceDE/>
        <w:autoSpaceDN/>
        <w:adjustRightInd/>
        <w:spacing w:after="160" w:line="259" w:lineRule="auto"/>
      </w:pPr>
      <w:r w:rsidRPr="00212DD7">
        <w:t xml:space="preserve"> </w:t>
      </w:r>
      <w:r w:rsidR="00B00F5B">
        <w:br w:type="page"/>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8E276C" w14:paraId="1BD66BE2" w14:textId="77777777" w:rsidTr="00DA1722">
        <w:trPr>
          <w:trHeight w:val="80"/>
        </w:trPr>
        <w:tc>
          <w:tcPr>
            <w:tcW w:w="10710" w:type="dxa"/>
          </w:tcPr>
          <w:p w14:paraId="06879E74" w14:textId="77777777" w:rsidR="00DA1722" w:rsidRPr="00844E6A" w:rsidRDefault="004027DE" w:rsidP="00127D84">
            <w:pPr>
              <w:pStyle w:val="Heading2"/>
              <w:keepLines w:val="0"/>
              <w:outlineLvl w:val="1"/>
              <w:rPr>
                <w:rFonts w:asciiTheme="minorHAnsi" w:hAnsiTheme="minorHAnsi"/>
                <w:color w:val="172D5F"/>
                <w:sz w:val="22"/>
                <w:szCs w:val="22"/>
              </w:rPr>
            </w:pPr>
            <w:bookmarkStart w:id="354" w:name="_Toc256000016"/>
            <w:bookmarkStart w:id="355" w:name="_Toc505105134"/>
            <w:bookmarkStart w:id="356" w:name="_Toc10816483"/>
            <w:bookmarkStart w:id="357" w:name="_Toc95903326"/>
            <w:r w:rsidRPr="00844E6A">
              <w:rPr>
                <w:rFonts w:asciiTheme="minorHAnsi" w:hAnsiTheme="minorHAnsi"/>
                <w:color w:val="172D5F"/>
                <w:sz w:val="22"/>
                <w:szCs w:val="22"/>
              </w:rPr>
              <w:lastRenderedPageBreak/>
              <w:t>E. Rationale for Bank Involvement and Role of Partners</w:t>
            </w:r>
            <w:bookmarkEnd w:id="354"/>
            <w:bookmarkEnd w:id="355"/>
            <w:bookmarkEnd w:id="356"/>
            <w:bookmarkEnd w:id="357"/>
          </w:p>
        </w:tc>
      </w:tr>
    </w:tbl>
    <w:p w14:paraId="0BF5893B" w14:textId="77777777" w:rsidR="00060DB3" w:rsidRDefault="00060DB3" w:rsidP="0058552C">
      <w:pPr>
        <w:pStyle w:val="ListParagraph"/>
        <w:spacing w:after="40"/>
        <w:ind w:left="-634"/>
        <w:contextualSpacing w:val="0"/>
        <w:jc w:val="both"/>
        <w:rPr>
          <w:rFonts w:asciiTheme="minorHAnsi" w:hAnsiTheme="minorHAnsi" w:cstheme="minorHAnsi"/>
          <w:bCs/>
          <w:color w:val="auto"/>
          <w:sz w:val="22"/>
          <w:szCs w:val="22"/>
        </w:rPr>
      </w:pPr>
    </w:p>
    <w:p w14:paraId="659E64E3" w14:textId="77777777" w:rsidR="002D556A" w:rsidRPr="00C3241D" w:rsidRDefault="004027DE" w:rsidP="002D556A">
      <w:pPr>
        <w:pStyle w:val="ListParagraph"/>
        <w:numPr>
          <w:ilvl w:val="0"/>
          <w:numId w:val="2"/>
        </w:numPr>
        <w:spacing w:after="240"/>
        <w:ind w:left="-634" w:firstLine="0"/>
        <w:contextualSpacing w:val="0"/>
        <w:jc w:val="both"/>
        <w:rPr>
          <w:rFonts w:asciiTheme="minorHAnsi" w:hAnsiTheme="minorHAnsi"/>
          <w:sz w:val="22"/>
        </w:rPr>
      </w:pPr>
      <w:r w:rsidRPr="00C3241D">
        <w:rPr>
          <w:rFonts w:asciiTheme="minorHAnsi" w:hAnsiTheme="minorHAnsi"/>
          <w:b/>
          <w:sz w:val="22"/>
        </w:rPr>
        <w:t>Rationale for public sector provision/financing</w:t>
      </w:r>
      <w:r w:rsidRPr="00C3241D">
        <w:rPr>
          <w:rFonts w:asciiTheme="minorHAnsi" w:hAnsiTheme="minorHAnsi"/>
          <w:sz w:val="22"/>
        </w:rPr>
        <w:t xml:space="preserve"> The project would address a number of market failures: (a)</w:t>
      </w:r>
      <w:r w:rsidR="00525882" w:rsidRPr="00C3241D">
        <w:rPr>
          <w:rFonts w:asciiTheme="minorHAnsi" w:hAnsiTheme="minorHAnsi"/>
          <w:sz w:val="22"/>
        </w:rPr>
        <w:t xml:space="preserve"> </w:t>
      </w:r>
      <w:r w:rsidRPr="00C3241D">
        <w:rPr>
          <w:rFonts w:asciiTheme="minorHAnsi" w:hAnsiTheme="minorHAnsi"/>
          <w:sz w:val="22"/>
        </w:rPr>
        <w:t>the difficulties of small scale producers to access markets notably EU export markets and deficient links between them and formal agribusinesses/ traders/ exporters/ input suppliers; (b)</w:t>
      </w:r>
      <w:r w:rsidR="003842FA" w:rsidRPr="00C3241D">
        <w:rPr>
          <w:rFonts w:asciiTheme="minorHAnsi" w:hAnsiTheme="minorHAnsi"/>
          <w:sz w:val="22"/>
        </w:rPr>
        <w:t xml:space="preserve"> </w:t>
      </w:r>
      <w:r w:rsidRPr="00C3241D">
        <w:rPr>
          <w:rFonts w:asciiTheme="minorHAnsi" w:hAnsiTheme="minorHAnsi"/>
          <w:sz w:val="22"/>
        </w:rPr>
        <w:t xml:space="preserve">the difficulties of smallholders and of value chain actors to access investment financing and the inability of existing </w:t>
      </w:r>
      <w:del w:id="358" w:author="Silvia Mauri" w:date="2022-02-15T11:03:00Z">
        <w:r w:rsidRPr="00C3241D">
          <w:rPr>
            <w:rFonts w:asciiTheme="minorHAnsi" w:hAnsiTheme="minorHAnsi"/>
            <w:sz w:val="22"/>
          </w:rPr>
          <w:delText xml:space="preserve">national </w:delText>
        </w:r>
      </w:del>
      <w:r w:rsidRPr="00C3241D">
        <w:rPr>
          <w:rFonts w:asciiTheme="minorHAnsi" w:hAnsiTheme="minorHAnsi"/>
          <w:sz w:val="22"/>
        </w:rPr>
        <w:t>finance institutions</w:t>
      </w:r>
      <w:ins w:id="359" w:author="Silvia Mauri" w:date="2022-02-15T11:03:00Z">
        <w:r w:rsidR="008628D6" w:rsidRPr="00C3241D">
          <w:rPr>
            <w:rFonts w:asciiTheme="minorHAnsi" w:hAnsiTheme="minorHAnsi"/>
            <w:sz w:val="22"/>
          </w:rPr>
          <w:t xml:space="preserve"> in </w:t>
        </w:r>
        <w:proofErr w:type="spellStart"/>
        <w:r w:rsidR="008628D6" w:rsidRPr="00C3241D">
          <w:rPr>
            <w:rFonts w:asciiTheme="minorHAnsi" w:hAnsiTheme="minorHAnsi"/>
            <w:sz w:val="22"/>
          </w:rPr>
          <w:t>BiH</w:t>
        </w:r>
      </w:ins>
      <w:proofErr w:type="spellEnd"/>
      <w:r w:rsidRPr="00C3241D">
        <w:rPr>
          <w:rFonts w:asciiTheme="minorHAnsi" w:hAnsiTheme="minorHAnsi"/>
          <w:sz w:val="22"/>
        </w:rPr>
        <w:t xml:space="preserve"> (commercial banks and microfinance institutions) to provide adapted short to medium term value chain finance products (to boost technology adoption and marketing of production); (c)</w:t>
      </w:r>
      <w:r w:rsidR="003842FA" w:rsidRPr="00C3241D">
        <w:rPr>
          <w:rFonts w:asciiTheme="minorHAnsi" w:hAnsiTheme="minorHAnsi"/>
          <w:sz w:val="22"/>
        </w:rPr>
        <w:t xml:space="preserve"> </w:t>
      </w:r>
      <w:r w:rsidRPr="00C3241D">
        <w:rPr>
          <w:rFonts w:asciiTheme="minorHAnsi" w:hAnsiTheme="minorHAnsi"/>
          <w:sz w:val="22"/>
        </w:rPr>
        <w:t xml:space="preserve">deficiencies of smallholders access to improved technologies, information, knowledge, certified improved planting material/breeds and other agricultural inputs, etc. The project also has a redistribution role as it targets groups (smallholders) that are somewhat excluded from the mainstream </w:t>
      </w:r>
      <w:del w:id="360" w:author="Silvia Mauri" w:date="2022-02-15T11:04:00Z">
        <w:r w:rsidRPr="00C3241D">
          <w:rPr>
            <w:rFonts w:asciiTheme="minorHAnsi" w:hAnsiTheme="minorHAnsi"/>
            <w:sz w:val="22"/>
          </w:rPr>
          <w:delText xml:space="preserve">national </w:delText>
        </w:r>
      </w:del>
      <w:r w:rsidRPr="00C3241D">
        <w:rPr>
          <w:rFonts w:asciiTheme="minorHAnsi" w:hAnsiTheme="minorHAnsi"/>
          <w:sz w:val="22"/>
        </w:rPr>
        <w:t xml:space="preserve">financial and commercial markets and commodities/value chains that have a large potential for making small scale family farming more profitable and business oriented. It perfectly fits into the </w:t>
      </w:r>
      <w:proofErr w:type="spellStart"/>
      <w:r w:rsidRPr="00C3241D">
        <w:rPr>
          <w:rFonts w:asciiTheme="minorHAnsi" w:hAnsiTheme="minorHAnsi"/>
          <w:sz w:val="22"/>
        </w:rPr>
        <w:t>BiH</w:t>
      </w:r>
      <w:proofErr w:type="spellEnd"/>
      <w:r w:rsidRPr="00C3241D">
        <w:rPr>
          <w:rFonts w:asciiTheme="minorHAnsi" w:hAnsiTheme="minorHAnsi"/>
          <w:sz w:val="22"/>
        </w:rPr>
        <w:t xml:space="preserve"> policy agenda aiming at transforming agriculture into a sustainable and commercially-oriented business, while protecting the environment and conserving the country’s natural resource base, improving the resilience of fragile ecosystems to climate change, adapting them and value chain to climate change, combatting rural poverty, promoting human rights and democracy, sustainable and integrated development including through decentralization and promotion of local and demand-driven development approaches. Therefore, public intervention is fully justified and the proposed project as an Investment Project Financing (IPF) is thus an appropriate instrument to achieve the PDO and the project intermediate results. </w:t>
      </w:r>
    </w:p>
    <w:p w14:paraId="08914B1C" w14:textId="77777777" w:rsidR="00161217" w:rsidRPr="00C3241D" w:rsidRDefault="004027DE" w:rsidP="002D556A">
      <w:pPr>
        <w:pStyle w:val="ListParagraph"/>
        <w:numPr>
          <w:ilvl w:val="0"/>
          <w:numId w:val="2"/>
        </w:numPr>
        <w:spacing w:after="240"/>
        <w:ind w:left="-634" w:firstLine="0"/>
        <w:contextualSpacing w:val="0"/>
        <w:jc w:val="both"/>
        <w:rPr>
          <w:rFonts w:asciiTheme="minorHAnsi" w:hAnsiTheme="minorHAnsi" w:cstheme="minorBidi"/>
          <w:strike/>
          <w:color w:val="auto"/>
          <w:sz w:val="22"/>
          <w:szCs w:val="22"/>
        </w:rPr>
      </w:pPr>
      <w:r w:rsidRPr="00C3241D">
        <w:rPr>
          <w:rFonts w:asciiTheme="minorHAnsi" w:hAnsiTheme="minorHAnsi"/>
          <w:b/>
          <w:sz w:val="22"/>
        </w:rPr>
        <w:t>Value added of the Bank's support</w:t>
      </w:r>
      <w:r w:rsidRPr="00C3241D">
        <w:rPr>
          <w:rFonts w:asciiTheme="minorHAnsi" w:hAnsiTheme="minorHAnsi"/>
          <w:sz w:val="22"/>
        </w:rPr>
        <w:t xml:space="preserve">. The project brings significant value added from the </w:t>
      </w:r>
      <w:proofErr w:type="spellStart"/>
      <w:r w:rsidRPr="00C3241D">
        <w:rPr>
          <w:rFonts w:asciiTheme="minorHAnsi" w:hAnsiTheme="minorHAnsi"/>
          <w:sz w:val="22"/>
        </w:rPr>
        <w:t>BiH</w:t>
      </w:r>
      <w:proofErr w:type="spellEnd"/>
      <w:r w:rsidRPr="00C3241D">
        <w:rPr>
          <w:rFonts w:asciiTheme="minorHAnsi" w:hAnsiTheme="minorHAnsi"/>
          <w:sz w:val="22"/>
        </w:rPr>
        <w:t xml:space="preserve"> and development community standpoint. Beyond financing,</w:t>
      </w:r>
      <w:r w:rsidRPr="00C3241D">
        <w:t xml:space="preserve"> </w:t>
      </w:r>
      <w:r w:rsidRPr="00C3241D">
        <w:rPr>
          <w:rFonts w:asciiTheme="minorHAnsi" w:hAnsiTheme="minorHAnsi"/>
          <w:sz w:val="22"/>
        </w:rPr>
        <w:t>the added value arises from technical support based on international experience for similar: integrated institution and capacity building (of both public institutions and smallholders/value chain actors) projects; value chain development/productive partnership projects; irrigation development projects.</w:t>
      </w:r>
    </w:p>
    <w:p w14:paraId="48FB2133" w14:textId="77777777" w:rsidR="00494058"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631574">
        <w:rPr>
          <w:rFonts w:asciiTheme="minorHAnsi" w:hAnsiTheme="minorHAnsi" w:cstheme="minorBidi"/>
          <w:color w:val="auto"/>
          <w:sz w:val="22"/>
          <w:szCs w:val="22"/>
        </w:rPr>
        <w:t xml:space="preserve">The World Bank Group has extensive experience internationally, in the Western Balkan region, and in </w:t>
      </w:r>
      <w:proofErr w:type="spellStart"/>
      <w:r w:rsidR="0041495F" w:rsidRPr="00631574">
        <w:rPr>
          <w:rFonts w:asciiTheme="minorHAnsi" w:hAnsiTheme="minorHAnsi" w:cstheme="minorBidi"/>
          <w:color w:val="auto"/>
          <w:sz w:val="22"/>
          <w:szCs w:val="22"/>
        </w:rPr>
        <w:t>BiH</w:t>
      </w:r>
      <w:proofErr w:type="spellEnd"/>
      <w:r w:rsidR="0041495F" w:rsidRPr="00631574">
        <w:rPr>
          <w:rFonts w:asciiTheme="minorHAnsi" w:hAnsiTheme="minorHAnsi" w:cstheme="minorBidi"/>
          <w:color w:val="auto"/>
          <w:sz w:val="22"/>
          <w:szCs w:val="22"/>
        </w:rPr>
        <w:t xml:space="preserve"> </w:t>
      </w:r>
      <w:r w:rsidRPr="00631574">
        <w:rPr>
          <w:rFonts w:asciiTheme="minorHAnsi" w:hAnsiTheme="minorHAnsi" w:cstheme="minorBidi"/>
          <w:color w:val="auto"/>
          <w:sz w:val="22"/>
          <w:szCs w:val="22"/>
        </w:rPr>
        <w:t>in supporting different agents of the agriculture sector, enhancing competitiveness and market inte</w:t>
      </w:r>
      <w:r w:rsidRPr="008F58D7">
        <w:rPr>
          <w:rFonts w:asciiTheme="minorHAnsi" w:hAnsiTheme="minorHAnsi" w:cstheme="minorBidi"/>
          <w:color w:val="auto"/>
          <w:sz w:val="22"/>
          <w:szCs w:val="22"/>
        </w:rPr>
        <w:t>gration, and</w:t>
      </w:r>
      <w:r w:rsidRPr="0855320D">
        <w:rPr>
          <w:rFonts w:asciiTheme="minorHAnsi" w:hAnsiTheme="minorHAnsi" w:cstheme="minorBidi"/>
          <w:color w:val="auto"/>
          <w:sz w:val="22"/>
          <w:szCs w:val="22"/>
        </w:rPr>
        <w:t xml:space="preserve"> strengthening agricultural public-sector institutions. I</w:t>
      </w:r>
      <w:r w:rsidR="0041495F" w:rsidRPr="0855320D">
        <w:rPr>
          <w:rFonts w:asciiTheme="minorHAnsi" w:hAnsiTheme="minorHAnsi" w:cstheme="minorBidi"/>
          <w:color w:val="auto"/>
          <w:sz w:val="22"/>
          <w:szCs w:val="22"/>
        </w:rPr>
        <w:t>n particular in the Western Balkans</w:t>
      </w:r>
      <w:r w:rsidR="00D9761A" w:rsidRPr="0855320D">
        <w:rPr>
          <w:rFonts w:asciiTheme="minorHAnsi" w:hAnsiTheme="minorHAnsi" w:cstheme="minorBidi"/>
          <w:color w:val="auto"/>
          <w:sz w:val="22"/>
          <w:szCs w:val="22"/>
        </w:rPr>
        <w:t>,</w:t>
      </w:r>
      <w:r w:rsidR="0041495F" w:rsidRPr="0855320D">
        <w:rPr>
          <w:rFonts w:asciiTheme="minorHAnsi" w:hAnsiTheme="minorHAnsi" w:cstheme="minorBidi"/>
          <w:color w:val="auto"/>
          <w:sz w:val="22"/>
          <w:szCs w:val="22"/>
        </w:rPr>
        <w:t xml:space="preserve"> Bank funded projects have</w:t>
      </w:r>
      <w:r w:rsidR="00D96990" w:rsidRPr="0855320D">
        <w:rPr>
          <w:rFonts w:asciiTheme="minorHAnsi" w:hAnsiTheme="minorHAnsi" w:cstheme="minorBidi"/>
          <w:color w:val="auto"/>
          <w:sz w:val="22"/>
          <w:szCs w:val="22"/>
        </w:rPr>
        <w:t xml:space="preserve"> implemented successfully </w:t>
      </w:r>
      <w:r w:rsidRPr="0855320D">
        <w:rPr>
          <w:rFonts w:asciiTheme="minorHAnsi" w:hAnsiTheme="minorHAnsi" w:cstheme="minorBidi"/>
          <w:color w:val="auto"/>
          <w:sz w:val="22"/>
          <w:szCs w:val="22"/>
        </w:rPr>
        <w:t xml:space="preserve">an incremental approach towards meeting EU requirements. </w:t>
      </w:r>
    </w:p>
    <w:p w14:paraId="65358BEC" w14:textId="77777777" w:rsidR="00DA1722" w:rsidRPr="007B66E5" w:rsidRDefault="004027DE" w:rsidP="00C52330">
      <w:pPr>
        <w:pStyle w:val="ListParagraph"/>
        <w:numPr>
          <w:ilvl w:val="0"/>
          <w:numId w:val="2"/>
        </w:numPr>
        <w:spacing w:after="240"/>
        <w:ind w:left="-634" w:firstLine="0"/>
        <w:jc w:val="both"/>
        <w:rPr>
          <w:rFonts w:asciiTheme="minorHAnsi" w:hAnsiTheme="minorHAnsi" w:cstheme="minorBidi"/>
          <w:color w:val="auto"/>
          <w:sz w:val="22"/>
          <w:szCs w:val="22"/>
        </w:rPr>
      </w:pPr>
      <w:r w:rsidRPr="0855320D">
        <w:rPr>
          <w:rFonts w:asciiTheme="minorHAnsi" w:hAnsiTheme="minorHAnsi" w:cstheme="minorBidi"/>
          <w:color w:val="auto"/>
          <w:sz w:val="22"/>
          <w:szCs w:val="22"/>
        </w:rPr>
        <w:t xml:space="preserve">The World Bank also has developed strong relations with most of the development partners active in </w:t>
      </w:r>
      <w:proofErr w:type="spellStart"/>
      <w:r w:rsidRPr="0855320D">
        <w:rPr>
          <w:rFonts w:asciiTheme="minorHAnsi" w:hAnsiTheme="minorHAnsi" w:cstheme="minorBidi"/>
          <w:color w:val="auto"/>
          <w:sz w:val="22"/>
          <w:szCs w:val="22"/>
        </w:rPr>
        <w:t>BiH</w:t>
      </w:r>
      <w:proofErr w:type="spellEnd"/>
      <w:r w:rsidRPr="0855320D">
        <w:rPr>
          <w:rFonts w:asciiTheme="minorHAnsi" w:hAnsiTheme="minorHAnsi" w:cstheme="minorBidi"/>
          <w:color w:val="auto"/>
          <w:sz w:val="22"/>
          <w:szCs w:val="22"/>
        </w:rPr>
        <w:t>, including the EU, UNDP, USAID</w:t>
      </w:r>
      <w:r w:rsidR="0077104C">
        <w:rPr>
          <w:rFonts w:asciiTheme="minorHAnsi" w:hAnsiTheme="minorHAnsi" w:cstheme="minorBidi"/>
          <w:color w:val="auto"/>
          <w:sz w:val="22"/>
          <w:szCs w:val="22"/>
        </w:rPr>
        <w:t>,</w:t>
      </w:r>
      <w:r w:rsidRPr="0855320D">
        <w:rPr>
          <w:rFonts w:asciiTheme="minorHAnsi" w:hAnsiTheme="minorHAnsi" w:cstheme="minorBidi"/>
          <w:color w:val="auto"/>
          <w:sz w:val="22"/>
          <w:szCs w:val="22"/>
        </w:rPr>
        <w:t xml:space="preserve"> and IFAD, and could use the proposed project to leverage their operations and benefit from other partners technical assistance support.</w:t>
      </w:r>
    </w:p>
    <w:p w14:paraId="5245DA3D" w14:textId="77777777" w:rsidR="00DA1722" w:rsidRPr="00F81AC2" w:rsidRDefault="00DA1722" w:rsidP="00370635">
      <w:pPr>
        <w:ind w:left="-634"/>
        <w:rPr>
          <w:rFonts w:asciiTheme="minorHAnsi" w:hAnsiTheme="minorHAnsi"/>
          <w:bCs/>
          <w:color w:val="auto"/>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8E276C" w14:paraId="07F55140" w14:textId="77777777" w:rsidTr="00DA1722">
        <w:trPr>
          <w:trHeight w:val="80"/>
        </w:trPr>
        <w:tc>
          <w:tcPr>
            <w:tcW w:w="10710" w:type="dxa"/>
          </w:tcPr>
          <w:p w14:paraId="5CD23983" w14:textId="77777777" w:rsidR="00DA1722" w:rsidRPr="00844E6A" w:rsidRDefault="004027DE" w:rsidP="00844E6A">
            <w:pPr>
              <w:pStyle w:val="Heading2"/>
              <w:keepLines w:val="0"/>
              <w:outlineLvl w:val="1"/>
              <w:rPr>
                <w:rFonts w:asciiTheme="minorHAnsi" w:hAnsiTheme="minorHAnsi"/>
                <w:color w:val="172D5F"/>
                <w:sz w:val="22"/>
                <w:szCs w:val="22"/>
              </w:rPr>
            </w:pPr>
            <w:bookmarkStart w:id="361" w:name="_Toc256000018"/>
            <w:bookmarkStart w:id="362" w:name="_Toc505105135"/>
            <w:bookmarkStart w:id="363" w:name="_Toc10816484"/>
            <w:bookmarkStart w:id="364" w:name="_Toc95903327"/>
            <w:r w:rsidRPr="00844E6A">
              <w:rPr>
                <w:rFonts w:asciiTheme="minorHAnsi" w:hAnsiTheme="minorHAnsi"/>
                <w:color w:val="172D5F"/>
                <w:sz w:val="22"/>
                <w:szCs w:val="22"/>
              </w:rPr>
              <w:t>F. Lessons Learned and Reflected in the Project Design</w:t>
            </w:r>
            <w:bookmarkEnd w:id="361"/>
            <w:bookmarkEnd w:id="362"/>
            <w:bookmarkEnd w:id="363"/>
            <w:bookmarkEnd w:id="364"/>
          </w:p>
        </w:tc>
      </w:tr>
    </w:tbl>
    <w:p w14:paraId="693AC4FC" w14:textId="77777777" w:rsidR="00DA1722" w:rsidRPr="00F81AC2" w:rsidRDefault="00DA1722" w:rsidP="00370635">
      <w:pPr>
        <w:ind w:left="-634"/>
        <w:rPr>
          <w:rFonts w:asciiTheme="minorHAnsi" w:hAnsiTheme="minorHAnsi"/>
          <w:bCs/>
          <w:color w:val="auto"/>
          <w:sz w:val="22"/>
          <w:szCs w:val="22"/>
        </w:rPr>
      </w:pPr>
    </w:p>
    <w:p w14:paraId="0EA3F55B" w14:textId="77777777" w:rsidR="00DA1722" w:rsidRPr="003A2448" w:rsidRDefault="004027DE" w:rsidP="00C52330">
      <w:pPr>
        <w:pStyle w:val="ListParagraph"/>
        <w:numPr>
          <w:ilvl w:val="0"/>
          <w:numId w:val="2"/>
        </w:numPr>
        <w:spacing w:after="240"/>
        <w:ind w:left="-634" w:firstLine="0"/>
        <w:contextualSpacing w:val="0"/>
        <w:jc w:val="both"/>
        <w:rPr>
          <w:rFonts w:asciiTheme="minorHAnsi" w:hAnsiTheme="minorHAnsi"/>
          <w:color w:val="auto"/>
          <w:sz w:val="22"/>
          <w:szCs w:val="22"/>
        </w:rPr>
      </w:pPr>
      <w:r w:rsidRPr="0855320D">
        <w:rPr>
          <w:rFonts w:asciiTheme="minorHAnsi" w:hAnsiTheme="minorHAnsi" w:cstheme="minorBidi"/>
          <w:color w:val="auto"/>
          <w:sz w:val="22"/>
          <w:szCs w:val="22"/>
        </w:rPr>
        <w:t xml:space="preserve">Project preparation has benefitted from the implementation experience of several similar projects as well as analytical work in the agricultural sector in countries of the Western Balkans with objectives associated with EU pre-accession or/and EU accession requirements, including in Croatia, Kosovo, Montenegro, Serbia, and </w:t>
      </w:r>
      <w:r w:rsidR="00D91B86" w:rsidRPr="0855320D">
        <w:rPr>
          <w:rFonts w:asciiTheme="minorHAnsi" w:hAnsiTheme="minorHAnsi" w:cstheme="minorBidi"/>
          <w:color w:val="auto"/>
          <w:sz w:val="22"/>
          <w:szCs w:val="22"/>
        </w:rPr>
        <w:t>North Macedonia</w:t>
      </w:r>
      <w:r w:rsidR="006F02A2">
        <w:rPr>
          <w:rFonts w:asciiTheme="minorHAnsi" w:hAnsiTheme="minorHAnsi" w:cstheme="minorBidi"/>
          <w:color w:val="auto"/>
          <w:sz w:val="22"/>
          <w:szCs w:val="22"/>
        </w:rPr>
        <w:t xml:space="preserve">. </w:t>
      </w:r>
      <w:r w:rsidR="006F02A2" w:rsidRPr="003A2448">
        <w:rPr>
          <w:rFonts w:asciiTheme="minorHAnsi" w:hAnsiTheme="minorHAnsi" w:cstheme="minorBidi"/>
          <w:color w:val="auto"/>
          <w:sz w:val="22"/>
          <w:szCs w:val="22"/>
        </w:rPr>
        <w:t>Projects include</w:t>
      </w:r>
      <w:r w:rsidR="002715F6" w:rsidRPr="003A2448">
        <w:rPr>
          <w:rFonts w:asciiTheme="minorHAnsi" w:hAnsiTheme="minorHAnsi" w:cstheme="minorBidi"/>
          <w:color w:val="auto"/>
          <w:sz w:val="22"/>
          <w:szCs w:val="22"/>
        </w:rPr>
        <w:t xml:space="preserve"> </w:t>
      </w:r>
      <w:r w:rsidR="00BB0CB5" w:rsidRPr="003A2448">
        <w:rPr>
          <w:rFonts w:asciiTheme="minorHAnsi" w:hAnsiTheme="minorHAnsi" w:cstheme="minorBidi"/>
          <w:color w:val="auto"/>
          <w:sz w:val="22"/>
          <w:szCs w:val="22"/>
        </w:rPr>
        <w:t xml:space="preserve">Kosovo Agriculture and Rural Development Project, and </w:t>
      </w:r>
      <w:r w:rsidR="00972157" w:rsidRPr="003A2448">
        <w:rPr>
          <w:rFonts w:asciiTheme="minorHAnsi" w:hAnsiTheme="minorHAnsi" w:cstheme="minorBidi"/>
          <w:color w:val="auto"/>
          <w:sz w:val="22"/>
          <w:szCs w:val="22"/>
        </w:rPr>
        <w:t xml:space="preserve">Montenegro Institutional Development and Agriculture Strengthening (MIDAS) </w:t>
      </w:r>
      <w:r w:rsidR="007F2D6B" w:rsidRPr="003A2448">
        <w:rPr>
          <w:rFonts w:asciiTheme="minorHAnsi" w:hAnsiTheme="minorHAnsi" w:cstheme="minorBidi"/>
          <w:color w:val="auto"/>
          <w:sz w:val="22"/>
          <w:szCs w:val="22"/>
        </w:rPr>
        <w:t>and</w:t>
      </w:r>
      <w:r w:rsidR="00BB0CB5" w:rsidRPr="003A2448">
        <w:rPr>
          <w:rFonts w:asciiTheme="minorHAnsi" w:hAnsiTheme="minorHAnsi" w:cstheme="minorBidi"/>
          <w:color w:val="auto"/>
          <w:sz w:val="22"/>
          <w:szCs w:val="22"/>
        </w:rPr>
        <w:t xml:space="preserve"> </w:t>
      </w:r>
      <w:r w:rsidR="00972157" w:rsidRPr="003A2448">
        <w:rPr>
          <w:rFonts w:asciiTheme="minorHAnsi" w:hAnsiTheme="minorHAnsi" w:cstheme="minorBidi"/>
          <w:color w:val="auto"/>
          <w:sz w:val="22"/>
          <w:szCs w:val="22"/>
        </w:rPr>
        <w:t>Second</w:t>
      </w:r>
      <w:r w:rsidR="00BB0CB5" w:rsidRPr="003A2448">
        <w:rPr>
          <w:rFonts w:asciiTheme="minorHAnsi" w:hAnsiTheme="minorHAnsi" w:cstheme="minorBidi"/>
          <w:color w:val="auto"/>
          <w:sz w:val="22"/>
          <w:szCs w:val="22"/>
        </w:rPr>
        <w:t xml:space="preserve"> MIDAS;</w:t>
      </w:r>
      <w:r w:rsidR="00972157" w:rsidRPr="003A2448">
        <w:rPr>
          <w:rFonts w:asciiTheme="minorHAnsi" w:hAnsiTheme="minorHAnsi" w:cstheme="minorBidi"/>
          <w:color w:val="auto"/>
          <w:sz w:val="22"/>
          <w:szCs w:val="22"/>
        </w:rPr>
        <w:t xml:space="preserve"> </w:t>
      </w:r>
      <w:r w:rsidR="00955170" w:rsidRPr="003A2448">
        <w:rPr>
          <w:rFonts w:asciiTheme="minorHAnsi" w:hAnsiTheme="minorHAnsi" w:cstheme="minorBidi"/>
          <w:color w:val="auto"/>
          <w:sz w:val="22"/>
          <w:szCs w:val="22"/>
        </w:rPr>
        <w:t xml:space="preserve">as well as the previous </w:t>
      </w:r>
      <w:r w:rsidR="00A61291" w:rsidRPr="003A2448">
        <w:rPr>
          <w:rFonts w:asciiTheme="minorHAnsi" w:hAnsiTheme="minorHAnsi" w:cstheme="minorBidi"/>
          <w:color w:val="auto"/>
          <w:sz w:val="22"/>
          <w:szCs w:val="22"/>
        </w:rPr>
        <w:t xml:space="preserve">investment </w:t>
      </w:r>
      <w:r w:rsidR="007F598A" w:rsidRPr="003A2448">
        <w:rPr>
          <w:rFonts w:asciiTheme="minorHAnsi" w:hAnsiTheme="minorHAnsi" w:cstheme="minorBidi"/>
          <w:color w:val="auto"/>
          <w:sz w:val="22"/>
          <w:szCs w:val="22"/>
        </w:rPr>
        <w:t xml:space="preserve">operations in </w:t>
      </w:r>
      <w:proofErr w:type="spellStart"/>
      <w:r w:rsidR="007F598A" w:rsidRPr="003A2448">
        <w:rPr>
          <w:rFonts w:asciiTheme="minorHAnsi" w:hAnsiTheme="minorHAnsi" w:cstheme="minorBidi"/>
          <w:color w:val="auto"/>
          <w:sz w:val="22"/>
          <w:szCs w:val="22"/>
        </w:rPr>
        <w:t>BiH</w:t>
      </w:r>
      <w:proofErr w:type="spellEnd"/>
      <w:r w:rsidR="007F598A" w:rsidRPr="003A2448">
        <w:rPr>
          <w:rFonts w:asciiTheme="minorHAnsi" w:hAnsiTheme="minorHAnsi" w:cstheme="minorBidi"/>
          <w:color w:val="auto"/>
          <w:sz w:val="22"/>
          <w:szCs w:val="22"/>
        </w:rPr>
        <w:t>, namely ARDP</w:t>
      </w:r>
      <w:r w:rsidR="00AE64E3" w:rsidRPr="003A2448">
        <w:rPr>
          <w:rFonts w:asciiTheme="minorHAnsi" w:hAnsiTheme="minorHAnsi" w:cstheme="minorBidi"/>
          <w:color w:val="auto"/>
          <w:sz w:val="22"/>
          <w:szCs w:val="22"/>
        </w:rPr>
        <w:t xml:space="preserve">, </w:t>
      </w:r>
      <w:r w:rsidR="007F598A" w:rsidRPr="003A2448">
        <w:rPr>
          <w:rFonts w:asciiTheme="minorHAnsi" w:hAnsiTheme="minorHAnsi" w:cstheme="minorBidi"/>
          <w:color w:val="auto"/>
          <w:sz w:val="22"/>
          <w:szCs w:val="22"/>
        </w:rPr>
        <w:t>and IDP.</w:t>
      </w:r>
      <w:r w:rsidR="00322C39" w:rsidRPr="003A2448">
        <w:rPr>
          <w:rFonts w:asciiTheme="minorHAnsi" w:hAnsiTheme="minorHAnsi" w:cstheme="minorBidi"/>
          <w:color w:val="auto"/>
          <w:sz w:val="22"/>
          <w:szCs w:val="22"/>
        </w:rPr>
        <w:t xml:space="preserve"> Analytical work include</w:t>
      </w:r>
      <w:r w:rsidR="008C7E3C">
        <w:rPr>
          <w:rFonts w:asciiTheme="minorHAnsi" w:hAnsiTheme="minorHAnsi" w:cstheme="minorBidi"/>
          <w:color w:val="auto"/>
          <w:sz w:val="22"/>
          <w:szCs w:val="22"/>
        </w:rPr>
        <w:t>s</w:t>
      </w:r>
      <w:r w:rsidR="00322C39" w:rsidRPr="003A2448">
        <w:rPr>
          <w:rFonts w:asciiTheme="minorHAnsi" w:hAnsiTheme="minorHAnsi" w:cstheme="minorBidi"/>
          <w:color w:val="auto"/>
          <w:sz w:val="22"/>
          <w:szCs w:val="22"/>
        </w:rPr>
        <w:t xml:space="preserve"> Agriculture for Jobs and Growth in the Western Balkans (2017); Exploring the Potential of Agriculture in the Western Balkans (2018), Gender Inclusion in Productive Investments in the Western Balkans (2020); </w:t>
      </w:r>
      <w:r w:rsidR="00267AE3" w:rsidRPr="003A2448">
        <w:rPr>
          <w:rFonts w:asciiTheme="minorHAnsi" w:hAnsiTheme="minorHAnsi" w:cstheme="minorBidi"/>
          <w:color w:val="auto"/>
          <w:sz w:val="22"/>
          <w:szCs w:val="22"/>
        </w:rPr>
        <w:t xml:space="preserve">and </w:t>
      </w:r>
      <w:r w:rsidR="002C171A" w:rsidRPr="003A2448">
        <w:rPr>
          <w:rFonts w:asciiTheme="minorHAnsi" w:hAnsiTheme="minorHAnsi" w:cstheme="minorBidi"/>
          <w:color w:val="auto"/>
          <w:sz w:val="22"/>
          <w:szCs w:val="22"/>
        </w:rPr>
        <w:t>Future of Water in Agriculture in Western Balkans: a Broad sector Rethink (2021), which proposes an Irrigation and Drainage (Eco</w:t>
      </w:r>
      <w:proofErr w:type="gramStart"/>
      <w:r w:rsidR="002C171A" w:rsidRPr="003A2448">
        <w:rPr>
          <w:rFonts w:asciiTheme="minorHAnsi" w:hAnsiTheme="minorHAnsi" w:cstheme="minorBidi"/>
          <w:color w:val="auto"/>
          <w:sz w:val="22"/>
          <w:szCs w:val="22"/>
        </w:rPr>
        <w:t>)system</w:t>
      </w:r>
      <w:proofErr w:type="gramEnd"/>
      <w:r w:rsidR="002C171A" w:rsidRPr="003A2448">
        <w:rPr>
          <w:rFonts w:asciiTheme="minorHAnsi" w:hAnsiTheme="minorHAnsi" w:cstheme="minorBidi"/>
          <w:color w:val="auto"/>
          <w:sz w:val="22"/>
          <w:szCs w:val="22"/>
        </w:rPr>
        <w:t xml:space="preserve"> approach.</w:t>
      </w:r>
    </w:p>
    <w:p w14:paraId="4308568F" w14:textId="77777777" w:rsidR="00457FA9" w:rsidRDefault="004027DE" w:rsidP="00C52330">
      <w:pPr>
        <w:pStyle w:val="ListParagraph"/>
        <w:numPr>
          <w:ilvl w:val="0"/>
          <w:numId w:val="2"/>
        </w:numPr>
        <w:spacing w:after="240"/>
        <w:ind w:left="-634" w:firstLine="0"/>
        <w:contextualSpacing w:val="0"/>
        <w:jc w:val="both"/>
        <w:rPr>
          <w:rFonts w:asciiTheme="minorHAnsi" w:hAnsiTheme="minorHAnsi"/>
          <w:color w:val="auto"/>
          <w:sz w:val="22"/>
          <w:szCs w:val="22"/>
        </w:rPr>
      </w:pPr>
      <w:r w:rsidRPr="003A2448">
        <w:rPr>
          <w:rFonts w:asciiTheme="minorHAnsi" w:hAnsiTheme="minorHAnsi"/>
          <w:color w:val="auto"/>
          <w:sz w:val="22"/>
          <w:szCs w:val="22"/>
        </w:rPr>
        <w:lastRenderedPageBreak/>
        <w:t>The key lessons from these activities have been reflected in the project design, including (a)</w:t>
      </w:r>
      <w:r w:rsidR="00D84FCA" w:rsidRPr="003A2448">
        <w:rPr>
          <w:rFonts w:asciiTheme="minorHAnsi" w:hAnsiTheme="minorHAnsi"/>
          <w:color w:val="auto"/>
          <w:sz w:val="22"/>
          <w:szCs w:val="22"/>
        </w:rPr>
        <w:t xml:space="preserve"> addressing sector weaknesses in a holistic manner at institutional, administrative, regulatory, and production levels to comprehensively</w:t>
      </w:r>
      <w:r w:rsidR="00D84FCA" w:rsidRPr="009F2059">
        <w:rPr>
          <w:rFonts w:asciiTheme="minorHAnsi" w:hAnsiTheme="minorHAnsi"/>
          <w:color w:val="auto"/>
          <w:sz w:val="22"/>
          <w:szCs w:val="22"/>
        </w:rPr>
        <w:t xml:space="preserve"> foster </w:t>
      </w:r>
      <w:del w:id="365" w:author="Silvia Mauri" w:date="2022-02-15T11:04:00Z">
        <w:r w:rsidR="00D84FCA" w:rsidRPr="009F2059">
          <w:rPr>
            <w:rFonts w:asciiTheme="minorHAnsi" w:hAnsiTheme="minorHAnsi"/>
            <w:color w:val="auto"/>
            <w:sz w:val="22"/>
            <w:szCs w:val="22"/>
          </w:rPr>
          <w:delText>a</w:delText>
        </w:r>
      </w:del>
      <w:del w:id="366" w:author="Silvia Mauri" w:date="2022-02-15T11:05:00Z">
        <w:r w:rsidR="00D84FCA" w:rsidRPr="009F2059">
          <w:rPr>
            <w:rFonts w:asciiTheme="minorHAnsi" w:hAnsiTheme="minorHAnsi"/>
            <w:color w:val="auto"/>
            <w:sz w:val="22"/>
            <w:szCs w:val="22"/>
          </w:rPr>
          <w:delText xml:space="preserve"> </w:delText>
        </w:r>
      </w:del>
      <w:del w:id="367" w:author="Silvia Mauri" w:date="2022-02-15T11:04:00Z">
        <w:r w:rsidR="00D84FCA" w:rsidRPr="009F2059">
          <w:rPr>
            <w:rFonts w:asciiTheme="minorHAnsi" w:hAnsiTheme="minorHAnsi"/>
            <w:color w:val="auto"/>
            <w:sz w:val="22"/>
            <w:szCs w:val="22"/>
          </w:rPr>
          <w:delText xml:space="preserve">country’s </w:delText>
        </w:r>
      </w:del>
      <w:r w:rsidR="00D84FCA" w:rsidRPr="009F2059">
        <w:rPr>
          <w:rFonts w:asciiTheme="minorHAnsi" w:hAnsiTheme="minorHAnsi"/>
          <w:color w:val="auto"/>
          <w:sz w:val="22"/>
          <w:szCs w:val="22"/>
        </w:rPr>
        <w:t>agriculture sector competitiveness</w:t>
      </w:r>
      <w:r w:rsidR="005922A4" w:rsidRPr="009F2059">
        <w:rPr>
          <w:rFonts w:asciiTheme="minorHAnsi" w:hAnsiTheme="minorHAnsi"/>
          <w:color w:val="auto"/>
          <w:sz w:val="22"/>
          <w:szCs w:val="22"/>
        </w:rPr>
        <w:t xml:space="preserve">; </w:t>
      </w:r>
      <w:r w:rsidR="00FA0E37" w:rsidRPr="009F2059">
        <w:rPr>
          <w:rFonts w:asciiTheme="minorHAnsi" w:hAnsiTheme="minorHAnsi"/>
          <w:color w:val="auto"/>
          <w:sz w:val="22"/>
          <w:szCs w:val="22"/>
        </w:rPr>
        <w:t>(b)</w:t>
      </w:r>
      <w:r w:rsidRPr="009F2059">
        <w:rPr>
          <w:rFonts w:asciiTheme="minorHAnsi" w:hAnsiTheme="minorHAnsi"/>
          <w:color w:val="auto"/>
          <w:sz w:val="22"/>
          <w:szCs w:val="22"/>
        </w:rPr>
        <w:t xml:space="preserve"> timely investments in strengthening capacity of the agricultural/rural development agencies</w:t>
      </w:r>
      <w:r w:rsidRPr="00631574">
        <w:rPr>
          <w:rFonts w:asciiTheme="minorHAnsi" w:hAnsiTheme="minorHAnsi"/>
          <w:color w:val="auto"/>
          <w:sz w:val="22"/>
          <w:szCs w:val="22"/>
        </w:rPr>
        <w:t xml:space="preserve"> in meeting EU accession requirements; (</w:t>
      </w:r>
      <w:r w:rsidR="00EA2CA8">
        <w:rPr>
          <w:rFonts w:asciiTheme="minorHAnsi" w:hAnsiTheme="minorHAnsi"/>
          <w:color w:val="auto"/>
          <w:sz w:val="22"/>
          <w:szCs w:val="22"/>
        </w:rPr>
        <w:t>c</w:t>
      </w:r>
      <w:r w:rsidRPr="008F58D7">
        <w:rPr>
          <w:rFonts w:asciiTheme="minorHAnsi" w:hAnsiTheme="minorHAnsi"/>
          <w:color w:val="auto"/>
          <w:sz w:val="22"/>
          <w:szCs w:val="22"/>
        </w:rPr>
        <w:t xml:space="preserve">) investment support to farmers and </w:t>
      </w:r>
      <w:r w:rsidR="00787055">
        <w:rPr>
          <w:rFonts w:asciiTheme="minorHAnsi" w:hAnsiTheme="minorHAnsi"/>
          <w:color w:val="auto"/>
          <w:sz w:val="22"/>
          <w:szCs w:val="22"/>
        </w:rPr>
        <w:t>aggregators</w:t>
      </w:r>
      <w:r w:rsidR="00787055" w:rsidRPr="008F58D7">
        <w:rPr>
          <w:rFonts w:asciiTheme="minorHAnsi" w:hAnsiTheme="minorHAnsi"/>
          <w:color w:val="auto"/>
          <w:sz w:val="22"/>
          <w:szCs w:val="22"/>
        </w:rPr>
        <w:t xml:space="preserve"> </w:t>
      </w:r>
      <w:r w:rsidRPr="008F58D7">
        <w:rPr>
          <w:rFonts w:asciiTheme="minorHAnsi" w:hAnsiTheme="minorHAnsi"/>
          <w:color w:val="auto"/>
          <w:sz w:val="22"/>
          <w:szCs w:val="22"/>
        </w:rPr>
        <w:t>in upgrading their activities in li</w:t>
      </w:r>
      <w:r w:rsidRPr="0034434D">
        <w:rPr>
          <w:rFonts w:asciiTheme="minorHAnsi" w:hAnsiTheme="minorHAnsi"/>
          <w:color w:val="auto"/>
          <w:sz w:val="22"/>
          <w:szCs w:val="22"/>
        </w:rPr>
        <w:t>ne with EU food safety, environmental and animal and plant health standards</w:t>
      </w:r>
      <w:r w:rsidR="00AE6E03" w:rsidRPr="0034434D">
        <w:rPr>
          <w:rFonts w:asciiTheme="minorHAnsi" w:hAnsiTheme="minorHAnsi"/>
          <w:color w:val="auto"/>
          <w:sz w:val="22"/>
          <w:szCs w:val="22"/>
        </w:rPr>
        <w:t>, climate change mitigation</w:t>
      </w:r>
      <w:r w:rsidRPr="0034434D">
        <w:rPr>
          <w:rFonts w:asciiTheme="minorHAnsi" w:hAnsiTheme="minorHAnsi"/>
          <w:color w:val="auto"/>
          <w:sz w:val="22"/>
          <w:szCs w:val="22"/>
        </w:rPr>
        <w:t xml:space="preserve"> and cross-compliance requirements</w:t>
      </w:r>
      <w:r w:rsidR="004D0EAD" w:rsidRPr="0034434D">
        <w:rPr>
          <w:rFonts w:asciiTheme="minorHAnsi" w:hAnsiTheme="minorHAnsi"/>
          <w:color w:val="auto"/>
          <w:sz w:val="22"/>
          <w:szCs w:val="22"/>
        </w:rPr>
        <w:t>;</w:t>
      </w:r>
      <w:r w:rsidR="009D2F43" w:rsidRPr="0034434D">
        <w:rPr>
          <w:rFonts w:asciiTheme="minorHAnsi" w:hAnsiTheme="minorHAnsi"/>
          <w:color w:val="auto"/>
          <w:sz w:val="22"/>
          <w:szCs w:val="22"/>
        </w:rPr>
        <w:t xml:space="preserve"> </w:t>
      </w:r>
      <w:r w:rsidR="00EA2CA8" w:rsidRPr="0034434D">
        <w:rPr>
          <w:rFonts w:asciiTheme="minorHAnsi" w:hAnsiTheme="minorHAnsi"/>
          <w:color w:val="auto"/>
          <w:sz w:val="22"/>
          <w:szCs w:val="22"/>
        </w:rPr>
        <w:t>(d)</w:t>
      </w:r>
      <w:r w:rsidR="00B97124" w:rsidRPr="0034434D">
        <w:rPr>
          <w:rFonts w:asciiTheme="minorHAnsi" w:hAnsiTheme="minorHAnsi"/>
          <w:b/>
          <w:bCs/>
          <w:color w:val="auto"/>
          <w:sz w:val="22"/>
          <w:szCs w:val="22"/>
        </w:rPr>
        <w:t xml:space="preserve"> </w:t>
      </w:r>
      <w:r w:rsidR="00317BBB" w:rsidRPr="0034434D">
        <w:rPr>
          <w:rFonts w:asciiTheme="minorHAnsi" w:hAnsiTheme="minorHAnsi"/>
          <w:color w:val="auto"/>
          <w:sz w:val="22"/>
          <w:szCs w:val="22"/>
        </w:rPr>
        <w:t xml:space="preserve">supporting the development of market driven </w:t>
      </w:r>
      <w:proofErr w:type="spellStart"/>
      <w:r w:rsidR="00317BBB" w:rsidRPr="0034434D">
        <w:rPr>
          <w:rFonts w:asciiTheme="minorHAnsi" w:hAnsiTheme="minorHAnsi"/>
          <w:color w:val="auto"/>
          <w:sz w:val="22"/>
          <w:szCs w:val="22"/>
        </w:rPr>
        <w:t>agri</w:t>
      </w:r>
      <w:proofErr w:type="spellEnd"/>
      <w:r w:rsidR="00317BBB" w:rsidRPr="0034434D">
        <w:rPr>
          <w:rFonts w:asciiTheme="minorHAnsi" w:hAnsiTheme="minorHAnsi"/>
          <w:color w:val="auto"/>
          <w:sz w:val="22"/>
          <w:szCs w:val="22"/>
        </w:rPr>
        <w:t>-food production models</w:t>
      </w:r>
      <w:r w:rsidR="00B97124" w:rsidRPr="0034434D">
        <w:rPr>
          <w:rFonts w:asciiTheme="minorHAnsi" w:hAnsiTheme="minorHAnsi"/>
          <w:color w:val="auto"/>
          <w:sz w:val="22"/>
          <w:szCs w:val="22"/>
        </w:rPr>
        <w:t xml:space="preserve"> </w:t>
      </w:r>
      <w:r w:rsidR="00EC199F" w:rsidRPr="0034434D">
        <w:rPr>
          <w:rFonts w:asciiTheme="minorHAnsi" w:hAnsiTheme="minorHAnsi"/>
          <w:color w:val="auto"/>
          <w:sz w:val="22"/>
          <w:szCs w:val="22"/>
        </w:rPr>
        <w:t>and</w:t>
      </w:r>
      <w:r w:rsidR="00B97124" w:rsidRPr="0034434D">
        <w:rPr>
          <w:rFonts w:asciiTheme="minorHAnsi" w:hAnsiTheme="minorHAnsi"/>
          <w:color w:val="auto"/>
          <w:sz w:val="22"/>
          <w:szCs w:val="22"/>
        </w:rPr>
        <w:t xml:space="preserve"> establishing market linkages in addition to providing support to reach compliance with market standards</w:t>
      </w:r>
      <w:r w:rsidR="00317BBB" w:rsidRPr="0034434D">
        <w:rPr>
          <w:rFonts w:asciiTheme="minorHAnsi" w:hAnsiTheme="minorHAnsi"/>
          <w:color w:val="auto"/>
          <w:sz w:val="22"/>
          <w:szCs w:val="22"/>
        </w:rPr>
        <w:t>; (</w:t>
      </w:r>
      <w:r w:rsidR="00B97124" w:rsidRPr="0034434D">
        <w:rPr>
          <w:rFonts w:asciiTheme="minorHAnsi" w:hAnsiTheme="minorHAnsi"/>
          <w:color w:val="auto"/>
          <w:sz w:val="22"/>
          <w:szCs w:val="22"/>
        </w:rPr>
        <w:t>e</w:t>
      </w:r>
      <w:r w:rsidR="00317BBB" w:rsidRPr="0034434D">
        <w:rPr>
          <w:rFonts w:asciiTheme="minorHAnsi" w:hAnsiTheme="minorHAnsi"/>
          <w:color w:val="auto"/>
          <w:sz w:val="22"/>
          <w:szCs w:val="22"/>
        </w:rPr>
        <w:t xml:space="preserve">) </w:t>
      </w:r>
      <w:r w:rsidR="00350F65" w:rsidRPr="0034434D">
        <w:rPr>
          <w:rFonts w:asciiTheme="minorHAnsi" w:hAnsiTheme="minorHAnsi"/>
          <w:color w:val="auto"/>
          <w:sz w:val="22"/>
          <w:szCs w:val="22"/>
        </w:rPr>
        <w:t xml:space="preserve">provision of </w:t>
      </w:r>
      <w:r w:rsidR="009D2F43" w:rsidRPr="0034434D">
        <w:rPr>
          <w:rFonts w:asciiTheme="minorHAnsi" w:hAnsiTheme="minorHAnsi"/>
          <w:color w:val="auto"/>
          <w:sz w:val="22"/>
          <w:szCs w:val="22"/>
        </w:rPr>
        <w:t xml:space="preserve">demand-driven training for farmers and </w:t>
      </w:r>
      <w:r w:rsidR="00787055" w:rsidRPr="0034434D">
        <w:rPr>
          <w:rFonts w:asciiTheme="minorHAnsi" w:hAnsiTheme="minorHAnsi"/>
          <w:color w:val="auto"/>
          <w:sz w:val="22"/>
          <w:szCs w:val="22"/>
        </w:rPr>
        <w:t>aggregators</w:t>
      </w:r>
      <w:r w:rsidR="009D2F43" w:rsidRPr="0034434D">
        <w:rPr>
          <w:rFonts w:asciiTheme="minorHAnsi" w:hAnsiTheme="minorHAnsi"/>
          <w:color w:val="auto"/>
          <w:sz w:val="22"/>
          <w:szCs w:val="22"/>
        </w:rPr>
        <w:t xml:space="preserve"> to enhance the effectiveness and impact of training workshops; </w:t>
      </w:r>
      <w:r w:rsidR="00317BBB" w:rsidRPr="0034434D">
        <w:rPr>
          <w:rFonts w:asciiTheme="minorHAnsi" w:hAnsiTheme="minorHAnsi"/>
          <w:color w:val="auto"/>
          <w:sz w:val="22"/>
          <w:szCs w:val="22"/>
        </w:rPr>
        <w:t>(</w:t>
      </w:r>
      <w:r w:rsidR="00B97124" w:rsidRPr="0034434D">
        <w:rPr>
          <w:rFonts w:asciiTheme="minorHAnsi" w:hAnsiTheme="minorHAnsi"/>
          <w:color w:val="auto"/>
          <w:sz w:val="22"/>
          <w:szCs w:val="22"/>
        </w:rPr>
        <w:t>f</w:t>
      </w:r>
      <w:r w:rsidR="00317BBB" w:rsidRPr="0034434D">
        <w:rPr>
          <w:rFonts w:asciiTheme="minorHAnsi" w:hAnsiTheme="minorHAnsi"/>
          <w:color w:val="auto"/>
          <w:sz w:val="22"/>
          <w:szCs w:val="22"/>
        </w:rPr>
        <w:t>) inves</w:t>
      </w:r>
      <w:r w:rsidR="00317BBB">
        <w:rPr>
          <w:rFonts w:asciiTheme="minorHAnsi" w:hAnsiTheme="minorHAnsi"/>
          <w:color w:val="auto"/>
          <w:sz w:val="22"/>
          <w:szCs w:val="22"/>
        </w:rPr>
        <w:t xml:space="preserve">tment, training and extension services to </w:t>
      </w:r>
      <w:r w:rsidR="00317BBB" w:rsidRPr="00317BBB">
        <w:rPr>
          <w:rFonts w:asciiTheme="minorHAnsi" w:hAnsiTheme="minorHAnsi"/>
          <w:color w:val="auto"/>
          <w:sz w:val="22"/>
          <w:szCs w:val="22"/>
        </w:rPr>
        <w:t>promot</w:t>
      </w:r>
      <w:r w:rsidR="00317BBB">
        <w:rPr>
          <w:rFonts w:asciiTheme="minorHAnsi" w:hAnsiTheme="minorHAnsi"/>
          <w:color w:val="auto"/>
          <w:sz w:val="22"/>
          <w:szCs w:val="22"/>
        </w:rPr>
        <w:t>e</w:t>
      </w:r>
      <w:r w:rsidR="00317BBB" w:rsidRPr="00317BBB">
        <w:rPr>
          <w:rFonts w:asciiTheme="minorHAnsi" w:hAnsiTheme="minorHAnsi"/>
          <w:color w:val="auto"/>
          <w:sz w:val="22"/>
          <w:szCs w:val="22"/>
        </w:rPr>
        <w:t xml:space="preserve"> climate smart agriculture</w:t>
      </w:r>
      <w:r w:rsidR="00317BBB">
        <w:rPr>
          <w:rFonts w:asciiTheme="minorHAnsi" w:hAnsiTheme="minorHAnsi"/>
          <w:color w:val="auto"/>
          <w:sz w:val="22"/>
          <w:szCs w:val="22"/>
          <w:lang w:eastAsia="zh-CN"/>
        </w:rPr>
        <w:t xml:space="preserve"> for a green transition into </w:t>
      </w:r>
      <w:r w:rsidR="00317BBB" w:rsidRPr="00317BBB">
        <w:rPr>
          <w:rFonts w:asciiTheme="minorHAnsi" w:hAnsiTheme="minorHAnsi"/>
          <w:color w:val="auto"/>
          <w:sz w:val="22"/>
          <w:szCs w:val="22"/>
        </w:rPr>
        <w:t>higher agricultural productivity, increased resilience and lower emissions</w:t>
      </w:r>
      <w:r w:rsidR="00317BBB">
        <w:rPr>
          <w:rFonts w:asciiTheme="minorHAnsi" w:hAnsiTheme="minorHAnsi"/>
          <w:color w:val="auto"/>
          <w:sz w:val="22"/>
          <w:szCs w:val="22"/>
        </w:rPr>
        <w:t>; (</w:t>
      </w:r>
      <w:r w:rsidR="00B97124">
        <w:rPr>
          <w:rFonts w:asciiTheme="minorHAnsi" w:hAnsiTheme="minorHAnsi"/>
          <w:color w:val="auto"/>
          <w:sz w:val="22"/>
          <w:szCs w:val="22"/>
        </w:rPr>
        <w:t>g</w:t>
      </w:r>
      <w:r w:rsidR="00317BBB">
        <w:rPr>
          <w:rFonts w:asciiTheme="minorHAnsi" w:hAnsiTheme="minorHAnsi"/>
          <w:color w:val="auto"/>
          <w:sz w:val="22"/>
          <w:szCs w:val="22"/>
        </w:rPr>
        <w:t xml:space="preserve">) </w:t>
      </w:r>
      <w:r w:rsidR="009D2F43" w:rsidRPr="00614EE8">
        <w:rPr>
          <w:rFonts w:asciiTheme="minorHAnsi" w:hAnsiTheme="minorHAnsi"/>
          <w:color w:val="auto"/>
          <w:sz w:val="22"/>
          <w:szCs w:val="22"/>
        </w:rPr>
        <w:t>investments in irrigation taking into consideration agricultural value chains</w:t>
      </w:r>
      <w:r w:rsidR="00FA0D76" w:rsidRPr="00614EE8">
        <w:rPr>
          <w:rFonts w:asciiTheme="minorHAnsi" w:hAnsiTheme="minorHAnsi"/>
          <w:color w:val="auto"/>
          <w:sz w:val="22"/>
          <w:szCs w:val="22"/>
        </w:rPr>
        <w:t xml:space="preserve">, </w:t>
      </w:r>
      <w:r w:rsidR="009D2F43" w:rsidRPr="00614EE8">
        <w:rPr>
          <w:rFonts w:asciiTheme="minorHAnsi" w:hAnsiTheme="minorHAnsi"/>
          <w:color w:val="auto"/>
          <w:sz w:val="22"/>
          <w:szCs w:val="22"/>
        </w:rPr>
        <w:t>institutional and financial arrangements to ensure delivery of services</w:t>
      </w:r>
      <w:r w:rsidR="0062027A">
        <w:rPr>
          <w:rFonts w:asciiTheme="minorHAnsi" w:hAnsiTheme="minorHAnsi"/>
          <w:color w:val="auto"/>
          <w:sz w:val="22"/>
          <w:szCs w:val="22"/>
        </w:rPr>
        <w:t>;</w:t>
      </w:r>
      <w:r w:rsidR="00735456" w:rsidRPr="00614EE8">
        <w:rPr>
          <w:rFonts w:asciiTheme="minorHAnsi" w:hAnsiTheme="minorHAnsi"/>
          <w:color w:val="auto"/>
          <w:sz w:val="22"/>
          <w:szCs w:val="22"/>
        </w:rPr>
        <w:t xml:space="preserve"> and </w:t>
      </w:r>
      <w:r w:rsidR="00191301" w:rsidRPr="00614EE8">
        <w:rPr>
          <w:rFonts w:asciiTheme="minorHAnsi" w:hAnsiTheme="minorHAnsi"/>
          <w:color w:val="auto"/>
          <w:sz w:val="22"/>
          <w:szCs w:val="22"/>
        </w:rPr>
        <w:t>(</w:t>
      </w:r>
      <w:r w:rsidR="00B97124">
        <w:rPr>
          <w:rFonts w:asciiTheme="minorHAnsi" w:hAnsiTheme="minorHAnsi"/>
          <w:color w:val="auto"/>
          <w:sz w:val="22"/>
          <w:szCs w:val="22"/>
        </w:rPr>
        <w:t>h</w:t>
      </w:r>
      <w:r w:rsidR="00191301" w:rsidRPr="00614EE8">
        <w:rPr>
          <w:rFonts w:asciiTheme="minorHAnsi" w:hAnsiTheme="minorHAnsi"/>
          <w:color w:val="auto"/>
          <w:sz w:val="22"/>
          <w:szCs w:val="22"/>
        </w:rPr>
        <w:t xml:space="preserve">) </w:t>
      </w:r>
      <w:r w:rsidR="005B7471" w:rsidRPr="00614EE8">
        <w:rPr>
          <w:rFonts w:asciiTheme="minorHAnsi" w:hAnsiTheme="minorHAnsi"/>
          <w:color w:val="auto"/>
          <w:sz w:val="22"/>
          <w:szCs w:val="22"/>
        </w:rPr>
        <w:t>formally bring</w:t>
      </w:r>
      <w:r w:rsidR="00AD3295">
        <w:rPr>
          <w:rFonts w:asciiTheme="minorHAnsi" w:hAnsiTheme="minorHAnsi"/>
          <w:color w:val="auto"/>
          <w:sz w:val="22"/>
          <w:szCs w:val="22"/>
        </w:rPr>
        <w:t>ing</w:t>
      </w:r>
      <w:r w:rsidR="005B7471" w:rsidRPr="00614EE8">
        <w:rPr>
          <w:rFonts w:asciiTheme="minorHAnsi" w:hAnsiTheme="minorHAnsi"/>
          <w:color w:val="auto"/>
          <w:sz w:val="22"/>
          <w:szCs w:val="22"/>
        </w:rPr>
        <w:t xml:space="preserve"> </w:t>
      </w:r>
      <w:r w:rsidR="00DD0AA2">
        <w:rPr>
          <w:rFonts w:asciiTheme="minorHAnsi" w:hAnsiTheme="minorHAnsi"/>
          <w:color w:val="auto"/>
          <w:sz w:val="22"/>
          <w:szCs w:val="22"/>
        </w:rPr>
        <w:t xml:space="preserve">in </w:t>
      </w:r>
      <w:r w:rsidR="005B7471" w:rsidRPr="00614EE8">
        <w:rPr>
          <w:rFonts w:asciiTheme="minorHAnsi" w:hAnsiTheme="minorHAnsi"/>
          <w:color w:val="auto"/>
          <w:sz w:val="22"/>
          <w:szCs w:val="22"/>
        </w:rPr>
        <w:t xml:space="preserve">cantons/municipalities </w:t>
      </w:r>
      <w:r w:rsidR="00DD0AA2">
        <w:rPr>
          <w:rFonts w:asciiTheme="minorHAnsi" w:hAnsiTheme="minorHAnsi"/>
          <w:color w:val="auto"/>
          <w:sz w:val="22"/>
          <w:szCs w:val="22"/>
        </w:rPr>
        <w:t>early</w:t>
      </w:r>
      <w:r w:rsidR="002F0270" w:rsidRPr="00614EE8">
        <w:rPr>
          <w:rFonts w:asciiTheme="minorHAnsi" w:hAnsiTheme="minorHAnsi"/>
          <w:color w:val="auto"/>
          <w:sz w:val="22"/>
          <w:szCs w:val="22"/>
        </w:rPr>
        <w:t xml:space="preserve"> in the selection process of irrigation schemes to be supported </w:t>
      </w:r>
      <w:r w:rsidR="00DD0AA2">
        <w:rPr>
          <w:rFonts w:asciiTheme="minorHAnsi" w:hAnsiTheme="minorHAnsi"/>
          <w:color w:val="auto"/>
          <w:sz w:val="22"/>
          <w:szCs w:val="22"/>
        </w:rPr>
        <w:t xml:space="preserve">by the project </w:t>
      </w:r>
      <w:r w:rsidR="00262556" w:rsidRPr="00614EE8">
        <w:rPr>
          <w:rFonts w:asciiTheme="minorHAnsi" w:hAnsiTheme="minorHAnsi"/>
          <w:color w:val="auto"/>
          <w:sz w:val="22"/>
          <w:szCs w:val="22"/>
        </w:rPr>
        <w:t xml:space="preserve">to expedite the </w:t>
      </w:r>
      <w:r w:rsidR="0048607B" w:rsidRPr="00614EE8">
        <w:rPr>
          <w:rFonts w:asciiTheme="minorHAnsi" w:hAnsiTheme="minorHAnsi"/>
          <w:color w:val="auto"/>
          <w:sz w:val="22"/>
          <w:szCs w:val="22"/>
        </w:rPr>
        <w:t xml:space="preserve">permit issuing </w:t>
      </w:r>
      <w:r w:rsidR="00BA4E6C" w:rsidRPr="00614EE8">
        <w:rPr>
          <w:rFonts w:asciiTheme="minorHAnsi" w:hAnsiTheme="minorHAnsi"/>
          <w:color w:val="auto"/>
          <w:sz w:val="22"/>
          <w:szCs w:val="22"/>
        </w:rPr>
        <w:t>process</w:t>
      </w:r>
      <w:r w:rsidR="009D2F43" w:rsidRPr="00614EE8">
        <w:rPr>
          <w:rFonts w:asciiTheme="minorHAnsi" w:hAnsiTheme="minorHAnsi"/>
          <w:color w:val="auto"/>
          <w:sz w:val="22"/>
          <w:szCs w:val="22"/>
        </w:rPr>
        <w:t>.</w:t>
      </w:r>
    </w:p>
    <w:p w14:paraId="31ED9620" w14:textId="77777777" w:rsidR="009B09E5" w:rsidRDefault="004027DE" w:rsidP="00C52330">
      <w:pPr>
        <w:pStyle w:val="ListParagraph"/>
        <w:numPr>
          <w:ilvl w:val="0"/>
          <w:numId w:val="2"/>
        </w:numPr>
        <w:spacing w:after="240"/>
        <w:ind w:left="-634" w:firstLine="0"/>
        <w:jc w:val="both"/>
        <w:rPr>
          <w:rFonts w:asciiTheme="minorHAnsi" w:hAnsiTheme="minorHAnsi"/>
          <w:color w:val="auto"/>
          <w:sz w:val="22"/>
          <w:szCs w:val="22"/>
        </w:rPr>
      </w:pPr>
      <w:r w:rsidRPr="007D01B9">
        <w:rPr>
          <w:rFonts w:asciiTheme="minorHAnsi" w:hAnsiTheme="minorHAnsi"/>
          <w:color w:val="auto"/>
          <w:sz w:val="22"/>
          <w:szCs w:val="22"/>
        </w:rPr>
        <w:t xml:space="preserve">In particular with regard to the design of the irrigation activities, </w:t>
      </w:r>
      <w:r w:rsidR="003759C8" w:rsidRPr="007D01B9">
        <w:rPr>
          <w:rFonts w:asciiTheme="minorHAnsi" w:hAnsiTheme="minorHAnsi"/>
          <w:color w:val="auto"/>
          <w:sz w:val="22"/>
          <w:szCs w:val="22"/>
        </w:rPr>
        <w:t xml:space="preserve">one of </w:t>
      </w:r>
      <w:r w:rsidRPr="007D01B9">
        <w:rPr>
          <w:rFonts w:asciiTheme="minorHAnsi" w:hAnsiTheme="minorHAnsi"/>
          <w:color w:val="auto"/>
          <w:sz w:val="22"/>
          <w:szCs w:val="22"/>
        </w:rPr>
        <w:t xml:space="preserve">the key lessons is the adoption of </w:t>
      </w:r>
      <w:r>
        <w:rPr>
          <w:rFonts w:asciiTheme="minorHAnsi" w:hAnsiTheme="minorHAnsi"/>
          <w:color w:val="auto"/>
          <w:sz w:val="22"/>
          <w:szCs w:val="22"/>
        </w:rPr>
        <w:t>t</w:t>
      </w:r>
      <w:r w:rsidRPr="00173CAC">
        <w:rPr>
          <w:rFonts w:asciiTheme="minorHAnsi" w:hAnsiTheme="minorHAnsi"/>
          <w:color w:val="auto"/>
          <w:sz w:val="22"/>
          <w:szCs w:val="22"/>
        </w:rPr>
        <w:t>he irrigation and drainage (eco) system approach</w:t>
      </w:r>
      <w:r>
        <w:rPr>
          <w:rFonts w:asciiTheme="minorHAnsi" w:hAnsiTheme="minorHAnsi"/>
          <w:color w:val="auto"/>
          <w:sz w:val="22"/>
          <w:szCs w:val="22"/>
        </w:rPr>
        <w:t xml:space="preserve"> to:</w:t>
      </w:r>
    </w:p>
    <w:p w14:paraId="02A50BDE" w14:textId="77777777" w:rsidR="00034532" w:rsidRDefault="00034532" w:rsidP="00034532">
      <w:pPr>
        <w:pStyle w:val="ListParagraph"/>
        <w:spacing w:after="240"/>
        <w:ind w:left="-634"/>
        <w:jc w:val="both"/>
        <w:rPr>
          <w:rFonts w:asciiTheme="minorHAnsi" w:hAnsiTheme="minorHAnsi"/>
          <w:color w:val="auto"/>
          <w:sz w:val="22"/>
          <w:szCs w:val="22"/>
        </w:rPr>
      </w:pPr>
    </w:p>
    <w:p w14:paraId="10C4E6A5" w14:textId="77777777" w:rsidR="007D01B9" w:rsidRPr="003A2448" w:rsidRDefault="004027DE" w:rsidP="00C52330">
      <w:pPr>
        <w:pStyle w:val="ListParagraph"/>
        <w:numPr>
          <w:ilvl w:val="0"/>
          <w:numId w:val="40"/>
        </w:numPr>
        <w:spacing w:after="240"/>
        <w:contextualSpacing w:val="0"/>
        <w:jc w:val="both"/>
        <w:rPr>
          <w:rFonts w:asciiTheme="minorHAnsi" w:hAnsiTheme="minorHAnsi" w:cstheme="minorHAnsi"/>
          <w:bCs/>
          <w:color w:val="auto"/>
          <w:sz w:val="22"/>
          <w:szCs w:val="22"/>
        </w:rPr>
      </w:pPr>
      <w:r w:rsidRPr="003A2448">
        <w:rPr>
          <w:rFonts w:asciiTheme="minorHAnsi" w:hAnsiTheme="minorHAnsi" w:cstheme="minorHAnsi"/>
          <w:bCs/>
          <w:color w:val="auto"/>
          <w:sz w:val="22"/>
          <w:szCs w:val="22"/>
        </w:rPr>
        <w:t>B</w:t>
      </w:r>
      <w:r w:rsidR="009B09E5" w:rsidRPr="003A2448">
        <w:rPr>
          <w:rFonts w:asciiTheme="minorHAnsi" w:hAnsiTheme="minorHAnsi" w:cstheme="minorHAnsi"/>
          <w:bCs/>
          <w:color w:val="auto"/>
          <w:sz w:val="22"/>
          <w:szCs w:val="22"/>
        </w:rPr>
        <w:t>etter</w:t>
      </w:r>
      <w:r w:rsidR="00F83760" w:rsidRPr="003A2448">
        <w:rPr>
          <w:rFonts w:asciiTheme="minorHAnsi" w:hAnsiTheme="minorHAnsi" w:cstheme="minorHAnsi"/>
          <w:bCs/>
          <w:color w:val="auto"/>
          <w:sz w:val="22"/>
          <w:szCs w:val="22"/>
        </w:rPr>
        <w:t xml:space="preserve"> customize and integrate irrigation and drainage infrastructure </w:t>
      </w:r>
      <w:r w:rsidR="00034532" w:rsidRPr="003A2448">
        <w:rPr>
          <w:rFonts w:asciiTheme="minorHAnsi" w:hAnsiTheme="minorHAnsi" w:cstheme="minorHAnsi"/>
          <w:bCs/>
          <w:color w:val="auto"/>
          <w:sz w:val="22"/>
          <w:szCs w:val="22"/>
        </w:rPr>
        <w:t>and non-infrastructure</w:t>
      </w:r>
      <w:r w:rsidR="00891A0B" w:rsidRPr="003A2448">
        <w:rPr>
          <w:rFonts w:asciiTheme="minorHAnsi" w:hAnsiTheme="minorHAnsi" w:cstheme="minorHAnsi"/>
          <w:bCs/>
          <w:color w:val="auto"/>
          <w:sz w:val="22"/>
          <w:szCs w:val="22"/>
        </w:rPr>
        <w:t xml:space="preserve"> </w:t>
      </w:r>
      <w:r w:rsidR="009B09E5" w:rsidRPr="003A2448">
        <w:rPr>
          <w:rFonts w:asciiTheme="minorHAnsi" w:hAnsiTheme="minorHAnsi" w:cstheme="minorHAnsi"/>
          <w:bCs/>
          <w:color w:val="auto"/>
          <w:sz w:val="22"/>
          <w:szCs w:val="22"/>
        </w:rPr>
        <w:t>investments</w:t>
      </w:r>
      <w:r w:rsidR="00891A0B" w:rsidRPr="003A2448">
        <w:rPr>
          <w:rFonts w:asciiTheme="minorHAnsi" w:hAnsiTheme="minorHAnsi" w:cstheme="minorHAnsi"/>
          <w:bCs/>
          <w:color w:val="auto"/>
          <w:sz w:val="22"/>
          <w:szCs w:val="22"/>
        </w:rPr>
        <w:t xml:space="preserve"> </w:t>
      </w:r>
      <w:r w:rsidR="009B09E5" w:rsidRPr="003A2448">
        <w:rPr>
          <w:rFonts w:asciiTheme="minorHAnsi" w:hAnsiTheme="minorHAnsi" w:cstheme="minorHAnsi"/>
          <w:bCs/>
          <w:color w:val="auto"/>
          <w:sz w:val="22"/>
          <w:szCs w:val="22"/>
        </w:rPr>
        <w:t>to</w:t>
      </w:r>
      <w:r w:rsidR="00891A0B" w:rsidRPr="003A2448">
        <w:rPr>
          <w:rFonts w:asciiTheme="minorHAnsi" w:hAnsiTheme="minorHAnsi" w:cstheme="minorHAnsi"/>
          <w:bCs/>
          <w:color w:val="auto"/>
          <w:sz w:val="22"/>
          <w:szCs w:val="22"/>
        </w:rPr>
        <w:t xml:space="preserve"> </w:t>
      </w:r>
      <w:r w:rsidR="009B09E5" w:rsidRPr="003A2448">
        <w:rPr>
          <w:rFonts w:asciiTheme="minorHAnsi" w:hAnsiTheme="minorHAnsi" w:cstheme="minorHAnsi"/>
          <w:bCs/>
          <w:color w:val="auto"/>
          <w:sz w:val="22"/>
          <w:szCs w:val="22"/>
        </w:rPr>
        <w:t>the</w:t>
      </w:r>
      <w:r w:rsidR="00891A0B" w:rsidRPr="003A2448">
        <w:rPr>
          <w:rFonts w:asciiTheme="minorHAnsi" w:hAnsiTheme="minorHAnsi" w:cstheme="minorHAnsi"/>
          <w:bCs/>
          <w:color w:val="auto"/>
          <w:sz w:val="22"/>
          <w:szCs w:val="22"/>
        </w:rPr>
        <w:t xml:space="preserve"> </w:t>
      </w:r>
      <w:r w:rsidR="009B09E5" w:rsidRPr="003A2448">
        <w:rPr>
          <w:rFonts w:asciiTheme="minorHAnsi" w:hAnsiTheme="minorHAnsi" w:cstheme="minorHAnsi"/>
          <w:bCs/>
          <w:color w:val="auto"/>
          <w:sz w:val="22"/>
          <w:szCs w:val="22"/>
        </w:rPr>
        <w:t>constraints</w:t>
      </w:r>
      <w:r w:rsidR="004B5D4B" w:rsidRPr="003A2448">
        <w:rPr>
          <w:rFonts w:asciiTheme="minorHAnsi" w:hAnsiTheme="minorHAnsi" w:cstheme="minorHAnsi"/>
          <w:bCs/>
          <w:color w:val="auto"/>
          <w:sz w:val="22"/>
          <w:szCs w:val="22"/>
        </w:rPr>
        <w:t xml:space="preserve"> and needs of different farming syste</w:t>
      </w:r>
      <w:r w:rsidR="001930CB" w:rsidRPr="003A2448">
        <w:rPr>
          <w:rFonts w:asciiTheme="minorHAnsi" w:hAnsiTheme="minorHAnsi" w:cstheme="minorHAnsi"/>
          <w:bCs/>
          <w:color w:val="auto"/>
          <w:sz w:val="22"/>
          <w:szCs w:val="22"/>
        </w:rPr>
        <w:t xml:space="preserve">ms, to diverse </w:t>
      </w:r>
      <w:proofErr w:type="spellStart"/>
      <w:r w:rsidR="001930CB" w:rsidRPr="003A2448">
        <w:rPr>
          <w:rFonts w:asciiTheme="minorHAnsi" w:hAnsiTheme="minorHAnsi" w:cstheme="minorHAnsi"/>
          <w:bCs/>
          <w:color w:val="auto"/>
          <w:sz w:val="22"/>
          <w:szCs w:val="22"/>
        </w:rPr>
        <w:t>agroclimatic</w:t>
      </w:r>
      <w:proofErr w:type="spellEnd"/>
      <w:r w:rsidR="001930CB" w:rsidRPr="003A2448">
        <w:rPr>
          <w:rFonts w:asciiTheme="minorHAnsi" w:hAnsiTheme="minorHAnsi" w:cstheme="minorHAnsi"/>
          <w:bCs/>
          <w:color w:val="auto"/>
          <w:sz w:val="22"/>
          <w:szCs w:val="22"/>
        </w:rPr>
        <w:t xml:space="preserve"> zones, and to </w:t>
      </w:r>
      <w:r w:rsidR="009B09E5" w:rsidRPr="003A2448">
        <w:rPr>
          <w:rFonts w:asciiTheme="minorHAnsi" w:hAnsiTheme="minorHAnsi" w:cstheme="minorHAnsi"/>
          <w:bCs/>
          <w:color w:val="auto"/>
          <w:sz w:val="22"/>
          <w:szCs w:val="22"/>
        </w:rPr>
        <w:t>the</w:t>
      </w:r>
      <w:r w:rsidR="004B3F59" w:rsidRPr="003A2448">
        <w:rPr>
          <w:rFonts w:asciiTheme="minorHAnsi" w:hAnsiTheme="minorHAnsi" w:cstheme="minorHAnsi"/>
          <w:bCs/>
          <w:color w:val="auto"/>
          <w:sz w:val="22"/>
          <w:szCs w:val="22"/>
        </w:rPr>
        <w:t xml:space="preserve"> </w:t>
      </w:r>
      <w:r w:rsidR="009B09E5" w:rsidRPr="003A2448">
        <w:rPr>
          <w:rFonts w:asciiTheme="minorHAnsi" w:hAnsiTheme="minorHAnsi" w:cstheme="minorHAnsi"/>
          <w:bCs/>
          <w:color w:val="auto"/>
          <w:sz w:val="22"/>
          <w:szCs w:val="22"/>
        </w:rPr>
        <w:t>systemic</w:t>
      </w:r>
      <w:r w:rsidR="00EC1C99">
        <w:rPr>
          <w:rFonts w:asciiTheme="minorHAnsi" w:hAnsiTheme="minorHAnsi" w:cstheme="minorHAnsi"/>
          <w:bCs/>
          <w:color w:val="auto"/>
          <w:sz w:val="22"/>
          <w:szCs w:val="22"/>
        </w:rPr>
        <w:t xml:space="preserve"> </w:t>
      </w:r>
      <w:r w:rsidR="009B09E5" w:rsidRPr="003A2448">
        <w:rPr>
          <w:rFonts w:asciiTheme="minorHAnsi" w:hAnsiTheme="minorHAnsi" w:cstheme="minorHAnsi"/>
          <w:bCs/>
          <w:color w:val="auto"/>
          <w:sz w:val="22"/>
          <w:szCs w:val="22"/>
        </w:rPr>
        <w:t>and cross-sectoral</w:t>
      </w:r>
      <w:r w:rsidR="004B3F59" w:rsidRPr="003A2448">
        <w:rPr>
          <w:rFonts w:asciiTheme="minorHAnsi" w:hAnsiTheme="minorHAnsi" w:cstheme="minorHAnsi"/>
          <w:bCs/>
          <w:color w:val="auto"/>
          <w:sz w:val="22"/>
          <w:szCs w:val="22"/>
        </w:rPr>
        <w:t xml:space="preserve"> </w:t>
      </w:r>
      <w:r w:rsidR="009B09E5" w:rsidRPr="003A2448">
        <w:rPr>
          <w:rFonts w:asciiTheme="minorHAnsi" w:hAnsiTheme="minorHAnsi" w:cstheme="minorHAnsi"/>
          <w:bCs/>
          <w:color w:val="auto"/>
          <w:sz w:val="22"/>
          <w:szCs w:val="22"/>
        </w:rPr>
        <w:t>factors that influence</w:t>
      </w:r>
      <w:r w:rsidR="004B3F59" w:rsidRPr="003A2448">
        <w:rPr>
          <w:rFonts w:asciiTheme="minorHAnsi" w:hAnsiTheme="minorHAnsi" w:cstheme="minorHAnsi"/>
          <w:bCs/>
          <w:color w:val="auto"/>
          <w:sz w:val="22"/>
          <w:szCs w:val="22"/>
        </w:rPr>
        <w:t xml:space="preserve"> </w:t>
      </w:r>
      <w:r w:rsidR="009B09E5" w:rsidRPr="003A2448">
        <w:rPr>
          <w:rFonts w:asciiTheme="minorHAnsi" w:hAnsiTheme="minorHAnsi" w:cstheme="minorHAnsi"/>
          <w:bCs/>
          <w:color w:val="auto"/>
          <w:sz w:val="22"/>
          <w:szCs w:val="22"/>
        </w:rPr>
        <w:t>and impact outcomes</w:t>
      </w:r>
      <w:r w:rsidR="004B3F59" w:rsidRPr="003A2448">
        <w:rPr>
          <w:rFonts w:asciiTheme="minorHAnsi" w:hAnsiTheme="minorHAnsi" w:cstheme="minorHAnsi"/>
          <w:bCs/>
          <w:color w:val="auto"/>
          <w:sz w:val="22"/>
          <w:szCs w:val="22"/>
        </w:rPr>
        <w:t xml:space="preserve"> </w:t>
      </w:r>
      <w:r w:rsidR="009B09E5" w:rsidRPr="003A2448">
        <w:rPr>
          <w:rFonts w:asciiTheme="minorHAnsi" w:hAnsiTheme="minorHAnsi" w:cstheme="minorHAnsi"/>
          <w:bCs/>
          <w:color w:val="auto"/>
          <w:sz w:val="22"/>
          <w:szCs w:val="22"/>
        </w:rPr>
        <w:t xml:space="preserve">in the irrigation and drainage sector. The integrative aspects of the approach can be conceptualized at different scales and may take different dimensions including: </w:t>
      </w:r>
      <w:r w:rsidR="00FE0B7C" w:rsidRPr="003A2448">
        <w:rPr>
          <w:rFonts w:asciiTheme="minorHAnsi" w:hAnsiTheme="minorHAnsi" w:cstheme="minorHAnsi"/>
          <w:bCs/>
          <w:color w:val="auto"/>
          <w:sz w:val="22"/>
          <w:szCs w:val="22"/>
        </w:rPr>
        <w:t>(</w:t>
      </w:r>
      <w:proofErr w:type="spellStart"/>
      <w:r w:rsidR="00FE0B7C" w:rsidRPr="003A2448">
        <w:rPr>
          <w:rFonts w:asciiTheme="minorHAnsi" w:hAnsiTheme="minorHAnsi" w:cstheme="minorHAnsi"/>
          <w:bCs/>
          <w:color w:val="auto"/>
          <w:sz w:val="22"/>
          <w:szCs w:val="22"/>
        </w:rPr>
        <w:t>i</w:t>
      </w:r>
      <w:proofErr w:type="spellEnd"/>
      <w:r w:rsidR="00FE0B7C" w:rsidRPr="003A2448">
        <w:rPr>
          <w:rFonts w:asciiTheme="minorHAnsi" w:hAnsiTheme="minorHAnsi" w:cstheme="minorHAnsi"/>
          <w:bCs/>
          <w:color w:val="auto"/>
          <w:sz w:val="22"/>
          <w:szCs w:val="22"/>
        </w:rPr>
        <w:t>) i</w:t>
      </w:r>
      <w:r w:rsidR="009B09E5" w:rsidRPr="003A2448">
        <w:rPr>
          <w:rFonts w:asciiTheme="minorHAnsi" w:hAnsiTheme="minorHAnsi" w:cstheme="minorHAnsi"/>
          <w:bCs/>
          <w:color w:val="auto"/>
          <w:sz w:val="22"/>
          <w:szCs w:val="22"/>
        </w:rPr>
        <w:t xml:space="preserve">ntegration within the basin: water security, water stewardship, multiple services on site and in the basin; </w:t>
      </w:r>
      <w:r w:rsidR="00FE0B7C" w:rsidRPr="003A2448">
        <w:rPr>
          <w:rFonts w:asciiTheme="minorHAnsi" w:hAnsiTheme="minorHAnsi" w:cstheme="minorHAnsi"/>
          <w:bCs/>
          <w:color w:val="auto"/>
          <w:sz w:val="22"/>
          <w:szCs w:val="22"/>
        </w:rPr>
        <w:t xml:space="preserve">(ii) interconnectedness </w:t>
      </w:r>
      <w:r w:rsidR="009B09E5" w:rsidRPr="003A2448">
        <w:rPr>
          <w:rFonts w:asciiTheme="minorHAnsi" w:hAnsiTheme="minorHAnsi" w:cstheme="minorHAnsi"/>
          <w:bCs/>
          <w:color w:val="auto"/>
          <w:sz w:val="22"/>
          <w:szCs w:val="22"/>
        </w:rPr>
        <w:t xml:space="preserve">between water and agriculture </w:t>
      </w:r>
      <w:r w:rsidR="00150CD2" w:rsidRPr="003A2448">
        <w:rPr>
          <w:rFonts w:asciiTheme="minorHAnsi" w:hAnsiTheme="minorHAnsi" w:cstheme="minorHAnsi"/>
          <w:bCs/>
          <w:color w:val="auto"/>
          <w:sz w:val="22"/>
          <w:szCs w:val="22"/>
        </w:rPr>
        <w:t>and</w:t>
      </w:r>
      <w:r w:rsidR="009B09E5" w:rsidRPr="003A2448">
        <w:rPr>
          <w:rFonts w:asciiTheme="minorHAnsi" w:hAnsiTheme="minorHAnsi" w:cstheme="minorHAnsi"/>
          <w:bCs/>
          <w:color w:val="auto"/>
          <w:sz w:val="22"/>
          <w:szCs w:val="22"/>
        </w:rPr>
        <w:t xml:space="preserve"> food systems: supporting </w:t>
      </w:r>
      <w:r w:rsidR="008C7E3C">
        <w:rPr>
          <w:rFonts w:asciiTheme="minorHAnsi" w:hAnsiTheme="minorHAnsi" w:cstheme="minorHAnsi"/>
          <w:bCs/>
          <w:color w:val="auto"/>
          <w:sz w:val="22"/>
          <w:szCs w:val="22"/>
        </w:rPr>
        <w:t xml:space="preserve">a </w:t>
      </w:r>
      <w:r w:rsidR="009B09E5" w:rsidRPr="003A2448">
        <w:rPr>
          <w:rFonts w:asciiTheme="minorHAnsi" w:hAnsiTheme="minorHAnsi" w:cstheme="minorHAnsi"/>
          <w:bCs/>
          <w:color w:val="auto"/>
          <w:sz w:val="22"/>
          <w:szCs w:val="22"/>
        </w:rPr>
        <w:t>range of farming systems from small scale to commercial producers and tailored approaches to each – linking climate risk management in agricultural production with other forms of risk management (insurance, trade, phytosanitary, agro-environmental measures, other market based mechanisms</w:t>
      </w:r>
      <w:r w:rsidR="00150CD2" w:rsidRPr="003A2448">
        <w:rPr>
          <w:rFonts w:asciiTheme="minorHAnsi" w:hAnsiTheme="minorHAnsi" w:cstheme="minorHAnsi"/>
          <w:bCs/>
          <w:color w:val="auto"/>
          <w:sz w:val="22"/>
          <w:szCs w:val="22"/>
        </w:rPr>
        <w:t>)</w:t>
      </w:r>
      <w:r w:rsidR="009B09E5" w:rsidRPr="003A2448">
        <w:rPr>
          <w:rFonts w:asciiTheme="minorHAnsi" w:hAnsiTheme="minorHAnsi" w:cstheme="minorHAnsi"/>
          <w:bCs/>
          <w:color w:val="auto"/>
          <w:sz w:val="22"/>
          <w:szCs w:val="22"/>
        </w:rPr>
        <w:t>; and</w:t>
      </w:r>
      <w:r w:rsidR="00150CD2" w:rsidRPr="003A2448">
        <w:rPr>
          <w:rFonts w:asciiTheme="minorHAnsi" w:hAnsiTheme="minorHAnsi" w:cstheme="minorHAnsi"/>
          <w:bCs/>
          <w:color w:val="auto"/>
          <w:sz w:val="22"/>
          <w:szCs w:val="22"/>
        </w:rPr>
        <w:t xml:space="preserve"> (iii)</w:t>
      </w:r>
      <w:r w:rsidR="009B09E5" w:rsidRPr="003A2448">
        <w:rPr>
          <w:rFonts w:asciiTheme="minorHAnsi" w:hAnsiTheme="minorHAnsi" w:cstheme="minorHAnsi"/>
          <w:bCs/>
          <w:color w:val="auto"/>
          <w:sz w:val="22"/>
          <w:szCs w:val="22"/>
        </w:rPr>
        <w:t xml:space="preserve"> </w:t>
      </w:r>
      <w:r w:rsidR="00150CD2" w:rsidRPr="003A2448">
        <w:rPr>
          <w:rFonts w:asciiTheme="minorHAnsi" w:hAnsiTheme="minorHAnsi" w:cstheme="minorHAnsi"/>
          <w:bCs/>
          <w:color w:val="auto"/>
          <w:sz w:val="22"/>
          <w:szCs w:val="22"/>
        </w:rPr>
        <w:t xml:space="preserve">integration </w:t>
      </w:r>
      <w:r w:rsidR="009B09E5" w:rsidRPr="003A2448">
        <w:rPr>
          <w:rFonts w:asciiTheme="minorHAnsi" w:hAnsiTheme="minorHAnsi" w:cstheme="minorHAnsi"/>
          <w:bCs/>
          <w:color w:val="auto"/>
          <w:sz w:val="22"/>
          <w:szCs w:val="22"/>
        </w:rPr>
        <w:t>of water policy objectives into other policy areas and delivery mechanisms: coordination between tiers of government as well as between sectors; and between government and private sector</w:t>
      </w:r>
      <w:r w:rsidR="00B32905" w:rsidRPr="003A2448">
        <w:rPr>
          <w:rFonts w:asciiTheme="minorHAnsi" w:hAnsiTheme="minorHAnsi" w:cstheme="minorHAnsi"/>
          <w:bCs/>
          <w:color w:val="auto"/>
          <w:sz w:val="22"/>
          <w:szCs w:val="22"/>
        </w:rPr>
        <w:t>;</w:t>
      </w:r>
    </w:p>
    <w:p w14:paraId="6CD0F4C0" w14:textId="77777777" w:rsidR="00B32905" w:rsidRPr="003A2448" w:rsidRDefault="004027DE" w:rsidP="00C52330">
      <w:pPr>
        <w:pStyle w:val="ListParagraph"/>
        <w:numPr>
          <w:ilvl w:val="0"/>
          <w:numId w:val="40"/>
        </w:numPr>
        <w:spacing w:after="240"/>
        <w:contextualSpacing w:val="0"/>
        <w:jc w:val="both"/>
        <w:rPr>
          <w:rFonts w:asciiTheme="minorHAnsi" w:hAnsiTheme="minorHAnsi"/>
          <w:color w:val="auto"/>
          <w:sz w:val="22"/>
          <w:szCs w:val="22"/>
        </w:rPr>
      </w:pPr>
      <w:r w:rsidRPr="003A2448">
        <w:rPr>
          <w:rFonts w:asciiTheme="minorHAnsi" w:hAnsiTheme="minorHAnsi"/>
          <w:color w:val="auto"/>
          <w:sz w:val="22"/>
          <w:szCs w:val="22"/>
        </w:rPr>
        <w:t>Proactively ensure the optimal utilization of the improved or new irrigation and drainage potential created.</w:t>
      </w:r>
      <w:r w:rsidRPr="003A2448">
        <w:rPr>
          <w:rFonts w:asciiTheme="minorHAnsi" w:hAnsiTheme="minorHAnsi"/>
          <w:b/>
          <w:bCs/>
          <w:color w:val="auto"/>
          <w:sz w:val="22"/>
          <w:szCs w:val="22"/>
        </w:rPr>
        <w:t xml:space="preserve"> </w:t>
      </w:r>
      <w:r w:rsidRPr="003A2448">
        <w:rPr>
          <w:rFonts w:asciiTheme="minorHAnsi" w:hAnsiTheme="minorHAnsi"/>
          <w:color w:val="auto"/>
          <w:sz w:val="22"/>
          <w:szCs w:val="22"/>
        </w:rPr>
        <w:t>It is important to understand that</w:t>
      </w:r>
      <w:r w:rsidR="001E3B6E" w:rsidRPr="003A2448">
        <w:rPr>
          <w:rFonts w:asciiTheme="minorHAnsi" w:hAnsiTheme="minorHAnsi"/>
          <w:color w:val="auto"/>
          <w:sz w:val="22"/>
          <w:szCs w:val="22"/>
        </w:rPr>
        <w:t xml:space="preserve"> </w:t>
      </w:r>
      <w:r w:rsidRPr="003A2448">
        <w:rPr>
          <w:rFonts w:asciiTheme="minorHAnsi" w:hAnsiTheme="minorHAnsi"/>
          <w:color w:val="auto"/>
          <w:sz w:val="22"/>
          <w:szCs w:val="22"/>
        </w:rPr>
        <w:t>investments in large scale public irrigation schemes are seen as public goods which are traditionally under the domain of the water sector, while on-farm</w:t>
      </w:r>
      <w:r w:rsidR="00F91AB2">
        <w:rPr>
          <w:rFonts w:asciiTheme="minorHAnsi" w:hAnsiTheme="minorHAnsi"/>
          <w:color w:val="auto"/>
          <w:sz w:val="22"/>
          <w:szCs w:val="22"/>
        </w:rPr>
        <w:t xml:space="preserve"> </w:t>
      </w:r>
      <w:r w:rsidRPr="003A2448">
        <w:rPr>
          <w:rFonts w:asciiTheme="minorHAnsi" w:hAnsiTheme="minorHAnsi"/>
          <w:color w:val="auto"/>
          <w:sz w:val="22"/>
          <w:szCs w:val="22"/>
        </w:rPr>
        <w:t>irrigation is considered private and supported by agricultural or rural development policies.</w:t>
      </w:r>
      <w:r w:rsidR="00591E7F">
        <w:rPr>
          <w:rFonts w:asciiTheme="minorHAnsi" w:hAnsiTheme="minorHAnsi"/>
          <w:color w:val="auto"/>
          <w:sz w:val="22"/>
          <w:szCs w:val="22"/>
        </w:rPr>
        <w:t xml:space="preserve"> </w:t>
      </w:r>
      <w:r w:rsidRPr="003A2448">
        <w:rPr>
          <w:rFonts w:asciiTheme="minorHAnsi" w:hAnsiTheme="minorHAnsi"/>
          <w:color w:val="auto"/>
          <w:sz w:val="22"/>
          <w:szCs w:val="22"/>
        </w:rPr>
        <w:t>The sectoral silos associated with the</w:t>
      </w:r>
      <w:r w:rsidR="00591E7F">
        <w:rPr>
          <w:rFonts w:asciiTheme="minorHAnsi" w:hAnsiTheme="minorHAnsi"/>
          <w:color w:val="auto"/>
          <w:sz w:val="22"/>
          <w:szCs w:val="22"/>
        </w:rPr>
        <w:t xml:space="preserve"> </w:t>
      </w:r>
      <w:r w:rsidRPr="003A2448">
        <w:rPr>
          <w:rFonts w:asciiTheme="minorHAnsi" w:hAnsiTheme="minorHAnsi"/>
          <w:color w:val="auto"/>
          <w:sz w:val="22"/>
          <w:szCs w:val="22"/>
        </w:rPr>
        <w:t>irrigation, drainage,</w:t>
      </w:r>
      <w:r w:rsidR="001E3B6E" w:rsidRPr="003A2448">
        <w:rPr>
          <w:rFonts w:asciiTheme="minorHAnsi" w:hAnsiTheme="minorHAnsi"/>
          <w:color w:val="auto"/>
          <w:sz w:val="22"/>
          <w:szCs w:val="22"/>
        </w:rPr>
        <w:t xml:space="preserve"> </w:t>
      </w:r>
      <w:r w:rsidRPr="003A2448">
        <w:rPr>
          <w:rFonts w:asciiTheme="minorHAnsi" w:hAnsiTheme="minorHAnsi"/>
          <w:color w:val="auto"/>
          <w:sz w:val="22"/>
          <w:szCs w:val="22"/>
        </w:rPr>
        <w:t>and agriculture sectors</w:t>
      </w:r>
      <w:r w:rsidR="001E3B6E" w:rsidRPr="003A2448">
        <w:rPr>
          <w:rFonts w:asciiTheme="minorHAnsi" w:hAnsiTheme="minorHAnsi"/>
          <w:color w:val="auto"/>
          <w:sz w:val="22"/>
          <w:szCs w:val="22"/>
        </w:rPr>
        <w:t xml:space="preserve"> </w:t>
      </w:r>
      <w:r w:rsidRPr="003A2448">
        <w:rPr>
          <w:rFonts w:asciiTheme="minorHAnsi" w:hAnsiTheme="minorHAnsi"/>
          <w:color w:val="auto"/>
          <w:sz w:val="22"/>
          <w:szCs w:val="22"/>
        </w:rPr>
        <w:t xml:space="preserve">can lead to </w:t>
      </w:r>
      <w:proofErr w:type="gramStart"/>
      <w:r w:rsidRPr="003A2448">
        <w:rPr>
          <w:rFonts w:asciiTheme="minorHAnsi" w:hAnsiTheme="minorHAnsi"/>
          <w:color w:val="auto"/>
          <w:sz w:val="22"/>
          <w:szCs w:val="22"/>
        </w:rPr>
        <w:t>a</w:t>
      </w:r>
      <w:r w:rsidR="001E3B6E" w:rsidRPr="003A2448">
        <w:rPr>
          <w:rFonts w:asciiTheme="minorHAnsi" w:hAnsiTheme="minorHAnsi"/>
          <w:color w:val="auto"/>
          <w:sz w:val="22"/>
          <w:szCs w:val="22"/>
        </w:rPr>
        <w:t xml:space="preserve"> </w:t>
      </w:r>
      <w:r w:rsidRPr="003A2448">
        <w:rPr>
          <w:rFonts w:asciiTheme="minorHAnsi" w:hAnsiTheme="minorHAnsi"/>
          <w:color w:val="auto"/>
          <w:sz w:val="22"/>
          <w:szCs w:val="22"/>
        </w:rPr>
        <w:t>disconnect</w:t>
      </w:r>
      <w:proofErr w:type="gramEnd"/>
      <w:r w:rsidR="001E3B6E" w:rsidRPr="003A2448">
        <w:rPr>
          <w:rFonts w:asciiTheme="minorHAnsi" w:hAnsiTheme="minorHAnsi"/>
          <w:color w:val="auto"/>
          <w:sz w:val="22"/>
          <w:szCs w:val="22"/>
        </w:rPr>
        <w:t xml:space="preserve"> </w:t>
      </w:r>
      <w:r w:rsidRPr="003A2448">
        <w:rPr>
          <w:rFonts w:asciiTheme="minorHAnsi" w:hAnsiTheme="minorHAnsi"/>
          <w:color w:val="auto"/>
          <w:sz w:val="22"/>
          <w:szCs w:val="22"/>
        </w:rPr>
        <w:t>between scheme-level</w:t>
      </w:r>
      <w:r w:rsidR="001E3B6E" w:rsidRPr="003A2448">
        <w:rPr>
          <w:rFonts w:asciiTheme="minorHAnsi" w:hAnsiTheme="minorHAnsi"/>
          <w:color w:val="auto"/>
          <w:sz w:val="22"/>
          <w:szCs w:val="22"/>
        </w:rPr>
        <w:t xml:space="preserve"> </w:t>
      </w:r>
      <w:r w:rsidRPr="003A2448">
        <w:rPr>
          <w:rFonts w:asciiTheme="minorHAnsi" w:hAnsiTheme="minorHAnsi"/>
          <w:color w:val="auto"/>
          <w:sz w:val="22"/>
          <w:szCs w:val="22"/>
        </w:rPr>
        <w:t>physical infrastructure</w:t>
      </w:r>
      <w:r w:rsidR="00F91AB2">
        <w:rPr>
          <w:rFonts w:asciiTheme="minorHAnsi" w:hAnsiTheme="minorHAnsi"/>
          <w:color w:val="auto"/>
          <w:sz w:val="22"/>
          <w:szCs w:val="22"/>
        </w:rPr>
        <w:t xml:space="preserve"> </w:t>
      </w:r>
      <w:r w:rsidRPr="003A2448">
        <w:rPr>
          <w:rFonts w:asciiTheme="minorHAnsi" w:hAnsiTheme="minorHAnsi"/>
          <w:color w:val="auto"/>
          <w:sz w:val="22"/>
          <w:szCs w:val="22"/>
        </w:rPr>
        <w:t>interventions versus</w:t>
      </w:r>
      <w:r w:rsidR="001E3B6E" w:rsidRPr="003A2448">
        <w:rPr>
          <w:rFonts w:asciiTheme="minorHAnsi" w:hAnsiTheme="minorHAnsi"/>
          <w:color w:val="auto"/>
          <w:sz w:val="22"/>
          <w:szCs w:val="22"/>
        </w:rPr>
        <w:t xml:space="preserve"> </w:t>
      </w:r>
      <w:r w:rsidRPr="003A2448">
        <w:rPr>
          <w:rFonts w:asciiTheme="minorHAnsi" w:hAnsiTheme="minorHAnsi"/>
          <w:color w:val="auto"/>
          <w:sz w:val="22"/>
          <w:szCs w:val="22"/>
        </w:rPr>
        <w:t>agriculture focused</w:t>
      </w:r>
      <w:r w:rsidR="001E3B6E" w:rsidRPr="003A2448">
        <w:rPr>
          <w:rFonts w:asciiTheme="minorHAnsi" w:hAnsiTheme="minorHAnsi"/>
          <w:color w:val="auto"/>
          <w:sz w:val="22"/>
          <w:szCs w:val="22"/>
        </w:rPr>
        <w:t xml:space="preserve"> </w:t>
      </w:r>
      <w:r w:rsidRPr="003A2448">
        <w:rPr>
          <w:rFonts w:asciiTheme="minorHAnsi" w:hAnsiTheme="minorHAnsi"/>
          <w:color w:val="auto"/>
          <w:sz w:val="22"/>
          <w:szCs w:val="22"/>
        </w:rPr>
        <w:t>on-farm or field-level interventions.</w:t>
      </w:r>
      <w:r w:rsidR="00F91AB2">
        <w:rPr>
          <w:rFonts w:asciiTheme="minorHAnsi" w:hAnsiTheme="minorHAnsi"/>
          <w:color w:val="auto"/>
          <w:sz w:val="22"/>
          <w:szCs w:val="22"/>
        </w:rPr>
        <w:t xml:space="preserve"> </w:t>
      </w:r>
      <w:r w:rsidRPr="003A2448">
        <w:rPr>
          <w:rFonts w:asciiTheme="minorHAnsi" w:hAnsiTheme="minorHAnsi"/>
          <w:color w:val="auto"/>
          <w:sz w:val="22"/>
          <w:szCs w:val="22"/>
        </w:rPr>
        <w:t>This disconnect poses a major obstacle</w:t>
      </w:r>
      <w:r w:rsidR="001E3B6E" w:rsidRPr="003A2448">
        <w:rPr>
          <w:rFonts w:asciiTheme="minorHAnsi" w:hAnsiTheme="minorHAnsi"/>
          <w:color w:val="auto"/>
          <w:sz w:val="22"/>
          <w:szCs w:val="22"/>
        </w:rPr>
        <w:t xml:space="preserve"> </w:t>
      </w:r>
      <w:r w:rsidRPr="003A2448">
        <w:rPr>
          <w:rFonts w:asciiTheme="minorHAnsi" w:hAnsiTheme="minorHAnsi"/>
          <w:color w:val="auto"/>
          <w:sz w:val="22"/>
          <w:szCs w:val="22"/>
        </w:rPr>
        <w:t>to</w:t>
      </w:r>
      <w:r w:rsidR="007C0BA9" w:rsidRPr="003A2448">
        <w:rPr>
          <w:rFonts w:asciiTheme="minorHAnsi" w:hAnsiTheme="minorHAnsi"/>
          <w:color w:val="auto"/>
          <w:sz w:val="22"/>
          <w:szCs w:val="22"/>
        </w:rPr>
        <w:t xml:space="preserve"> </w:t>
      </w:r>
      <w:proofErr w:type="spellStart"/>
      <w:r w:rsidR="007C0BA9" w:rsidRPr="003A2448">
        <w:rPr>
          <w:rFonts w:asciiTheme="minorHAnsi" w:hAnsiTheme="minorHAnsi"/>
          <w:color w:val="auto"/>
          <w:sz w:val="22"/>
          <w:szCs w:val="22"/>
        </w:rPr>
        <w:t>BiH</w:t>
      </w:r>
      <w:proofErr w:type="spellEnd"/>
      <w:r w:rsidR="007C0BA9" w:rsidRPr="003A2448">
        <w:rPr>
          <w:rFonts w:asciiTheme="minorHAnsi" w:hAnsiTheme="minorHAnsi"/>
          <w:color w:val="auto"/>
          <w:sz w:val="22"/>
          <w:szCs w:val="22"/>
        </w:rPr>
        <w:t xml:space="preserve"> due to weak alignment acr</w:t>
      </w:r>
      <w:r w:rsidRPr="003A2448">
        <w:rPr>
          <w:rFonts w:asciiTheme="minorHAnsi" w:hAnsiTheme="minorHAnsi"/>
          <w:color w:val="auto"/>
          <w:sz w:val="22"/>
          <w:szCs w:val="22"/>
        </w:rPr>
        <w:t>o</w:t>
      </w:r>
      <w:r w:rsidR="007C0BA9" w:rsidRPr="003A2448">
        <w:rPr>
          <w:rFonts w:asciiTheme="minorHAnsi" w:hAnsiTheme="minorHAnsi"/>
          <w:color w:val="auto"/>
          <w:sz w:val="22"/>
          <w:szCs w:val="22"/>
        </w:rPr>
        <w:t>ss</w:t>
      </w:r>
      <w:r w:rsidRPr="003A2448">
        <w:rPr>
          <w:rFonts w:asciiTheme="minorHAnsi" w:hAnsiTheme="minorHAnsi"/>
          <w:color w:val="auto"/>
          <w:sz w:val="22"/>
          <w:szCs w:val="22"/>
        </w:rPr>
        <w:t xml:space="preserve"> the</w:t>
      </w:r>
      <w:r w:rsidR="001E3B6E" w:rsidRPr="003A2448">
        <w:rPr>
          <w:rFonts w:asciiTheme="minorHAnsi" w:hAnsiTheme="minorHAnsi"/>
          <w:color w:val="auto"/>
          <w:sz w:val="22"/>
          <w:szCs w:val="22"/>
        </w:rPr>
        <w:t xml:space="preserve"> </w:t>
      </w:r>
      <w:r w:rsidRPr="003A2448">
        <w:rPr>
          <w:rFonts w:asciiTheme="minorHAnsi" w:hAnsiTheme="minorHAnsi"/>
          <w:color w:val="auto"/>
          <w:sz w:val="22"/>
          <w:szCs w:val="22"/>
        </w:rPr>
        <w:t>sectoral</w:t>
      </w:r>
      <w:r w:rsidR="001E3B6E" w:rsidRPr="003A2448">
        <w:rPr>
          <w:rFonts w:asciiTheme="minorHAnsi" w:hAnsiTheme="minorHAnsi"/>
          <w:color w:val="auto"/>
          <w:sz w:val="22"/>
          <w:szCs w:val="22"/>
        </w:rPr>
        <w:t xml:space="preserve"> </w:t>
      </w:r>
      <w:r w:rsidRPr="003A2448">
        <w:rPr>
          <w:rFonts w:asciiTheme="minorHAnsi" w:hAnsiTheme="minorHAnsi"/>
          <w:color w:val="auto"/>
          <w:sz w:val="22"/>
          <w:szCs w:val="22"/>
        </w:rPr>
        <w:t>investment</w:t>
      </w:r>
      <w:r w:rsidR="001E3B6E" w:rsidRPr="003A2448">
        <w:rPr>
          <w:rFonts w:asciiTheme="minorHAnsi" w:hAnsiTheme="minorHAnsi"/>
          <w:color w:val="auto"/>
          <w:sz w:val="22"/>
          <w:szCs w:val="22"/>
        </w:rPr>
        <w:t xml:space="preserve"> </w:t>
      </w:r>
      <w:r w:rsidRPr="003A2448">
        <w:rPr>
          <w:rFonts w:asciiTheme="minorHAnsi" w:hAnsiTheme="minorHAnsi"/>
          <w:color w:val="auto"/>
          <w:sz w:val="22"/>
          <w:szCs w:val="22"/>
        </w:rPr>
        <w:t>strategies, particularly at lower administrative level;</w:t>
      </w:r>
    </w:p>
    <w:p w14:paraId="274A4C0F" w14:textId="77777777" w:rsidR="009B09E5" w:rsidRPr="003A2448" w:rsidRDefault="004027DE" w:rsidP="00C52330">
      <w:pPr>
        <w:pStyle w:val="ListParagraph"/>
        <w:numPr>
          <w:ilvl w:val="0"/>
          <w:numId w:val="40"/>
        </w:numPr>
        <w:spacing w:after="240"/>
        <w:contextualSpacing w:val="0"/>
        <w:jc w:val="both"/>
        <w:rPr>
          <w:rFonts w:asciiTheme="minorHAnsi" w:hAnsiTheme="minorHAnsi"/>
          <w:color w:val="auto"/>
          <w:sz w:val="22"/>
          <w:szCs w:val="22"/>
        </w:rPr>
      </w:pPr>
      <w:r w:rsidRPr="003A2448">
        <w:rPr>
          <w:rFonts w:asciiTheme="minorHAnsi" w:hAnsiTheme="minorHAnsi"/>
          <w:color w:val="auto"/>
          <w:sz w:val="22"/>
          <w:szCs w:val="22"/>
        </w:rPr>
        <w:t>Improve performance monitoring and metrics of success. Identification and application of holistic performance indicators that goes beyond narrow physical criteria and account for the dynamic, multi-scale, and multi-dimensional nature of the irrigation and drainage (eco)system including agricultural productivity, sustainable water use in agriculture,</w:t>
      </w:r>
      <w:r w:rsidR="00DC0F08">
        <w:rPr>
          <w:rFonts w:asciiTheme="minorHAnsi" w:hAnsiTheme="minorHAnsi"/>
          <w:color w:val="auto"/>
          <w:sz w:val="22"/>
          <w:szCs w:val="22"/>
        </w:rPr>
        <w:t xml:space="preserve"> </w:t>
      </w:r>
      <w:r w:rsidRPr="003A2448">
        <w:rPr>
          <w:rFonts w:asciiTheme="minorHAnsi" w:hAnsiTheme="minorHAnsi"/>
          <w:color w:val="auto"/>
          <w:sz w:val="22"/>
          <w:szCs w:val="22"/>
        </w:rPr>
        <w:t>environmental sustainability, climate</w:t>
      </w:r>
      <w:r w:rsidR="00DC0F08">
        <w:rPr>
          <w:rFonts w:asciiTheme="minorHAnsi" w:hAnsiTheme="minorHAnsi"/>
          <w:color w:val="auto"/>
          <w:sz w:val="22"/>
          <w:szCs w:val="22"/>
        </w:rPr>
        <w:t xml:space="preserve"> </w:t>
      </w:r>
      <w:r w:rsidRPr="003A2448">
        <w:rPr>
          <w:rFonts w:asciiTheme="minorHAnsi" w:hAnsiTheme="minorHAnsi"/>
          <w:color w:val="auto"/>
          <w:sz w:val="22"/>
          <w:szCs w:val="22"/>
        </w:rPr>
        <w:t>resilience, etc.</w:t>
      </w:r>
      <w:r w:rsidR="00551974" w:rsidRPr="003A2448">
        <w:rPr>
          <w:rFonts w:asciiTheme="minorHAnsi" w:hAnsiTheme="minorHAnsi"/>
          <w:color w:val="auto"/>
          <w:sz w:val="22"/>
          <w:szCs w:val="22"/>
        </w:rPr>
        <w:t>;</w:t>
      </w:r>
    </w:p>
    <w:p w14:paraId="68549AE9" w14:textId="77777777" w:rsidR="00787055" w:rsidRPr="003A2448" w:rsidRDefault="004027DE" w:rsidP="00C52330">
      <w:pPr>
        <w:pStyle w:val="ListParagraph"/>
        <w:numPr>
          <w:ilvl w:val="0"/>
          <w:numId w:val="40"/>
        </w:numPr>
        <w:spacing w:after="240"/>
        <w:contextualSpacing w:val="0"/>
        <w:jc w:val="both"/>
        <w:rPr>
          <w:rFonts w:asciiTheme="minorHAnsi" w:hAnsiTheme="minorHAnsi"/>
          <w:color w:val="auto"/>
          <w:sz w:val="22"/>
          <w:szCs w:val="22"/>
        </w:rPr>
      </w:pPr>
      <w:r w:rsidRPr="003A2448">
        <w:rPr>
          <w:rFonts w:asciiTheme="minorHAnsi" w:hAnsiTheme="minorHAnsi"/>
          <w:color w:val="auto"/>
          <w:sz w:val="22"/>
          <w:szCs w:val="22"/>
        </w:rPr>
        <w:t>D</w:t>
      </w:r>
      <w:r w:rsidR="009B09E5" w:rsidRPr="003A2448">
        <w:rPr>
          <w:rFonts w:asciiTheme="minorHAnsi" w:hAnsiTheme="minorHAnsi"/>
          <w:color w:val="auto"/>
          <w:sz w:val="22"/>
          <w:szCs w:val="22"/>
        </w:rPr>
        <w:t xml:space="preserve">iversify irrigation service delivery model including support to private irrigation. In multi-user or public irrigation systems a move towards on-demand irrigation water services is encouraged to enable the flexibility, reliability, and adequacy of irrigation water supply. This also includes support to farmers in multi-user irrigation </w:t>
      </w:r>
      <w:r w:rsidR="009B09E5" w:rsidRPr="003A2448">
        <w:rPr>
          <w:rFonts w:asciiTheme="minorHAnsi" w:hAnsiTheme="minorHAnsi"/>
          <w:color w:val="auto"/>
          <w:sz w:val="22"/>
          <w:szCs w:val="22"/>
        </w:rPr>
        <w:lastRenderedPageBreak/>
        <w:t>schemes who are making investments and innovating to valorize the irrigation and drainage infrastructure through for example conjunctive use of surface and groundwater resources</w:t>
      </w:r>
      <w:r w:rsidRPr="003A2448">
        <w:rPr>
          <w:rFonts w:asciiTheme="minorHAnsi" w:hAnsiTheme="minorHAnsi"/>
          <w:color w:val="auto"/>
          <w:sz w:val="22"/>
          <w:szCs w:val="22"/>
        </w:rPr>
        <w:t>;</w:t>
      </w:r>
    </w:p>
    <w:p w14:paraId="10C7D715" w14:textId="77777777" w:rsidR="00787055" w:rsidRPr="003A2448" w:rsidRDefault="004027DE" w:rsidP="00C52330">
      <w:pPr>
        <w:pStyle w:val="ListParagraph"/>
        <w:numPr>
          <w:ilvl w:val="0"/>
          <w:numId w:val="40"/>
        </w:numPr>
        <w:spacing w:after="240"/>
        <w:contextualSpacing w:val="0"/>
        <w:jc w:val="both"/>
        <w:rPr>
          <w:rFonts w:asciiTheme="minorHAnsi" w:hAnsiTheme="minorHAnsi"/>
          <w:color w:val="auto"/>
          <w:sz w:val="22"/>
          <w:szCs w:val="22"/>
        </w:rPr>
      </w:pPr>
      <w:r w:rsidRPr="003A2448">
        <w:rPr>
          <w:rFonts w:asciiTheme="minorHAnsi" w:hAnsiTheme="minorHAnsi"/>
          <w:color w:val="auto"/>
          <w:sz w:val="22"/>
          <w:szCs w:val="22"/>
        </w:rPr>
        <w:t xml:space="preserve">Diversify institutional models for irrigation and drainage operation, management and maintenance which </w:t>
      </w:r>
      <w:r w:rsidR="008C7E3C">
        <w:rPr>
          <w:rFonts w:asciiTheme="minorHAnsi" w:hAnsiTheme="minorHAnsi"/>
          <w:color w:val="auto"/>
          <w:sz w:val="22"/>
          <w:szCs w:val="22"/>
        </w:rPr>
        <w:t>are</w:t>
      </w:r>
      <w:r w:rsidR="008C7E3C" w:rsidRPr="003A2448">
        <w:rPr>
          <w:rFonts w:asciiTheme="minorHAnsi" w:hAnsiTheme="minorHAnsi"/>
          <w:color w:val="auto"/>
          <w:sz w:val="22"/>
          <w:szCs w:val="22"/>
        </w:rPr>
        <w:t xml:space="preserve"> </w:t>
      </w:r>
      <w:r w:rsidRPr="003A2448">
        <w:rPr>
          <w:rFonts w:asciiTheme="minorHAnsi" w:hAnsiTheme="minorHAnsi"/>
          <w:color w:val="auto"/>
          <w:sz w:val="22"/>
          <w:szCs w:val="22"/>
        </w:rPr>
        <w:t>fit</w:t>
      </w:r>
      <w:r w:rsidR="008C7E3C">
        <w:rPr>
          <w:rFonts w:asciiTheme="minorHAnsi" w:hAnsiTheme="minorHAnsi"/>
          <w:color w:val="auto"/>
          <w:sz w:val="22"/>
          <w:szCs w:val="22"/>
        </w:rPr>
        <w:t>-</w:t>
      </w:r>
      <w:r w:rsidRPr="003A2448">
        <w:rPr>
          <w:rFonts w:asciiTheme="minorHAnsi" w:hAnsiTheme="minorHAnsi"/>
          <w:color w:val="auto"/>
          <w:sz w:val="22"/>
          <w:szCs w:val="22"/>
        </w:rPr>
        <w:t>for</w:t>
      </w:r>
      <w:r w:rsidR="008C7E3C">
        <w:rPr>
          <w:rFonts w:asciiTheme="minorHAnsi" w:hAnsiTheme="minorHAnsi"/>
          <w:color w:val="auto"/>
          <w:sz w:val="22"/>
          <w:szCs w:val="22"/>
        </w:rPr>
        <w:t>-</w:t>
      </w:r>
      <w:r w:rsidRPr="003A2448">
        <w:rPr>
          <w:rFonts w:asciiTheme="minorHAnsi" w:hAnsiTheme="minorHAnsi"/>
          <w:color w:val="auto"/>
          <w:sz w:val="22"/>
          <w:szCs w:val="22"/>
        </w:rPr>
        <w:t>purpose;</w:t>
      </w:r>
    </w:p>
    <w:p w14:paraId="5D92EC76" w14:textId="77777777" w:rsidR="00787055" w:rsidRPr="003A2448" w:rsidRDefault="004027DE" w:rsidP="00C52330">
      <w:pPr>
        <w:pStyle w:val="ListParagraph"/>
        <w:numPr>
          <w:ilvl w:val="0"/>
          <w:numId w:val="40"/>
        </w:numPr>
        <w:spacing w:after="240"/>
        <w:contextualSpacing w:val="0"/>
        <w:jc w:val="both"/>
        <w:rPr>
          <w:rFonts w:asciiTheme="minorHAnsi" w:hAnsiTheme="minorHAnsi"/>
          <w:color w:val="auto"/>
          <w:sz w:val="22"/>
          <w:szCs w:val="22"/>
        </w:rPr>
      </w:pPr>
      <w:r w:rsidRPr="003A2448">
        <w:rPr>
          <w:rFonts w:asciiTheme="minorHAnsi" w:hAnsiTheme="minorHAnsi"/>
          <w:color w:val="auto"/>
          <w:sz w:val="22"/>
          <w:szCs w:val="22"/>
        </w:rPr>
        <w:t xml:space="preserve">Apply innovative financing models including performance oriented fiscal transfers to municipalities and results-based financing of individual projects or programs. This also entail changes in metrics of success or performance monitoring to set the service provider on a path towards providing reliable, safe, inclusive, transparent, and responsive </w:t>
      </w:r>
      <w:r w:rsidR="008C7E3C">
        <w:rPr>
          <w:rFonts w:asciiTheme="minorHAnsi" w:hAnsiTheme="minorHAnsi"/>
          <w:color w:val="auto"/>
          <w:sz w:val="22"/>
          <w:szCs w:val="22"/>
        </w:rPr>
        <w:t>i</w:t>
      </w:r>
      <w:r w:rsidRPr="003A2448">
        <w:rPr>
          <w:rFonts w:asciiTheme="minorHAnsi" w:hAnsiTheme="minorHAnsi"/>
          <w:color w:val="auto"/>
          <w:sz w:val="22"/>
          <w:szCs w:val="22"/>
        </w:rPr>
        <w:t xml:space="preserve">rrigation and </w:t>
      </w:r>
      <w:r w:rsidR="008C7E3C">
        <w:rPr>
          <w:rFonts w:asciiTheme="minorHAnsi" w:hAnsiTheme="minorHAnsi"/>
          <w:color w:val="auto"/>
          <w:sz w:val="22"/>
          <w:szCs w:val="22"/>
        </w:rPr>
        <w:t>d</w:t>
      </w:r>
      <w:r w:rsidRPr="003A2448">
        <w:rPr>
          <w:rFonts w:asciiTheme="minorHAnsi" w:hAnsiTheme="minorHAnsi"/>
          <w:color w:val="auto"/>
          <w:sz w:val="22"/>
          <w:szCs w:val="22"/>
        </w:rPr>
        <w:t xml:space="preserve">rainage services; and </w:t>
      </w:r>
    </w:p>
    <w:p w14:paraId="68864EAB" w14:textId="77777777" w:rsidR="009374B1" w:rsidRPr="003A2448" w:rsidRDefault="004027DE" w:rsidP="00C52330">
      <w:pPr>
        <w:pStyle w:val="ListParagraph"/>
        <w:numPr>
          <w:ilvl w:val="0"/>
          <w:numId w:val="40"/>
        </w:numPr>
        <w:spacing w:after="240"/>
        <w:contextualSpacing w:val="0"/>
        <w:jc w:val="both"/>
        <w:rPr>
          <w:rFonts w:asciiTheme="minorHAnsi" w:hAnsiTheme="minorHAnsi"/>
          <w:color w:val="auto"/>
          <w:sz w:val="22"/>
          <w:szCs w:val="22"/>
        </w:rPr>
      </w:pPr>
      <w:r w:rsidRPr="003A2448">
        <w:rPr>
          <w:rFonts w:asciiTheme="minorHAnsi" w:hAnsiTheme="minorHAnsi"/>
          <w:color w:val="auto"/>
          <w:sz w:val="22"/>
          <w:szCs w:val="22"/>
        </w:rPr>
        <w:t xml:space="preserve">Enhance </w:t>
      </w:r>
      <w:r w:rsidR="008C7E3C">
        <w:rPr>
          <w:rFonts w:asciiTheme="minorHAnsi" w:hAnsiTheme="minorHAnsi"/>
          <w:color w:val="auto"/>
          <w:sz w:val="22"/>
          <w:szCs w:val="22"/>
        </w:rPr>
        <w:t>p</w:t>
      </w:r>
      <w:r w:rsidRPr="003A2448">
        <w:rPr>
          <w:rFonts w:asciiTheme="minorHAnsi" w:hAnsiTheme="minorHAnsi"/>
          <w:color w:val="auto"/>
          <w:sz w:val="22"/>
          <w:szCs w:val="22"/>
        </w:rPr>
        <w:t xml:space="preserve">artnerships at local administration and </w:t>
      </w:r>
      <w:del w:id="368" w:author="Silvia Mauri" w:date="2022-02-15T11:05:00Z">
        <w:r w:rsidRPr="003A2448">
          <w:rPr>
            <w:rFonts w:asciiTheme="minorHAnsi" w:hAnsiTheme="minorHAnsi"/>
            <w:color w:val="auto"/>
            <w:sz w:val="22"/>
            <w:szCs w:val="22"/>
          </w:rPr>
          <w:delText>national</w:delText>
        </w:r>
      </w:del>
      <w:ins w:id="369" w:author="Silvia Mauri" w:date="2022-02-15T11:06:00Z">
        <w:r w:rsidR="00C00E22">
          <w:rPr>
            <w:rFonts w:asciiTheme="minorHAnsi" w:hAnsiTheme="minorHAnsi"/>
            <w:color w:val="auto"/>
            <w:sz w:val="22"/>
            <w:szCs w:val="22"/>
          </w:rPr>
          <w:t>entities</w:t>
        </w:r>
      </w:ins>
      <w:r w:rsidRPr="003A2448">
        <w:rPr>
          <w:rFonts w:asciiTheme="minorHAnsi" w:hAnsiTheme="minorHAnsi"/>
          <w:color w:val="auto"/>
          <w:sz w:val="22"/>
          <w:szCs w:val="22"/>
        </w:rPr>
        <w:t xml:space="preserve"> levels to leverage financial resources, harmonize policies, coordinate investments, and ensure the principle of financial additionality. It focuses on creating clear institutional responsibility, accountability, effectiveness and regulations.</w:t>
      </w:r>
    </w:p>
    <w:p w14:paraId="0384F43B" w14:textId="77777777" w:rsidR="00DF6E64" w:rsidRPr="00631574" w:rsidRDefault="00DF6E64" w:rsidP="00DF6E64">
      <w:pPr>
        <w:pStyle w:val="ListParagraph"/>
        <w:spacing w:after="240"/>
        <w:ind w:left="-634"/>
        <w:contextualSpacing w:val="0"/>
        <w:jc w:val="both"/>
        <w:rPr>
          <w:rFonts w:asciiTheme="minorHAnsi" w:hAnsiTheme="minorHAnsi"/>
          <w:color w:val="auto"/>
          <w:sz w:val="22"/>
          <w:szCs w:val="22"/>
        </w:rPr>
      </w:pP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800"/>
      </w:tblGrid>
      <w:tr w:rsidR="008E276C" w14:paraId="1A4EA61B" w14:textId="77777777" w:rsidTr="00D237F3">
        <w:trPr>
          <w:trHeight w:val="432"/>
        </w:trPr>
        <w:tc>
          <w:tcPr>
            <w:tcW w:w="10800" w:type="dxa"/>
            <w:shd w:val="clear" w:color="auto" w:fill="F2F7FC"/>
            <w:vAlign w:val="center"/>
          </w:tcPr>
          <w:p w14:paraId="1E9A2373" w14:textId="77777777" w:rsidR="00DA1722" w:rsidRPr="00991ED0" w:rsidRDefault="004027DE" w:rsidP="00370635">
            <w:pPr>
              <w:pStyle w:val="NoSpacing"/>
              <w:keepNext/>
              <w:numPr>
                <w:ilvl w:val="0"/>
                <w:numId w:val="1"/>
              </w:numPr>
              <w:ind w:left="288" w:hanging="288"/>
              <w:outlineLvl w:val="0"/>
              <w:rPr>
                <w:szCs w:val="22"/>
              </w:rPr>
            </w:pPr>
            <w:bookmarkStart w:id="370" w:name="_Toc256000044"/>
            <w:bookmarkStart w:id="371" w:name="_Toc256000012"/>
            <w:bookmarkStart w:id="372" w:name="_Toc433982419"/>
            <w:bookmarkStart w:id="373" w:name="_Toc460509199"/>
            <w:bookmarkStart w:id="374" w:name="_Toc256000022"/>
            <w:bookmarkStart w:id="375" w:name="_Toc505105136"/>
            <w:bookmarkStart w:id="376" w:name="_Toc10816485"/>
            <w:bookmarkStart w:id="377" w:name="_Toc95903328"/>
            <w:r w:rsidRPr="00991ED0">
              <w:rPr>
                <w:szCs w:val="22"/>
              </w:rPr>
              <w:t>IMPLEMENTATION</w:t>
            </w:r>
            <w:bookmarkEnd w:id="370"/>
            <w:bookmarkEnd w:id="371"/>
            <w:bookmarkEnd w:id="372"/>
            <w:bookmarkEnd w:id="373"/>
            <w:r w:rsidRPr="00991ED0">
              <w:rPr>
                <w:szCs w:val="22"/>
              </w:rPr>
              <w:t xml:space="preserve"> ARRANGEMENTS</w:t>
            </w:r>
            <w:bookmarkEnd w:id="374"/>
            <w:bookmarkEnd w:id="375"/>
            <w:bookmarkEnd w:id="376"/>
            <w:bookmarkEnd w:id="377"/>
          </w:p>
        </w:tc>
      </w:tr>
    </w:tbl>
    <w:p w14:paraId="56471D8B" w14:textId="77777777" w:rsidR="00DA1722" w:rsidRPr="00F81AC2" w:rsidRDefault="00DA1722" w:rsidP="00370635">
      <w:pPr>
        <w:ind w:left="-634"/>
        <w:rPr>
          <w:rFonts w:asciiTheme="minorHAnsi" w:hAnsiTheme="minorHAnsi"/>
          <w:bCs/>
          <w:color w:val="auto"/>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8E276C" w14:paraId="32CC8207" w14:textId="77777777" w:rsidTr="00DA1722">
        <w:trPr>
          <w:trHeight w:val="80"/>
        </w:trPr>
        <w:tc>
          <w:tcPr>
            <w:tcW w:w="10710" w:type="dxa"/>
          </w:tcPr>
          <w:p w14:paraId="01453F22" w14:textId="77777777" w:rsidR="00DA1722" w:rsidRDefault="004027DE" w:rsidP="00370635">
            <w:pPr>
              <w:pStyle w:val="Heading2"/>
              <w:keepLines w:val="0"/>
              <w:outlineLvl w:val="1"/>
              <w:rPr>
                <w:rFonts w:asciiTheme="minorHAnsi" w:hAnsiTheme="minorHAnsi"/>
                <w:color w:val="172D5F"/>
                <w:sz w:val="22"/>
                <w:szCs w:val="22"/>
              </w:rPr>
            </w:pPr>
            <w:bookmarkStart w:id="378" w:name="_Toc256000023"/>
            <w:bookmarkStart w:id="379" w:name="_Toc256000045"/>
            <w:bookmarkStart w:id="380" w:name="_Toc256000013"/>
            <w:bookmarkStart w:id="381" w:name="_Toc433982420"/>
            <w:bookmarkStart w:id="382" w:name="_Toc460509200"/>
            <w:bookmarkStart w:id="383" w:name="_Toc505105137"/>
            <w:bookmarkStart w:id="384" w:name="_Toc10816486"/>
            <w:bookmarkStart w:id="385" w:name="_Toc95903329"/>
            <w:r w:rsidRPr="00844E6A">
              <w:rPr>
                <w:rFonts w:asciiTheme="minorHAnsi" w:hAnsiTheme="minorHAnsi"/>
                <w:color w:val="172D5F"/>
                <w:sz w:val="22"/>
                <w:szCs w:val="22"/>
              </w:rPr>
              <w:t>A.</w:t>
            </w:r>
            <w:r w:rsidRPr="00DD5666">
              <w:rPr>
                <w:rFonts w:asciiTheme="minorHAnsi" w:hAnsiTheme="minorHAnsi"/>
                <w:color w:val="172D5F"/>
                <w:sz w:val="22"/>
                <w:szCs w:val="22"/>
              </w:rPr>
              <w:t xml:space="preserve"> Institutional and Implementation Arrangements</w:t>
            </w:r>
            <w:bookmarkEnd w:id="378"/>
            <w:bookmarkEnd w:id="379"/>
            <w:bookmarkEnd w:id="380"/>
            <w:bookmarkEnd w:id="381"/>
            <w:bookmarkEnd w:id="382"/>
            <w:bookmarkEnd w:id="383"/>
            <w:bookmarkEnd w:id="384"/>
            <w:bookmarkEnd w:id="385"/>
          </w:p>
          <w:p w14:paraId="5893A277" w14:textId="77777777" w:rsidR="00C17EFC" w:rsidRPr="004015D3" w:rsidRDefault="00C17EFC" w:rsidP="004015D3"/>
        </w:tc>
      </w:tr>
    </w:tbl>
    <w:p w14:paraId="6AA520D4" w14:textId="77777777" w:rsidR="00866E9B"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Pr>
          <w:rFonts w:asciiTheme="minorHAnsi" w:hAnsiTheme="minorHAnsi" w:cstheme="minorBidi"/>
          <w:color w:val="auto"/>
          <w:sz w:val="22"/>
          <w:szCs w:val="22"/>
        </w:rPr>
        <w:t>D</w:t>
      </w:r>
      <w:r w:rsidR="00C61E62" w:rsidRPr="0855320D">
        <w:rPr>
          <w:rFonts w:asciiTheme="minorHAnsi" w:hAnsiTheme="minorHAnsi" w:cstheme="minorBidi"/>
          <w:color w:val="auto"/>
          <w:sz w:val="22"/>
          <w:szCs w:val="22"/>
        </w:rPr>
        <w:t xml:space="preserve">ay-to-day responsibility for </w:t>
      </w:r>
      <w:r>
        <w:rPr>
          <w:rFonts w:asciiTheme="minorHAnsi" w:hAnsiTheme="minorHAnsi" w:cstheme="minorBidi"/>
          <w:color w:val="auto"/>
          <w:sz w:val="22"/>
          <w:szCs w:val="22"/>
        </w:rPr>
        <w:t>p</w:t>
      </w:r>
      <w:r w:rsidR="00C61E62" w:rsidRPr="0855320D">
        <w:rPr>
          <w:rFonts w:asciiTheme="minorHAnsi" w:hAnsiTheme="minorHAnsi" w:cstheme="minorBidi"/>
          <w:color w:val="auto"/>
          <w:sz w:val="22"/>
          <w:szCs w:val="22"/>
        </w:rPr>
        <w:t>roject coordination and administration</w:t>
      </w:r>
      <w:r w:rsidR="00F26B20" w:rsidRPr="0855320D">
        <w:rPr>
          <w:rFonts w:asciiTheme="minorHAnsi" w:hAnsiTheme="minorHAnsi" w:cstheme="minorBidi"/>
          <w:color w:val="auto"/>
          <w:sz w:val="22"/>
          <w:szCs w:val="22"/>
        </w:rPr>
        <w:t xml:space="preserve"> </w:t>
      </w:r>
      <w:r w:rsidR="00C61E62" w:rsidRPr="0855320D">
        <w:rPr>
          <w:rFonts w:asciiTheme="minorHAnsi" w:hAnsiTheme="minorHAnsi" w:cstheme="minorBidi"/>
          <w:color w:val="auto"/>
          <w:sz w:val="22"/>
          <w:szCs w:val="22"/>
        </w:rPr>
        <w:t xml:space="preserve">will </w:t>
      </w:r>
      <w:r>
        <w:rPr>
          <w:rFonts w:asciiTheme="minorHAnsi" w:hAnsiTheme="minorHAnsi" w:cstheme="minorBidi"/>
          <w:color w:val="auto"/>
          <w:sz w:val="22"/>
          <w:szCs w:val="22"/>
        </w:rPr>
        <w:t xml:space="preserve">rest with </w:t>
      </w:r>
      <w:r w:rsidR="00C61E62" w:rsidRPr="0855320D">
        <w:rPr>
          <w:rFonts w:asciiTheme="minorHAnsi" w:hAnsiTheme="minorHAnsi" w:cstheme="minorBidi"/>
          <w:color w:val="auto"/>
          <w:sz w:val="22"/>
          <w:szCs w:val="22"/>
        </w:rPr>
        <w:t xml:space="preserve">the </w:t>
      </w:r>
      <w:proofErr w:type="spellStart"/>
      <w:r w:rsidR="00F26B20" w:rsidRPr="0855320D">
        <w:rPr>
          <w:rFonts w:asciiTheme="minorHAnsi" w:hAnsiTheme="minorHAnsi" w:cstheme="minorBidi"/>
          <w:color w:val="auto"/>
          <w:sz w:val="22"/>
          <w:szCs w:val="22"/>
        </w:rPr>
        <w:t>MoFTER</w:t>
      </w:r>
      <w:proofErr w:type="spellEnd"/>
      <w:r w:rsidR="00F26B20" w:rsidRPr="0855320D">
        <w:rPr>
          <w:rFonts w:asciiTheme="minorHAnsi" w:hAnsiTheme="minorHAnsi" w:cstheme="minorBidi"/>
          <w:color w:val="auto"/>
          <w:sz w:val="22"/>
          <w:szCs w:val="22"/>
        </w:rPr>
        <w:t>,</w:t>
      </w:r>
      <w:r w:rsidR="008204AE" w:rsidRPr="0855320D">
        <w:rPr>
          <w:rFonts w:asciiTheme="minorHAnsi" w:hAnsiTheme="minorHAnsi" w:cstheme="minorBidi"/>
          <w:color w:val="auto"/>
          <w:sz w:val="22"/>
          <w:szCs w:val="22"/>
        </w:rPr>
        <w:t xml:space="preserve"> the</w:t>
      </w:r>
      <w:r w:rsidR="00F26B20" w:rsidRPr="0855320D">
        <w:rPr>
          <w:rFonts w:asciiTheme="minorHAnsi" w:hAnsiTheme="minorHAnsi" w:cstheme="minorBidi"/>
          <w:color w:val="auto"/>
          <w:sz w:val="22"/>
          <w:szCs w:val="22"/>
        </w:rPr>
        <w:t xml:space="preserve"> </w:t>
      </w:r>
      <w:proofErr w:type="spellStart"/>
      <w:r w:rsidR="00F26B20" w:rsidRPr="0855320D">
        <w:rPr>
          <w:rFonts w:asciiTheme="minorHAnsi" w:hAnsiTheme="minorHAnsi" w:cstheme="minorBidi"/>
          <w:color w:val="auto"/>
          <w:sz w:val="22"/>
          <w:szCs w:val="22"/>
        </w:rPr>
        <w:t>FBiH</w:t>
      </w:r>
      <w:proofErr w:type="spellEnd"/>
      <w:r w:rsidR="00F26B20" w:rsidRPr="0855320D">
        <w:rPr>
          <w:rFonts w:asciiTheme="minorHAnsi" w:hAnsiTheme="minorHAnsi" w:cstheme="minorBidi"/>
          <w:color w:val="auto"/>
          <w:sz w:val="22"/>
          <w:szCs w:val="22"/>
        </w:rPr>
        <w:t xml:space="preserve"> </w:t>
      </w:r>
      <w:proofErr w:type="spellStart"/>
      <w:r w:rsidR="00F26B20" w:rsidRPr="0855320D">
        <w:rPr>
          <w:rFonts w:asciiTheme="minorHAnsi" w:hAnsiTheme="minorHAnsi" w:cstheme="minorBidi"/>
          <w:color w:val="auto"/>
          <w:sz w:val="22"/>
          <w:szCs w:val="22"/>
        </w:rPr>
        <w:t>MoAWMF</w:t>
      </w:r>
      <w:proofErr w:type="spellEnd"/>
      <w:r w:rsidR="00F26B20" w:rsidRPr="0855320D">
        <w:rPr>
          <w:rFonts w:asciiTheme="minorHAnsi" w:hAnsiTheme="minorHAnsi" w:cstheme="minorBidi"/>
          <w:color w:val="auto"/>
          <w:sz w:val="22"/>
          <w:szCs w:val="22"/>
        </w:rPr>
        <w:t xml:space="preserve"> and </w:t>
      </w:r>
      <w:r w:rsidR="008204AE" w:rsidRPr="0855320D">
        <w:rPr>
          <w:rFonts w:asciiTheme="minorHAnsi" w:hAnsiTheme="minorHAnsi" w:cstheme="minorBidi"/>
          <w:color w:val="auto"/>
          <w:sz w:val="22"/>
          <w:szCs w:val="22"/>
        </w:rPr>
        <w:t xml:space="preserve">the </w:t>
      </w:r>
      <w:r w:rsidR="00F26B20" w:rsidRPr="0855320D">
        <w:rPr>
          <w:rFonts w:asciiTheme="minorHAnsi" w:hAnsiTheme="minorHAnsi" w:cstheme="minorBidi"/>
          <w:color w:val="auto"/>
          <w:sz w:val="22"/>
          <w:szCs w:val="22"/>
        </w:rPr>
        <w:t xml:space="preserve">RS </w:t>
      </w:r>
      <w:proofErr w:type="spellStart"/>
      <w:r w:rsidR="00C61E62" w:rsidRPr="0855320D">
        <w:rPr>
          <w:rFonts w:asciiTheme="minorHAnsi" w:hAnsiTheme="minorHAnsi" w:cstheme="minorBidi"/>
          <w:color w:val="auto"/>
          <w:sz w:val="22"/>
          <w:szCs w:val="22"/>
        </w:rPr>
        <w:t>MoAFWM</w:t>
      </w:r>
      <w:proofErr w:type="spellEnd"/>
      <w:r w:rsidR="00F26B20" w:rsidRPr="0855320D">
        <w:rPr>
          <w:rFonts w:asciiTheme="minorHAnsi" w:hAnsiTheme="minorHAnsi" w:cstheme="minorBidi"/>
          <w:color w:val="auto"/>
          <w:sz w:val="22"/>
          <w:szCs w:val="22"/>
        </w:rPr>
        <w:t xml:space="preserve">. The </w:t>
      </w:r>
      <w:proofErr w:type="spellStart"/>
      <w:r w:rsidR="00F26B20" w:rsidRPr="0855320D">
        <w:rPr>
          <w:rFonts w:asciiTheme="minorHAnsi" w:hAnsiTheme="minorHAnsi" w:cstheme="minorBidi"/>
          <w:color w:val="auto"/>
          <w:sz w:val="22"/>
          <w:szCs w:val="22"/>
        </w:rPr>
        <w:t>M</w:t>
      </w:r>
      <w:r w:rsidR="00230BC2">
        <w:rPr>
          <w:rFonts w:asciiTheme="minorHAnsi" w:hAnsiTheme="minorHAnsi" w:cstheme="minorBidi"/>
          <w:color w:val="auto"/>
          <w:sz w:val="22"/>
          <w:szCs w:val="22"/>
        </w:rPr>
        <w:t>o</w:t>
      </w:r>
      <w:r w:rsidR="00F26B20" w:rsidRPr="0855320D">
        <w:rPr>
          <w:rFonts w:asciiTheme="minorHAnsi" w:hAnsiTheme="minorHAnsi" w:cstheme="minorBidi"/>
          <w:color w:val="auto"/>
          <w:sz w:val="22"/>
          <w:szCs w:val="22"/>
        </w:rPr>
        <w:t>FTER</w:t>
      </w:r>
      <w:proofErr w:type="spellEnd"/>
      <w:r w:rsidR="00C15393">
        <w:rPr>
          <w:rFonts w:asciiTheme="minorHAnsi" w:hAnsiTheme="minorHAnsi" w:cstheme="minorBidi"/>
          <w:color w:val="auto"/>
          <w:sz w:val="22"/>
          <w:szCs w:val="22"/>
        </w:rPr>
        <w:t xml:space="preserve">, through the </w:t>
      </w:r>
      <w:r w:rsidR="00D45A9A">
        <w:rPr>
          <w:rFonts w:asciiTheme="minorHAnsi" w:hAnsiTheme="minorHAnsi" w:cstheme="minorBidi"/>
          <w:color w:val="auto"/>
          <w:sz w:val="22"/>
          <w:szCs w:val="22"/>
        </w:rPr>
        <w:t>Assistant Minister appointed as Project Coordinator,</w:t>
      </w:r>
      <w:r w:rsidR="00F26B20" w:rsidRPr="0855320D">
        <w:rPr>
          <w:rFonts w:asciiTheme="minorHAnsi" w:hAnsiTheme="minorHAnsi" w:cstheme="minorBidi"/>
          <w:color w:val="auto"/>
          <w:sz w:val="22"/>
          <w:szCs w:val="22"/>
        </w:rPr>
        <w:t xml:space="preserve"> will be responsible for overall project coordination within participating ministries/agencies and monitoring and reporting. </w:t>
      </w:r>
      <w:r w:rsidR="0065611D">
        <w:rPr>
          <w:rFonts w:asciiTheme="minorHAnsi" w:hAnsiTheme="minorHAnsi" w:cstheme="minorBidi"/>
          <w:color w:val="auto"/>
          <w:sz w:val="22"/>
          <w:szCs w:val="22"/>
        </w:rPr>
        <w:t>It w</w:t>
      </w:r>
      <w:r w:rsidR="00F26B20" w:rsidRPr="0855320D">
        <w:rPr>
          <w:rFonts w:asciiTheme="minorHAnsi" w:hAnsiTheme="minorHAnsi" w:cstheme="minorBidi"/>
          <w:color w:val="auto"/>
          <w:sz w:val="22"/>
          <w:szCs w:val="22"/>
        </w:rPr>
        <w:t xml:space="preserve">ill compile semi-annual progress reports (based on entities’ reports), including </w:t>
      </w:r>
      <w:r w:rsidR="00C61E62" w:rsidRPr="0855320D">
        <w:rPr>
          <w:rFonts w:asciiTheme="minorHAnsi" w:hAnsiTheme="minorHAnsi" w:cstheme="minorBidi"/>
          <w:color w:val="auto"/>
          <w:sz w:val="22"/>
          <w:szCs w:val="22"/>
        </w:rPr>
        <w:t xml:space="preserve">the </w:t>
      </w:r>
      <w:r w:rsidR="00F26B20" w:rsidRPr="0855320D">
        <w:rPr>
          <w:rFonts w:asciiTheme="minorHAnsi" w:hAnsiTheme="minorHAnsi" w:cstheme="minorBidi"/>
          <w:color w:val="auto"/>
          <w:sz w:val="22"/>
          <w:szCs w:val="22"/>
        </w:rPr>
        <w:t>monitoring framework, and submit them to the Bank.</w:t>
      </w:r>
    </w:p>
    <w:p w14:paraId="5BE9607F" w14:textId="77777777" w:rsidR="00866E9B" w:rsidRPr="00F26B20" w:rsidRDefault="004027DE" w:rsidP="00C52330">
      <w:pPr>
        <w:pStyle w:val="ListParagraph"/>
        <w:numPr>
          <w:ilvl w:val="0"/>
          <w:numId w:val="2"/>
        </w:numPr>
        <w:spacing w:after="240"/>
        <w:ind w:left="-634" w:firstLine="0"/>
        <w:contextualSpacing w:val="0"/>
        <w:jc w:val="both"/>
        <w:rPr>
          <w:rFonts w:asciiTheme="minorHAnsi" w:hAnsiTheme="minorHAnsi" w:cstheme="minorBidi"/>
          <w:sz w:val="22"/>
          <w:szCs w:val="22"/>
        </w:rPr>
      </w:pPr>
      <w:r w:rsidRPr="0855320D">
        <w:rPr>
          <w:rFonts w:asciiTheme="minorHAnsi" w:hAnsiTheme="minorHAnsi" w:cstheme="minorBidi"/>
          <w:color w:val="auto"/>
          <w:sz w:val="22"/>
          <w:szCs w:val="22"/>
        </w:rPr>
        <w:t xml:space="preserve">The main responsibility for implementation will be with the </w:t>
      </w:r>
      <w:proofErr w:type="spellStart"/>
      <w:r w:rsidRPr="0855320D">
        <w:rPr>
          <w:rFonts w:asciiTheme="minorHAnsi" w:hAnsiTheme="minorHAnsi" w:cstheme="minorBidi"/>
          <w:color w:val="auto"/>
          <w:sz w:val="22"/>
          <w:szCs w:val="22"/>
        </w:rPr>
        <w:t>FBiH</w:t>
      </w:r>
      <w:proofErr w:type="spellEnd"/>
      <w:r w:rsidRPr="0855320D">
        <w:rPr>
          <w:rFonts w:asciiTheme="minorHAnsi" w:hAnsiTheme="minorHAnsi" w:cstheme="minorBidi"/>
          <w:color w:val="auto"/>
          <w:sz w:val="22"/>
          <w:szCs w:val="22"/>
        </w:rPr>
        <w:t xml:space="preserve"> </w:t>
      </w:r>
      <w:proofErr w:type="spellStart"/>
      <w:r w:rsidRPr="0855320D">
        <w:rPr>
          <w:rFonts w:asciiTheme="minorHAnsi" w:hAnsiTheme="minorHAnsi" w:cstheme="minorBidi"/>
          <w:color w:val="auto"/>
          <w:sz w:val="22"/>
          <w:szCs w:val="22"/>
        </w:rPr>
        <w:t>M</w:t>
      </w:r>
      <w:r w:rsidR="004B6964" w:rsidRPr="0855320D">
        <w:rPr>
          <w:rFonts w:asciiTheme="minorHAnsi" w:hAnsiTheme="minorHAnsi" w:cstheme="minorBidi"/>
          <w:color w:val="auto"/>
          <w:sz w:val="22"/>
          <w:szCs w:val="22"/>
        </w:rPr>
        <w:t>o</w:t>
      </w:r>
      <w:r w:rsidRPr="0855320D">
        <w:rPr>
          <w:rFonts w:asciiTheme="minorHAnsi" w:hAnsiTheme="minorHAnsi" w:cstheme="minorBidi"/>
          <w:color w:val="auto"/>
          <w:sz w:val="22"/>
          <w:szCs w:val="22"/>
        </w:rPr>
        <w:t>AWMF</w:t>
      </w:r>
      <w:proofErr w:type="spellEnd"/>
      <w:r w:rsidRPr="0855320D">
        <w:rPr>
          <w:rFonts w:asciiTheme="minorHAnsi" w:hAnsiTheme="minorHAnsi" w:cstheme="minorBidi"/>
          <w:color w:val="auto"/>
          <w:sz w:val="22"/>
          <w:szCs w:val="22"/>
        </w:rPr>
        <w:t xml:space="preserve"> and the RS </w:t>
      </w:r>
      <w:proofErr w:type="spellStart"/>
      <w:r w:rsidRPr="0855320D">
        <w:rPr>
          <w:rFonts w:asciiTheme="minorHAnsi" w:hAnsiTheme="minorHAnsi" w:cstheme="minorBidi"/>
          <w:color w:val="auto"/>
          <w:sz w:val="22"/>
          <w:szCs w:val="22"/>
        </w:rPr>
        <w:t>M</w:t>
      </w:r>
      <w:r w:rsidR="004B6964" w:rsidRPr="0855320D">
        <w:rPr>
          <w:rFonts w:asciiTheme="minorHAnsi" w:hAnsiTheme="minorHAnsi" w:cstheme="minorBidi"/>
          <w:color w:val="auto"/>
          <w:sz w:val="22"/>
          <w:szCs w:val="22"/>
        </w:rPr>
        <w:t>o</w:t>
      </w:r>
      <w:r w:rsidRPr="0855320D">
        <w:rPr>
          <w:rFonts w:asciiTheme="minorHAnsi" w:hAnsiTheme="minorHAnsi" w:cstheme="minorBidi"/>
          <w:color w:val="auto"/>
          <w:sz w:val="22"/>
          <w:szCs w:val="22"/>
        </w:rPr>
        <w:t>AFWM</w:t>
      </w:r>
      <w:proofErr w:type="spellEnd"/>
      <w:r w:rsidRPr="0855320D">
        <w:rPr>
          <w:rFonts w:asciiTheme="minorHAnsi" w:hAnsiTheme="minorHAnsi" w:cstheme="minorBidi"/>
          <w:color w:val="auto"/>
          <w:sz w:val="22"/>
          <w:szCs w:val="22"/>
        </w:rPr>
        <w:t xml:space="preserve"> and their respective implementation units</w:t>
      </w:r>
      <w:r w:rsidR="0065611D">
        <w:rPr>
          <w:rFonts w:asciiTheme="minorHAnsi" w:hAnsiTheme="minorHAnsi" w:cstheme="minorBidi"/>
          <w:color w:val="auto"/>
          <w:sz w:val="22"/>
          <w:szCs w:val="22"/>
        </w:rPr>
        <w:t xml:space="preserve">, the </w:t>
      </w:r>
      <w:proofErr w:type="spellStart"/>
      <w:r w:rsidRPr="0855320D">
        <w:rPr>
          <w:rFonts w:asciiTheme="minorHAnsi" w:hAnsiTheme="minorHAnsi" w:cstheme="minorBidi"/>
          <w:color w:val="auto"/>
          <w:sz w:val="22"/>
          <w:szCs w:val="22"/>
        </w:rPr>
        <w:t>FBiH</w:t>
      </w:r>
      <w:proofErr w:type="spellEnd"/>
      <w:r w:rsidRPr="0855320D">
        <w:rPr>
          <w:rFonts w:asciiTheme="minorHAnsi" w:hAnsiTheme="minorHAnsi" w:cstheme="minorBidi"/>
          <w:color w:val="auto"/>
          <w:sz w:val="22"/>
          <w:szCs w:val="22"/>
        </w:rPr>
        <w:t xml:space="preserve"> Project Implementation Unit (PIU) and </w:t>
      </w:r>
      <w:r w:rsidR="0065611D">
        <w:rPr>
          <w:rFonts w:asciiTheme="minorHAnsi" w:hAnsiTheme="minorHAnsi" w:cstheme="minorBidi"/>
          <w:color w:val="auto"/>
          <w:sz w:val="22"/>
          <w:szCs w:val="22"/>
        </w:rPr>
        <w:t xml:space="preserve">the </w:t>
      </w:r>
      <w:r w:rsidRPr="0855320D">
        <w:rPr>
          <w:rFonts w:asciiTheme="minorHAnsi" w:hAnsiTheme="minorHAnsi" w:cstheme="minorBidi"/>
          <w:color w:val="auto"/>
          <w:sz w:val="22"/>
          <w:szCs w:val="22"/>
        </w:rPr>
        <w:t>RS Agriculture Project Coordination Unit (APCU).</w:t>
      </w:r>
      <w:r w:rsidR="00A83020" w:rsidRPr="0855320D">
        <w:rPr>
          <w:rFonts w:asciiTheme="minorHAnsi" w:hAnsiTheme="minorHAnsi" w:cstheme="minorBidi"/>
          <w:color w:val="auto"/>
          <w:sz w:val="22"/>
          <w:szCs w:val="22"/>
        </w:rPr>
        <w:t xml:space="preserve"> </w:t>
      </w:r>
      <w:r w:rsidR="00424759">
        <w:rPr>
          <w:rFonts w:asciiTheme="minorHAnsi" w:hAnsiTheme="minorHAnsi" w:cstheme="minorBidi"/>
          <w:color w:val="auto"/>
          <w:sz w:val="22"/>
          <w:szCs w:val="22"/>
        </w:rPr>
        <w:t>The</w:t>
      </w:r>
      <w:r w:rsidR="005362A2">
        <w:rPr>
          <w:rFonts w:asciiTheme="minorHAnsi" w:hAnsiTheme="minorHAnsi" w:cstheme="minorBidi"/>
          <w:color w:val="auto"/>
          <w:sz w:val="22"/>
          <w:szCs w:val="22"/>
        </w:rPr>
        <w:t xml:space="preserve"> Assistant Minister in </w:t>
      </w:r>
      <w:proofErr w:type="spellStart"/>
      <w:r w:rsidR="005362A2">
        <w:rPr>
          <w:rFonts w:asciiTheme="minorHAnsi" w:hAnsiTheme="minorHAnsi" w:cstheme="minorBidi"/>
          <w:color w:val="auto"/>
          <w:sz w:val="22"/>
          <w:szCs w:val="22"/>
        </w:rPr>
        <w:t>FBiH</w:t>
      </w:r>
      <w:proofErr w:type="spellEnd"/>
      <w:r w:rsidR="005362A2">
        <w:rPr>
          <w:rFonts w:asciiTheme="minorHAnsi" w:hAnsiTheme="minorHAnsi" w:cstheme="minorBidi"/>
          <w:color w:val="auto"/>
          <w:sz w:val="22"/>
          <w:szCs w:val="22"/>
        </w:rPr>
        <w:t xml:space="preserve"> and Adviser to the Minister in RS </w:t>
      </w:r>
      <w:proofErr w:type="gramStart"/>
      <w:r w:rsidR="005362A2">
        <w:rPr>
          <w:rFonts w:asciiTheme="minorHAnsi" w:hAnsiTheme="minorHAnsi" w:cstheme="minorBidi"/>
          <w:color w:val="auto"/>
          <w:sz w:val="22"/>
          <w:szCs w:val="22"/>
        </w:rPr>
        <w:t>have</w:t>
      </w:r>
      <w:proofErr w:type="gramEnd"/>
      <w:r w:rsidR="005362A2">
        <w:rPr>
          <w:rFonts w:asciiTheme="minorHAnsi" w:hAnsiTheme="minorHAnsi" w:cstheme="minorBidi"/>
          <w:color w:val="auto"/>
          <w:sz w:val="22"/>
          <w:szCs w:val="22"/>
        </w:rPr>
        <w:t xml:space="preserve"> been appointed as the </w:t>
      </w:r>
      <w:r w:rsidR="00CA09B0">
        <w:rPr>
          <w:rFonts w:asciiTheme="minorHAnsi" w:hAnsiTheme="minorHAnsi" w:cstheme="minorBidi"/>
          <w:color w:val="auto"/>
          <w:sz w:val="22"/>
          <w:szCs w:val="22"/>
        </w:rPr>
        <w:t>respective Project Coordinator</w:t>
      </w:r>
      <w:r w:rsidR="008C7E3C">
        <w:rPr>
          <w:rFonts w:asciiTheme="minorHAnsi" w:hAnsiTheme="minorHAnsi" w:cstheme="minorBidi"/>
          <w:color w:val="auto"/>
          <w:sz w:val="22"/>
          <w:szCs w:val="22"/>
        </w:rPr>
        <w:t>s</w:t>
      </w:r>
      <w:r w:rsidR="00CA09B0">
        <w:rPr>
          <w:rFonts w:asciiTheme="minorHAnsi" w:hAnsiTheme="minorHAnsi" w:cstheme="minorBidi"/>
          <w:color w:val="auto"/>
          <w:sz w:val="22"/>
          <w:szCs w:val="22"/>
        </w:rPr>
        <w:t xml:space="preserve">. </w:t>
      </w:r>
      <w:r w:rsidR="00A83020" w:rsidRPr="0855320D">
        <w:rPr>
          <w:rFonts w:asciiTheme="minorHAnsi" w:hAnsiTheme="minorHAnsi" w:cstheme="minorBidi"/>
          <w:color w:val="auto"/>
          <w:sz w:val="22"/>
          <w:szCs w:val="22"/>
        </w:rPr>
        <w:t>The Ministries have a good record of implementing projects financed by the Bank and other externally financed agriculture sector projects</w:t>
      </w:r>
      <w:r w:rsidR="00E70821">
        <w:rPr>
          <w:rFonts w:asciiTheme="minorHAnsi" w:hAnsiTheme="minorHAnsi" w:cstheme="minorBidi"/>
          <w:color w:val="auto"/>
          <w:sz w:val="22"/>
          <w:szCs w:val="22"/>
        </w:rPr>
        <w:t>.</w:t>
      </w:r>
      <w:r w:rsidR="00F30332">
        <w:rPr>
          <w:rFonts w:asciiTheme="minorHAnsi" w:hAnsiTheme="minorHAnsi" w:cstheme="minorBidi"/>
          <w:color w:val="auto"/>
          <w:sz w:val="22"/>
          <w:szCs w:val="22"/>
        </w:rPr>
        <w:t xml:space="preserve"> </w:t>
      </w:r>
      <w:r w:rsidR="0072058D">
        <w:rPr>
          <w:rFonts w:asciiTheme="minorHAnsi" w:hAnsiTheme="minorHAnsi" w:cstheme="minorBidi"/>
          <w:color w:val="auto"/>
          <w:sz w:val="22"/>
          <w:szCs w:val="22"/>
        </w:rPr>
        <w:t xml:space="preserve">In addition, </w:t>
      </w:r>
      <w:r w:rsidR="00A83020" w:rsidRPr="0855320D">
        <w:rPr>
          <w:rFonts w:asciiTheme="minorHAnsi" w:hAnsiTheme="minorHAnsi" w:cstheme="minorBidi"/>
          <w:color w:val="auto"/>
          <w:sz w:val="22"/>
          <w:szCs w:val="22"/>
        </w:rPr>
        <w:t xml:space="preserve">well-functioning and experienced project implementation </w:t>
      </w:r>
      <w:proofErr w:type="gramStart"/>
      <w:r w:rsidR="00A83020" w:rsidRPr="0855320D">
        <w:rPr>
          <w:rFonts w:asciiTheme="minorHAnsi" w:hAnsiTheme="minorHAnsi" w:cstheme="minorBidi"/>
          <w:color w:val="auto"/>
          <w:sz w:val="22"/>
          <w:szCs w:val="22"/>
        </w:rPr>
        <w:t xml:space="preserve">units – the </w:t>
      </w:r>
      <w:r w:rsidRPr="0855320D">
        <w:rPr>
          <w:rFonts w:asciiTheme="minorHAnsi" w:hAnsiTheme="minorHAnsi" w:cstheme="minorBidi"/>
          <w:color w:val="auto"/>
          <w:sz w:val="22"/>
          <w:szCs w:val="22"/>
        </w:rPr>
        <w:t>APCU</w:t>
      </w:r>
      <w:r w:rsidR="00A83020" w:rsidRPr="0855320D">
        <w:rPr>
          <w:rFonts w:asciiTheme="minorHAnsi" w:hAnsiTheme="minorHAnsi" w:cstheme="minorBidi"/>
          <w:color w:val="auto"/>
          <w:sz w:val="22"/>
          <w:szCs w:val="22"/>
        </w:rPr>
        <w:t xml:space="preserve"> in RS,</w:t>
      </w:r>
      <w:proofErr w:type="gramEnd"/>
      <w:r w:rsidR="00A83020" w:rsidRPr="0855320D">
        <w:rPr>
          <w:rFonts w:asciiTheme="minorHAnsi" w:hAnsiTheme="minorHAnsi" w:cstheme="minorBidi"/>
          <w:color w:val="auto"/>
          <w:sz w:val="22"/>
          <w:szCs w:val="22"/>
        </w:rPr>
        <w:t xml:space="preserve"> and the PIU in </w:t>
      </w:r>
      <w:proofErr w:type="spellStart"/>
      <w:r w:rsidR="00A83020" w:rsidRPr="0855320D">
        <w:rPr>
          <w:rFonts w:asciiTheme="minorHAnsi" w:hAnsiTheme="minorHAnsi" w:cstheme="minorBidi"/>
          <w:color w:val="auto"/>
          <w:sz w:val="22"/>
          <w:szCs w:val="22"/>
        </w:rPr>
        <w:t>FBiH</w:t>
      </w:r>
      <w:proofErr w:type="spellEnd"/>
      <w:r w:rsidR="00F30332">
        <w:rPr>
          <w:rFonts w:asciiTheme="minorHAnsi" w:hAnsiTheme="minorHAnsi" w:cstheme="minorBidi"/>
          <w:color w:val="auto"/>
          <w:sz w:val="22"/>
          <w:szCs w:val="22"/>
        </w:rPr>
        <w:t xml:space="preserve"> - </w:t>
      </w:r>
      <w:r w:rsidR="00A83020" w:rsidRPr="0855320D">
        <w:rPr>
          <w:rFonts w:asciiTheme="minorHAnsi" w:hAnsiTheme="minorHAnsi" w:cstheme="minorBidi"/>
          <w:color w:val="auto"/>
          <w:sz w:val="22"/>
          <w:szCs w:val="22"/>
        </w:rPr>
        <w:t xml:space="preserve">have served as the focal units for the preparation and implementation of agriculture and irrigation projects. The APCU and PIU have professional staff for agriculture and water management, and for procurement, financial management and general project management and oversight. </w:t>
      </w:r>
      <w:r w:rsidR="001D3758">
        <w:rPr>
          <w:rFonts w:asciiTheme="minorHAnsi" w:hAnsiTheme="minorHAnsi" w:cstheme="minorBidi"/>
          <w:color w:val="auto"/>
          <w:sz w:val="22"/>
          <w:szCs w:val="22"/>
        </w:rPr>
        <w:t>T</w:t>
      </w:r>
      <w:r w:rsidR="001D3758" w:rsidRPr="0855320D">
        <w:rPr>
          <w:rFonts w:asciiTheme="minorHAnsi" w:hAnsiTheme="minorHAnsi" w:cstheme="minorBidi"/>
          <w:color w:val="auto"/>
          <w:sz w:val="22"/>
          <w:szCs w:val="22"/>
        </w:rPr>
        <w:t xml:space="preserve">he </w:t>
      </w:r>
      <w:r w:rsidR="00A83020" w:rsidRPr="0855320D">
        <w:rPr>
          <w:rFonts w:asciiTheme="minorHAnsi" w:hAnsiTheme="minorHAnsi" w:cstheme="minorBidi"/>
          <w:color w:val="auto"/>
          <w:sz w:val="22"/>
          <w:szCs w:val="22"/>
        </w:rPr>
        <w:t xml:space="preserve">units will benefit from additional capacity building and external support of qualified and experienced environmental and social development </w:t>
      </w:r>
      <w:r w:rsidR="006D21ED" w:rsidRPr="0855320D">
        <w:rPr>
          <w:rFonts w:asciiTheme="minorHAnsi" w:hAnsiTheme="minorHAnsi" w:cstheme="minorBidi"/>
          <w:color w:val="auto"/>
          <w:sz w:val="22"/>
          <w:szCs w:val="22"/>
        </w:rPr>
        <w:t>consultants</w:t>
      </w:r>
      <w:r w:rsidR="006D21ED">
        <w:rPr>
          <w:rFonts w:asciiTheme="minorHAnsi" w:hAnsiTheme="minorHAnsi" w:cstheme="minorBidi"/>
          <w:color w:val="auto"/>
          <w:sz w:val="22"/>
          <w:szCs w:val="22"/>
        </w:rPr>
        <w:t xml:space="preserve"> to support project implementation and compliance with ESF requirements throughout the life of the </w:t>
      </w:r>
      <w:r w:rsidR="00244694">
        <w:rPr>
          <w:rFonts w:asciiTheme="minorHAnsi" w:hAnsiTheme="minorHAnsi" w:cstheme="minorBidi"/>
          <w:color w:val="auto"/>
          <w:sz w:val="22"/>
          <w:szCs w:val="22"/>
        </w:rPr>
        <w:t>p</w:t>
      </w:r>
      <w:r w:rsidR="006D21ED">
        <w:rPr>
          <w:rFonts w:asciiTheme="minorHAnsi" w:hAnsiTheme="minorHAnsi" w:cstheme="minorBidi"/>
          <w:color w:val="auto"/>
          <w:sz w:val="22"/>
          <w:szCs w:val="22"/>
        </w:rPr>
        <w:t>roject.</w:t>
      </w:r>
      <w:r w:rsidR="00A83020" w:rsidRPr="0855320D">
        <w:rPr>
          <w:rFonts w:asciiTheme="minorHAnsi" w:hAnsiTheme="minorHAnsi" w:cstheme="minorBidi"/>
          <w:color w:val="auto"/>
          <w:sz w:val="22"/>
          <w:szCs w:val="22"/>
        </w:rPr>
        <w:t xml:space="preserve"> Furthermore, the project may support additional technical capacity required for the implementation of the proposed project.</w:t>
      </w:r>
    </w:p>
    <w:p w14:paraId="2327CF2A" w14:textId="77777777" w:rsidR="00866E9B" w:rsidRPr="00F26B20"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color w:val="auto"/>
          <w:sz w:val="22"/>
          <w:szCs w:val="22"/>
        </w:rPr>
        <w:t xml:space="preserve">A joint Technical Working Group (TWG) </w:t>
      </w:r>
      <w:r w:rsidR="006B2B6C">
        <w:rPr>
          <w:rFonts w:asciiTheme="minorHAnsi" w:hAnsiTheme="minorHAnsi" w:cstheme="minorBidi"/>
          <w:color w:val="auto"/>
          <w:sz w:val="22"/>
          <w:szCs w:val="22"/>
        </w:rPr>
        <w:t>has</w:t>
      </w:r>
      <w:r w:rsidR="006B2B6C" w:rsidRPr="0855320D">
        <w:rPr>
          <w:rFonts w:asciiTheme="minorHAnsi" w:hAnsiTheme="minorHAnsi" w:cstheme="minorBidi"/>
          <w:color w:val="auto"/>
          <w:sz w:val="22"/>
          <w:szCs w:val="22"/>
        </w:rPr>
        <w:t xml:space="preserve"> </w:t>
      </w:r>
      <w:r w:rsidRPr="0855320D">
        <w:rPr>
          <w:rFonts w:asciiTheme="minorHAnsi" w:hAnsiTheme="minorHAnsi" w:cstheme="minorBidi"/>
          <w:color w:val="auto"/>
          <w:sz w:val="22"/>
          <w:szCs w:val="22"/>
        </w:rPr>
        <w:t>be</w:t>
      </w:r>
      <w:r w:rsidR="006B2B6C">
        <w:rPr>
          <w:rFonts w:asciiTheme="minorHAnsi" w:hAnsiTheme="minorHAnsi" w:cstheme="minorBidi"/>
          <w:color w:val="auto"/>
          <w:sz w:val="22"/>
          <w:szCs w:val="22"/>
        </w:rPr>
        <w:t>en</w:t>
      </w:r>
      <w:r w:rsidRPr="0855320D">
        <w:rPr>
          <w:rFonts w:asciiTheme="minorHAnsi" w:hAnsiTheme="minorHAnsi" w:cstheme="minorBidi"/>
          <w:color w:val="auto"/>
          <w:sz w:val="22"/>
          <w:szCs w:val="22"/>
        </w:rPr>
        <w:t xml:space="preserve"> established to provide technical guidance and coordination of the various project activities</w:t>
      </w:r>
      <w:r w:rsidR="00A83020" w:rsidRPr="0855320D">
        <w:rPr>
          <w:rFonts w:asciiTheme="minorHAnsi" w:hAnsiTheme="minorHAnsi" w:cstheme="minorBidi"/>
          <w:color w:val="auto"/>
          <w:sz w:val="22"/>
          <w:szCs w:val="22"/>
        </w:rPr>
        <w:t xml:space="preserve"> during </w:t>
      </w:r>
      <w:r w:rsidR="00777808">
        <w:rPr>
          <w:rFonts w:asciiTheme="minorHAnsi" w:hAnsiTheme="minorHAnsi" w:cstheme="minorBidi"/>
          <w:color w:val="auto"/>
          <w:sz w:val="22"/>
          <w:szCs w:val="22"/>
        </w:rPr>
        <w:t>p</w:t>
      </w:r>
      <w:r w:rsidRPr="0855320D">
        <w:rPr>
          <w:rFonts w:asciiTheme="minorHAnsi" w:hAnsiTheme="minorHAnsi" w:cstheme="minorBidi"/>
          <w:color w:val="auto"/>
          <w:sz w:val="22"/>
          <w:szCs w:val="22"/>
        </w:rPr>
        <w:t>roject implementation</w:t>
      </w:r>
      <w:r w:rsidR="00424759">
        <w:rPr>
          <w:rFonts w:asciiTheme="minorHAnsi" w:hAnsiTheme="minorHAnsi" w:cstheme="minorBidi"/>
          <w:color w:val="auto"/>
          <w:sz w:val="22"/>
          <w:szCs w:val="22"/>
        </w:rPr>
        <w:t xml:space="preserve"> consisting of representatives of</w:t>
      </w:r>
      <w:r w:rsidRPr="0855320D">
        <w:rPr>
          <w:rFonts w:asciiTheme="minorHAnsi" w:hAnsiTheme="minorHAnsi" w:cstheme="minorBidi"/>
          <w:color w:val="auto"/>
          <w:sz w:val="22"/>
          <w:szCs w:val="22"/>
        </w:rPr>
        <w:t xml:space="preserve"> the following existing counterpart institutions/agencies which will be responsible for implementation of </w:t>
      </w:r>
      <w:r w:rsidR="00A83020" w:rsidRPr="0855320D">
        <w:rPr>
          <w:rFonts w:asciiTheme="minorHAnsi" w:hAnsiTheme="minorHAnsi" w:cstheme="minorBidi"/>
          <w:color w:val="auto"/>
          <w:sz w:val="22"/>
          <w:szCs w:val="22"/>
        </w:rPr>
        <w:t xml:space="preserve">project </w:t>
      </w:r>
      <w:r w:rsidRPr="0855320D">
        <w:rPr>
          <w:rFonts w:asciiTheme="minorHAnsi" w:hAnsiTheme="minorHAnsi" w:cstheme="minorBidi"/>
          <w:color w:val="auto"/>
          <w:sz w:val="22"/>
          <w:szCs w:val="22"/>
        </w:rPr>
        <w:t xml:space="preserve">activities: </w:t>
      </w:r>
      <w:proofErr w:type="spellStart"/>
      <w:r w:rsidRPr="0855320D">
        <w:rPr>
          <w:rFonts w:asciiTheme="minorHAnsi" w:hAnsiTheme="minorHAnsi" w:cstheme="minorBidi"/>
          <w:color w:val="auto"/>
          <w:sz w:val="22"/>
          <w:szCs w:val="22"/>
        </w:rPr>
        <w:t>MoFTER</w:t>
      </w:r>
      <w:proofErr w:type="spellEnd"/>
      <w:r w:rsidR="00424759">
        <w:rPr>
          <w:rFonts w:asciiTheme="minorHAnsi" w:hAnsiTheme="minorHAnsi" w:cstheme="minorBidi"/>
          <w:color w:val="auto"/>
          <w:sz w:val="22"/>
          <w:szCs w:val="22"/>
        </w:rPr>
        <w:t>,</w:t>
      </w:r>
      <w:r w:rsidRPr="0855320D">
        <w:rPr>
          <w:rFonts w:asciiTheme="minorHAnsi" w:hAnsiTheme="minorHAnsi" w:cstheme="minorBidi"/>
          <w:color w:val="auto"/>
          <w:sz w:val="22"/>
          <w:szCs w:val="22"/>
        </w:rPr>
        <w:t xml:space="preserve"> with the </w:t>
      </w:r>
      <w:r w:rsidR="003F1082">
        <w:rPr>
          <w:rFonts w:asciiTheme="minorHAnsi" w:hAnsiTheme="minorHAnsi" w:cstheme="minorBidi"/>
          <w:color w:val="auto"/>
          <w:sz w:val="22"/>
          <w:szCs w:val="22"/>
        </w:rPr>
        <w:t>Veterinary Office of Bosnia and Herzegovina</w:t>
      </w:r>
      <w:r w:rsidRPr="0855320D">
        <w:rPr>
          <w:rFonts w:asciiTheme="minorHAnsi" w:hAnsiTheme="minorHAnsi" w:cstheme="minorBidi"/>
          <w:color w:val="auto"/>
          <w:sz w:val="22"/>
          <w:szCs w:val="22"/>
        </w:rPr>
        <w:t xml:space="preserve"> (</w:t>
      </w:r>
      <w:proofErr w:type="spellStart"/>
      <w:r w:rsidR="00203539">
        <w:rPr>
          <w:rFonts w:asciiTheme="minorHAnsi" w:hAnsiTheme="minorHAnsi" w:cstheme="minorBidi"/>
          <w:color w:val="auto"/>
          <w:sz w:val="22"/>
          <w:szCs w:val="22"/>
        </w:rPr>
        <w:t>VOBiH</w:t>
      </w:r>
      <w:proofErr w:type="spellEnd"/>
      <w:r w:rsidRPr="0855320D">
        <w:rPr>
          <w:rFonts w:asciiTheme="minorHAnsi" w:hAnsiTheme="minorHAnsi" w:cstheme="minorBidi"/>
          <w:color w:val="auto"/>
          <w:sz w:val="22"/>
          <w:szCs w:val="22"/>
        </w:rPr>
        <w:t>)</w:t>
      </w:r>
      <w:r w:rsidR="00424759">
        <w:rPr>
          <w:rFonts w:asciiTheme="minorHAnsi" w:hAnsiTheme="minorHAnsi" w:cstheme="minorBidi"/>
          <w:color w:val="auto"/>
          <w:sz w:val="22"/>
          <w:szCs w:val="22"/>
        </w:rPr>
        <w:t>,</w:t>
      </w:r>
      <w:r w:rsidRPr="0855320D">
        <w:rPr>
          <w:rFonts w:asciiTheme="minorHAnsi" w:hAnsiTheme="minorHAnsi" w:cstheme="minorBidi"/>
          <w:color w:val="auto"/>
          <w:sz w:val="22"/>
          <w:szCs w:val="22"/>
        </w:rPr>
        <w:t xml:space="preserve"> and the A</w:t>
      </w:r>
      <w:r w:rsidR="000D7736" w:rsidRPr="0855320D">
        <w:rPr>
          <w:rFonts w:asciiTheme="minorHAnsi" w:hAnsiTheme="minorHAnsi" w:cstheme="minorBidi"/>
          <w:color w:val="auto"/>
          <w:sz w:val="22"/>
          <w:szCs w:val="22"/>
        </w:rPr>
        <w:t xml:space="preserve">dministration for </w:t>
      </w:r>
      <w:r w:rsidR="00E35DD6">
        <w:rPr>
          <w:rFonts w:asciiTheme="minorHAnsi" w:hAnsiTheme="minorHAnsi" w:cstheme="minorBidi"/>
          <w:color w:val="auto"/>
          <w:sz w:val="22"/>
          <w:szCs w:val="22"/>
        </w:rPr>
        <w:t xml:space="preserve">Plant </w:t>
      </w:r>
      <w:r w:rsidRPr="0855320D">
        <w:rPr>
          <w:rFonts w:asciiTheme="minorHAnsi" w:hAnsiTheme="minorHAnsi" w:cstheme="minorBidi"/>
          <w:color w:val="auto"/>
          <w:sz w:val="22"/>
          <w:szCs w:val="22"/>
        </w:rPr>
        <w:t>Health</w:t>
      </w:r>
      <w:r w:rsidR="00E35DD6">
        <w:rPr>
          <w:rFonts w:asciiTheme="minorHAnsi" w:hAnsiTheme="minorHAnsi" w:cstheme="minorBidi"/>
          <w:color w:val="auto"/>
          <w:sz w:val="22"/>
          <w:szCs w:val="22"/>
        </w:rPr>
        <w:t xml:space="preserve"> Protection</w:t>
      </w:r>
      <w:r w:rsidRPr="0855320D">
        <w:rPr>
          <w:rFonts w:asciiTheme="minorHAnsi" w:hAnsiTheme="minorHAnsi" w:cstheme="minorBidi"/>
          <w:color w:val="auto"/>
          <w:sz w:val="22"/>
          <w:szCs w:val="22"/>
        </w:rPr>
        <w:t xml:space="preserve"> (AP</w:t>
      </w:r>
      <w:r w:rsidR="00E35DD6">
        <w:rPr>
          <w:rFonts w:asciiTheme="minorHAnsi" w:hAnsiTheme="minorHAnsi" w:cstheme="minorBidi"/>
          <w:color w:val="auto"/>
          <w:sz w:val="22"/>
          <w:szCs w:val="22"/>
        </w:rPr>
        <w:t>HP</w:t>
      </w:r>
      <w:r w:rsidRPr="0855320D">
        <w:rPr>
          <w:rFonts w:asciiTheme="minorHAnsi" w:hAnsiTheme="minorHAnsi" w:cstheme="minorBidi"/>
          <w:color w:val="auto"/>
          <w:sz w:val="22"/>
          <w:szCs w:val="22"/>
        </w:rPr>
        <w:t xml:space="preserve">), the Food Safety Agency (FSA), </w:t>
      </w:r>
      <w:proofErr w:type="spellStart"/>
      <w:r w:rsidRPr="0855320D">
        <w:rPr>
          <w:rFonts w:asciiTheme="minorHAnsi" w:hAnsiTheme="minorHAnsi" w:cstheme="minorBidi"/>
          <w:color w:val="auto"/>
          <w:sz w:val="22"/>
          <w:szCs w:val="22"/>
        </w:rPr>
        <w:t>FBiH</w:t>
      </w:r>
      <w:proofErr w:type="spellEnd"/>
      <w:r w:rsidRPr="0855320D">
        <w:rPr>
          <w:rFonts w:asciiTheme="minorHAnsi" w:hAnsiTheme="minorHAnsi" w:cstheme="minorBidi"/>
          <w:color w:val="auto"/>
          <w:sz w:val="22"/>
          <w:szCs w:val="22"/>
        </w:rPr>
        <w:t xml:space="preserve"> </w:t>
      </w:r>
      <w:proofErr w:type="spellStart"/>
      <w:r w:rsidRPr="0855320D">
        <w:rPr>
          <w:rFonts w:asciiTheme="minorHAnsi" w:hAnsiTheme="minorHAnsi" w:cstheme="minorBidi"/>
          <w:color w:val="auto"/>
          <w:sz w:val="22"/>
          <w:szCs w:val="22"/>
        </w:rPr>
        <w:t>MoAWMF</w:t>
      </w:r>
      <w:proofErr w:type="spellEnd"/>
      <w:r w:rsidRPr="0855320D">
        <w:rPr>
          <w:rFonts w:asciiTheme="minorHAnsi" w:hAnsiTheme="minorHAnsi" w:cstheme="minorBidi"/>
          <w:color w:val="auto"/>
          <w:sz w:val="22"/>
          <w:szCs w:val="22"/>
        </w:rPr>
        <w:t xml:space="preserve">, </w:t>
      </w:r>
      <w:proofErr w:type="spellStart"/>
      <w:r w:rsidRPr="0855320D">
        <w:rPr>
          <w:rFonts w:asciiTheme="minorHAnsi" w:hAnsiTheme="minorHAnsi" w:cstheme="minorBidi"/>
          <w:color w:val="auto"/>
          <w:sz w:val="22"/>
          <w:szCs w:val="22"/>
        </w:rPr>
        <w:t>FBiH</w:t>
      </w:r>
      <w:proofErr w:type="spellEnd"/>
      <w:r w:rsidRPr="0855320D">
        <w:rPr>
          <w:rFonts w:asciiTheme="minorHAnsi" w:hAnsiTheme="minorHAnsi" w:cstheme="minorBidi"/>
          <w:color w:val="auto"/>
          <w:sz w:val="22"/>
          <w:szCs w:val="22"/>
        </w:rPr>
        <w:t xml:space="preserve"> Inspectorate, RS </w:t>
      </w:r>
      <w:proofErr w:type="spellStart"/>
      <w:r w:rsidRPr="0855320D">
        <w:rPr>
          <w:rFonts w:asciiTheme="minorHAnsi" w:hAnsiTheme="minorHAnsi" w:cstheme="minorBidi"/>
          <w:color w:val="auto"/>
          <w:sz w:val="22"/>
          <w:szCs w:val="22"/>
        </w:rPr>
        <w:t>MoAFWM</w:t>
      </w:r>
      <w:proofErr w:type="spellEnd"/>
      <w:r w:rsidRPr="0855320D">
        <w:rPr>
          <w:rFonts w:asciiTheme="minorHAnsi" w:hAnsiTheme="minorHAnsi" w:cstheme="minorBidi"/>
          <w:color w:val="auto"/>
          <w:sz w:val="22"/>
          <w:szCs w:val="22"/>
        </w:rPr>
        <w:t xml:space="preserve"> and RS Inspectorate. These counterpart agencies or institutions will be responsible for </w:t>
      </w:r>
      <w:r w:rsidR="00A83020" w:rsidRPr="0855320D">
        <w:rPr>
          <w:rFonts w:asciiTheme="minorHAnsi" w:hAnsiTheme="minorHAnsi" w:cstheme="minorBidi"/>
          <w:color w:val="auto"/>
          <w:sz w:val="22"/>
          <w:szCs w:val="22"/>
        </w:rPr>
        <w:t>preparation</w:t>
      </w:r>
      <w:r w:rsidRPr="0855320D">
        <w:rPr>
          <w:rFonts w:asciiTheme="minorHAnsi" w:hAnsiTheme="minorHAnsi" w:cstheme="minorBidi"/>
          <w:color w:val="auto"/>
          <w:sz w:val="22"/>
          <w:szCs w:val="22"/>
        </w:rPr>
        <w:t xml:space="preserve"> of terms of reference and technical specifications, </w:t>
      </w:r>
      <w:r w:rsidRPr="0855320D">
        <w:rPr>
          <w:rFonts w:asciiTheme="minorHAnsi" w:hAnsiTheme="minorHAnsi" w:cstheme="minorBidi"/>
          <w:color w:val="auto"/>
          <w:sz w:val="22"/>
          <w:szCs w:val="22"/>
        </w:rPr>
        <w:lastRenderedPageBreak/>
        <w:t>preparation of training programs, supervision of consultants and advisors, among other</w:t>
      </w:r>
      <w:r w:rsidR="00424759">
        <w:rPr>
          <w:rFonts w:asciiTheme="minorHAnsi" w:hAnsiTheme="minorHAnsi" w:cstheme="minorBidi"/>
          <w:color w:val="auto"/>
          <w:sz w:val="22"/>
          <w:szCs w:val="22"/>
        </w:rPr>
        <w:t>s</w:t>
      </w:r>
      <w:r w:rsidRPr="0855320D">
        <w:rPr>
          <w:rFonts w:asciiTheme="minorHAnsi" w:hAnsiTheme="minorHAnsi" w:cstheme="minorBidi"/>
          <w:color w:val="auto"/>
          <w:sz w:val="22"/>
          <w:szCs w:val="22"/>
        </w:rPr>
        <w:t xml:space="preserve">. The TWG will be led by </w:t>
      </w:r>
      <w:proofErr w:type="spellStart"/>
      <w:r w:rsidRPr="0855320D">
        <w:rPr>
          <w:rFonts w:asciiTheme="minorHAnsi" w:hAnsiTheme="minorHAnsi" w:cstheme="minorBidi"/>
          <w:color w:val="auto"/>
          <w:sz w:val="22"/>
          <w:szCs w:val="22"/>
        </w:rPr>
        <w:t>MoFTER</w:t>
      </w:r>
      <w:proofErr w:type="spellEnd"/>
      <w:r w:rsidRPr="0855320D">
        <w:rPr>
          <w:rFonts w:asciiTheme="minorHAnsi" w:hAnsiTheme="minorHAnsi" w:cstheme="minorBidi"/>
          <w:color w:val="auto"/>
          <w:sz w:val="22"/>
          <w:szCs w:val="22"/>
        </w:rPr>
        <w:t xml:space="preserve"> and it is </w:t>
      </w:r>
      <w:r w:rsidR="005E277D">
        <w:rPr>
          <w:rFonts w:asciiTheme="minorHAnsi" w:hAnsiTheme="minorHAnsi" w:cstheme="minorBidi"/>
          <w:color w:val="auto"/>
          <w:sz w:val="22"/>
          <w:szCs w:val="22"/>
        </w:rPr>
        <w:t>planned</w:t>
      </w:r>
      <w:r w:rsidRPr="0855320D">
        <w:rPr>
          <w:rFonts w:asciiTheme="minorHAnsi" w:hAnsiTheme="minorHAnsi" w:cstheme="minorBidi"/>
          <w:color w:val="auto"/>
          <w:sz w:val="22"/>
          <w:szCs w:val="22"/>
        </w:rPr>
        <w:t xml:space="preserve"> th</w:t>
      </w:r>
      <w:r w:rsidR="00C02A34">
        <w:rPr>
          <w:rFonts w:asciiTheme="minorHAnsi" w:hAnsiTheme="minorHAnsi" w:cstheme="minorBidi"/>
          <w:color w:val="auto"/>
          <w:sz w:val="22"/>
          <w:szCs w:val="22"/>
        </w:rPr>
        <w:t>at</w:t>
      </w:r>
      <w:r w:rsidRPr="0855320D">
        <w:rPr>
          <w:rFonts w:asciiTheme="minorHAnsi" w:hAnsiTheme="minorHAnsi" w:cstheme="minorBidi"/>
          <w:color w:val="auto"/>
          <w:sz w:val="22"/>
          <w:szCs w:val="22"/>
        </w:rPr>
        <w:t xml:space="preserve"> it will meet every quarter </w:t>
      </w:r>
      <w:r w:rsidR="00692DEF">
        <w:rPr>
          <w:rFonts w:asciiTheme="minorHAnsi" w:hAnsiTheme="minorHAnsi" w:cstheme="minorBidi"/>
          <w:color w:val="auto"/>
          <w:sz w:val="22"/>
          <w:szCs w:val="22"/>
        </w:rPr>
        <w:t>and</w:t>
      </w:r>
      <w:r w:rsidRPr="0855320D">
        <w:rPr>
          <w:rFonts w:asciiTheme="minorHAnsi" w:hAnsiTheme="minorHAnsi" w:cstheme="minorBidi"/>
          <w:color w:val="auto"/>
          <w:sz w:val="22"/>
          <w:szCs w:val="22"/>
        </w:rPr>
        <w:t xml:space="preserve"> on</w:t>
      </w:r>
      <w:r w:rsidR="00692DEF">
        <w:rPr>
          <w:rFonts w:asciiTheme="minorHAnsi" w:hAnsiTheme="minorHAnsi" w:cstheme="minorBidi"/>
          <w:color w:val="auto"/>
          <w:sz w:val="22"/>
          <w:szCs w:val="22"/>
        </w:rPr>
        <w:t xml:space="preserve"> an</w:t>
      </w:r>
      <w:r w:rsidRPr="0855320D">
        <w:rPr>
          <w:rFonts w:asciiTheme="minorHAnsi" w:hAnsiTheme="minorHAnsi" w:cstheme="minorBidi"/>
          <w:color w:val="auto"/>
          <w:sz w:val="22"/>
          <w:szCs w:val="22"/>
        </w:rPr>
        <w:t xml:space="preserve"> as needed basis during the first two years of </w:t>
      </w:r>
      <w:r w:rsidR="00422989">
        <w:rPr>
          <w:rFonts w:asciiTheme="minorHAnsi" w:hAnsiTheme="minorHAnsi" w:cstheme="minorBidi"/>
          <w:color w:val="auto"/>
          <w:sz w:val="22"/>
          <w:szCs w:val="22"/>
        </w:rPr>
        <w:t>p</w:t>
      </w:r>
      <w:r w:rsidRPr="0855320D">
        <w:rPr>
          <w:rFonts w:asciiTheme="minorHAnsi" w:hAnsiTheme="minorHAnsi" w:cstheme="minorBidi"/>
          <w:color w:val="auto"/>
          <w:sz w:val="22"/>
          <w:szCs w:val="22"/>
        </w:rPr>
        <w:t>roject implementation and less frequent</w:t>
      </w:r>
      <w:r w:rsidR="00424759">
        <w:rPr>
          <w:rFonts w:asciiTheme="minorHAnsi" w:hAnsiTheme="minorHAnsi" w:cstheme="minorBidi"/>
          <w:color w:val="auto"/>
          <w:sz w:val="22"/>
          <w:szCs w:val="22"/>
        </w:rPr>
        <w:t>ly</w:t>
      </w:r>
      <w:r w:rsidRPr="0855320D">
        <w:rPr>
          <w:rFonts w:asciiTheme="minorHAnsi" w:hAnsiTheme="minorHAnsi" w:cstheme="minorBidi"/>
          <w:color w:val="auto"/>
          <w:sz w:val="22"/>
          <w:szCs w:val="22"/>
        </w:rPr>
        <w:t xml:space="preserve"> thereafter.</w:t>
      </w:r>
      <w:r w:rsidR="00BC5B8B">
        <w:rPr>
          <w:rFonts w:asciiTheme="minorHAnsi" w:hAnsiTheme="minorHAnsi" w:cstheme="minorBidi"/>
          <w:color w:val="auto"/>
          <w:sz w:val="22"/>
          <w:szCs w:val="22"/>
        </w:rPr>
        <w:t xml:space="preserve"> </w:t>
      </w:r>
      <w:bookmarkStart w:id="386" w:name="_Hlk67677726"/>
      <w:r w:rsidR="00BC5B8B">
        <w:rPr>
          <w:rFonts w:asciiTheme="minorHAnsi" w:hAnsiTheme="minorHAnsi" w:cstheme="minorBidi"/>
          <w:color w:val="auto"/>
          <w:sz w:val="22"/>
          <w:szCs w:val="22"/>
        </w:rPr>
        <w:t xml:space="preserve">Participation to the TWG </w:t>
      </w:r>
      <w:r w:rsidR="001E4B54">
        <w:rPr>
          <w:rFonts w:asciiTheme="minorHAnsi" w:hAnsiTheme="minorHAnsi" w:cstheme="minorBidi"/>
          <w:color w:val="auto"/>
          <w:sz w:val="22"/>
          <w:szCs w:val="22"/>
        </w:rPr>
        <w:t>may</w:t>
      </w:r>
      <w:r w:rsidR="00BC5B8B">
        <w:rPr>
          <w:rFonts w:asciiTheme="minorHAnsi" w:hAnsiTheme="minorHAnsi" w:cstheme="minorBidi"/>
          <w:color w:val="auto"/>
          <w:sz w:val="22"/>
          <w:szCs w:val="22"/>
        </w:rPr>
        <w:t xml:space="preserve"> </w:t>
      </w:r>
      <w:r w:rsidR="001E4B54">
        <w:rPr>
          <w:rFonts w:asciiTheme="minorHAnsi" w:hAnsiTheme="minorHAnsi" w:cstheme="minorBidi"/>
          <w:color w:val="auto"/>
          <w:sz w:val="22"/>
          <w:szCs w:val="22"/>
        </w:rPr>
        <w:t xml:space="preserve">be extended to </w:t>
      </w:r>
      <w:r w:rsidR="00195E74">
        <w:rPr>
          <w:rFonts w:asciiTheme="minorHAnsi" w:hAnsiTheme="minorHAnsi" w:cstheme="minorBidi"/>
          <w:color w:val="auto"/>
          <w:sz w:val="22"/>
          <w:szCs w:val="22"/>
        </w:rPr>
        <w:t xml:space="preserve">project </w:t>
      </w:r>
      <w:r w:rsidR="001E4B54">
        <w:rPr>
          <w:rFonts w:asciiTheme="minorHAnsi" w:hAnsiTheme="minorHAnsi" w:cstheme="minorBidi"/>
          <w:color w:val="auto"/>
          <w:sz w:val="22"/>
          <w:szCs w:val="22"/>
        </w:rPr>
        <w:t>stakeholders</w:t>
      </w:r>
      <w:r w:rsidR="00195E74">
        <w:rPr>
          <w:rFonts w:asciiTheme="minorHAnsi" w:hAnsiTheme="minorHAnsi" w:cstheme="minorBidi"/>
          <w:color w:val="auto"/>
          <w:sz w:val="22"/>
          <w:szCs w:val="22"/>
        </w:rPr>
        <w:t xml:space="preserve"> and beneficiaries</w:t>
      </w:r>
      <w:r w:rsidR="001E4B54">
        <w:rPr>
          <w:rFonts w:asciiTheme="minorHAnsi" w:hAnsiTheme="minorHAnsi" w:cstheme="minorBidi"/>
          <w:color w:val="auto"/>
          <w:sz w:val="22"/>
          <w:szCs w:val="22"/>
        </w:rPr>
        <w:t xml:space="preserve"> including</w:t>
      </w:r>
      <w:r w:rsidR="00195E74">
        <w:rPr>
          <w:rFonts w:asciiTheme="minorHAnsi" w:hAnsiTheme="minorHAnsi" w:cstheme="minorBidi"/>
          <w:color w:val="auto"/>
          <w:sz w:val="22"/>
          <w:szCs w:val="22"/>
        </w:rPr>
        <w:t xml:space="preserve"> representatives of cantons and municipalities,</w:t>
      </w:r>
      <w:r w:rsidR="001E4B54">
        <w:rPr>
          <w:rFonts w:asciiTheme="minorHAnsi" w:hAnsiTheme="minorHAnsi" w:cstheme="minorBidi"/>
          <w:color w:val="auto"/>
          <w:sz w:val="22"/>
          <w:szCs w:val="22"/>
        </w:rPr>
        <w:t xml:space="preserve"> WUAs, </w:t>
      </w:r>
      <w:proofErr w:type="gramStart"/>
      <w:r w:rsidR="001E4B54">
        <w:rPr>
          <w:rFonts w:asciiTheme="minorHAnsi" w:hAnsiTheme="minorHAnsi" w:cstheme="minorBidi"/>
          <w:color w:val="auto"/>
          <w:sz w:val="22"/>
          <w:szCs w:val="22"/>
        </w:rPr>
        <w:t>farmers</w:t>
      </w:r>
      <w:proofErr w:type="gramEnd"/>
      <w:r w:rsidR="001E4B54">
        <w:rPr>
          <w:rFonts w:asciiTheme="minorHAnsi" w:hAnsiTheme="minorHAnsi" w:cstheme="minorBidi"/>
          <w:color w:val="auto"/>
          <w:sz w:val="22"/>
          <w:szCs w:val="22"/>
        </w:rPr>
        <w:t xml:space="preserve"> organization, processors, research institutions, etc. according to the topics to be addressed in the meetings.</w:t>
      </w:r>
      <w:bookmarkEnd w:id="386"/>
    </w:p>
    <w:p w14:paraId="49434EBB" w14:textId="77777777" w:rsidR="00645443" w:rsidRDefault="00645443" w:rsidP="00866E9B">
      <w:pPr>
        <w:rPr>
          <w:rFonts w:ascii="Times New Roman" w:hAnsi="Times New Roman" w:cs="Times New Roman"/>
          <w:sz w:val="23"/>
          <w:szCs w:val="23"/>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8E276C" w14:paraId="7304792B" w14:textId="77777777" w:rsidTr="00DA1722">
        <w:trPr>
          <w:trHeight w:val="80"/>
        </w:trPr>
        <w:tc>
          <w:tcPr>
            <w:tcW w:w="10710" w:type="dxa"/>
          </w:tcPr>
          <w:p w14:paraId="363038EC" w14:textId="77777777" w:rsidR="00DA1722" w:rsidRPr="00844E6A" w:rsidRDefault="004027DE" w:rsidP="00370635">
            <w:pPr>
              <w:pStyle w:val="Heading2"/>
              <w:keepLines w:val="0"/>
              <w:outlineLvl w:val="1"/>
              <w:rPr>
                <w:rFonts w:asciiTheme="minorHAnsi" w:hAnsiTheme="minorHAnsi"/>
                <w:color w:val="172D5F"/>
                <w:sz w:val="22"/>
                <w:szCs w:val="22"/>
              </w:rPr>
            </w:pPr>
            <w:bookmarkStart w:id="387" w:name="_Toc256000046"/>
            <w:bookmarkStart w:id="388" w:name="_Toc256000014"/>
            <w:bookmarkStart w:id="389" w:name="_Toc433982421"/>
            <w:bookmarkStart w:id="390" w:name="_Toc460509201"/>
            <w:bookmarkStart w:id="391" w:name="_Toc256000024"/>
            <w:bookmarkStart w:id="392" w:name="_Toc505105138"/>
            <w:bookmarkStart w:id="393" w:name="_Toc10816487"/>
            <w:bookmarkStart w:id="394" w:name="_Toc95903330"/>
            <w:r w:rsidRPr="00844E6A">
              <w:rPr>
                <w:rFonts w:asciiTheme="minorHAnsi" w:hAnsiTheme="minorHAnsi"/>
                <w:color w:val="172D5F"/>
                <w:sz w:val="22"/>
                <w:szCs w:val="22"/>
              </w:rPr>
              <w:t>B.</w:t>
            </w:r>
            <w:r w:rsidRPr="00DD5666">
              <w:rPr>
                <w:rFonts w:asciiTheme="minorHAnsi" w:hAnsiTheme="minorHAnsi"/>
                <w:color w:val="172D5F"/>
                <w:sz w:val="22"/>
                <w:szCs w:val="22"/>
              </w:rPr>
              <w:t xml:space="preserve"> Results Monitoring and Evaluation</w:t>
            </w:r>
            <w:bookmarkEnd w:id="387"/>
            <w:bookmarkEnd w:id="388"/>
            <w:bookmarkEnd w:id="389"/>
            <w:bookmarkEnd w:id="390"/>
            <w:r>
              <w:rPr>
                <w:rFonts w:asciiTheme="minorHAnsi" w:hAnsiTheme="minorHAnsi"/>
                <w:color w:val="172D5F"/>
                <w:sz w:val="22"/>
                <w:szCs w:val="22"/>
              </w:rPr>
              <w:t xml:space="preserve"> </w:t>
            </w:r>
            <w:r w:rsidRPr="00DD5666">
              <w:rPr>
                <w:rFonts w:asciiTheme="minorHAnsi" w:hAnsiTheme="minorHAnsi"/>
                <w:color w:val="172D5F"/>
                <w:sz w:val="22"/>
                <w:szCs w:val="22"/>
              </w:rPr>
              <w:t>Arrangements</w:t>
            </w:r>
            <w:bookmarkEnd w:id="391"/>
            <w:bookmarkEnd w:id="392"/>
            <w:bookmarkEnd w:id="393"/>
            <w:bookmarkEnd w:id="394"/>
          </w:p>
        </w:tc>
      </w:tr>
    </w:tbl>
    <w:p w14:paraId="0DA952BF" w14:textId="77777777" w:rsidR="00127BA8" w:rsidRPr="00CC27E2" w:rsidRDefault="00127BA8" w:rsidP="00CC27E2">
      <w:pPr>
        <w:pStyle w:val="ListParagraph"/>
        <w:ind w:left="-634"/>
        <w:contextualSpacing w:val="0"/>
        <w:jc w:val="both"/>
        <w:rPr>
          <w:rFonts w:asciiTheme="minorHAnsi" w:hAnsiTheme="minorHAnsi"/>
          <w:sz w:val="22"/>
        </w:rPr>
      </w:pPr>
    </w:p>
    <w:p w14:paraId="33D8210F" w14:textId="77777777" w:rsidR="00127BA8" w:rsidRPr="00244294" w:rsidRDefault="004027DE" w:rsidP="00C52330">
      <w:pPr>
        <w:pStyle w:val="ListParagraph"/>
        <w:numPr>
          <w:ilvl w:val="0"/>
          <w:numId w:val="2"/>
        </w:numPr>
        <w:spacing w:after="240"/>
        <w:ind w:left="-634" w:firstLine="0"/>
        <w:contextualSpacing w:val="0"/>
        <w:jc w:val="both"/>
        <w:rPr>
          <w:rFonts w:asciiTheme="minorHAnsi" w:hAnsiTheme="minorHAnsi" w:cstheme="minorBidi"/>
          <w:sz w:val="22"/>
          <w:szCs w:val="22"/>
        </w:rPr>
      </w:pPr>
      <w:r w:rsidRPr="0855320D">
        <w:rPr>
          <w:rFonts w:asciiTheme="minorHAnsi" w:hAnsiTheme="minorHAnsi" w:cstheme="minorBidi"/>
          <w:sz w:val="22"/>
          <w:szCs w:val="22"/>
        </w:rPr>
        <w:t xml:space="preserve">The Project’s </w:t>
      </w:r>
      <w:r w:rsidR="00AB3EE1" w:rsidRPr="0855320D">
        <w:rPr>
          <w:rFonts w:asciiTheme="minorHAnsi" w:hAnsiTheme="minorHAnsi" w:cstheme="minorBidi"/>
          <w:sz w:val="22"/>
          <w:szCs w:val="22"/>
        </w:rPr>
        <w:t>Monitoring and Evaluation (</w:t>
      </w:r>
      <w:r w:rsidRPr="0855320D">
        <w:rPr>
          <w:rFonts w:asciiTheme="minorHAnsi" w:hAnsiTheme="minorHAnsi" w:cstheme="minorBidi"/>
          <w:sz w:val="22"/>
          <w:szCs w:val="22"/>
        </w:rPr>
        <w:t>M&amp;E</w:t>
      </w:r>
      <w:r w:rsidR="00AB3EE1" w:rsidRPr="0855320D">
        <w:rPr>
          <w:rFonts w:asciiTheme="minorHAnsi" w:hAnsiTheme="minorHAnsi" w:cstheme="minorBidi"/>
          <w:sz w:val="22"/>
          <w:szCs w:val="22"/>
        </w:rPr>
        <w:t>)</w:t>
      </w:r>
      <w:r w:rsidRPr="0855320D">
        <w:rPr>
          <w:rFonts w:asciiTheme="minorHAnsi" w:hAnsiTheme="minorHAnsi" w:cstheme="minorBidi"/>
          <w:sz w:val="22"/>
          <w:szCs w:val="22"/>
        </w:rPr>
        <w:t xml:space="preserve"> system will be aligned with the Results Framework and Theory of Change presented above. M&amp;E activities will focus on: (a) continuous data collection for the Results Framework and related indicators; (b) regular results monitoring of all </w:t>
      </w:r>
      <w:proofErr w:type="gramStart"/>
      <w:r w:rsidRPr="0855320D">
        <w:rPr>
          <w:rFonts w:asciiTheme="minorHAnsi" w:hAnsiTheme="minorHAnsi" w:cstheme="minorBidi"/>
          <w:sz w:val="22"/>
          <w:szCs w:val="22"/>
        </w:rPr>
        <w:t>project</w:t>
      </w:r>
      <w:proofErr w:type="gramEnd"/>
      <w:r w:rsidRPr="0855320D">
        <w:rPr>
          <w:rFonts w:asciiTheme="minorHAnsi" w:hAnsiTheme="minorHAnsi" w:cstheme="minorBidi"/>
          <w:sz w:val="22"/>
          <w:szCs w:val="22"/>
        </w:rPr>
        <w:t xml:space="preserve"> component activities; (c) a Mid-Term Review; and (d) an end-of-project impact assessment.</w:t>
      </w:r>
      <w:r>
        <w:t xml:space="preserve"> </w:t>
      </w:r>
      <w:r w:rsidRPr="0855320D">
        <w:rPr>
          <w:rFonts w:asciiTheme="minorHAnsi" w:hAnsiTheme="minorHAnsi" w:cstheme="minorBidi"/>
          <w:sz w:val="22"/>
          <w:szCs w:val="22"/>
        </w:rPr>
        <w:t xml:space="preserve">Data collected during project preparation will serve as baseline for some indicators, while for </w:t>
      </w:r>
      <w:proofErr w:type="gramStart"/>
      <w:r w:rsidRPr="0855320D">
        <w:rPr>
          <w:rFonts w:asciiTheme="minorHAnsi" w:hAnsiTheme="minorHAnsi" w:cstheme="minorBidi"/>
          <w:sz w:val="22"/>
          <w:szCs w:val="22"/>
        </w:rPr>
        <w:t>other</w:t>
      </w:r>
      <w:r w:rsidR="00424759">
        <w:rPr>
          <w:rFonts w:asciiTheme="minorHAnsi" w:hAnsiTheme="minorHAnsi" w:cstheme="minorBidi"/>
          <w:sz w:val="22"/>
          <w:szCs w:val="22"/>
        </w:rPr>
        <w:t>s,</w:t>
      </w:r>
      <w:proofErr w:type="gramEnd"/>
      <w:r w:rsidRPr="0855320D">
        <w:rPr>
          <w:rFonts w:asciiTheme="minorHAnsi" w:hAnsiTheme="minorHAnsi" w:cstheme="minorBidi"/>
          <w:sz w:val="22"/>
          <w:szCs w:val="22"/>
        </w:rPr>
        <w:t xml:space="preserve"> baselines will be established early in project implementation and will be compared against follow-up data collected during and at the end of project implementation.</w:t>
      </w:r>
    </w:p>
    <w:p w14:paraId="057914B8" w14:textId="77777777" w:rsidR="00DA1722" w:rsidRPr="00244294" w:rsidRDefault="004027DE" w:rsidP="00C52330">
      <w:pPr>
        <w:pStyle w:val="ListParagraph"/>
        <w:numPr>
          <w:ilvl w:val="0"/>
          <w:numId w:val="2"/>
        </w:numPr>
        <w:spacing w:after="240"/>
        <w:ind w:left="-634" w:firstLine="0"/>
        <w:contextualSpacing w:val="0"/>
        <w:jc w:val="both"/>
        <w:rPr>
          <w:rFonts w:asciiTheme="minorHAnsi" w:hAnsiTheme="minorHAnsi"/>
          <w:color w:val="auto"/>
          <w:sz w:val="22"/>
          <w:szCs w:val="22"/>
        </w:rPr>
      </w:pPr>
      <w:r w:rsidRPr="0855320D">
        <w:rPr>
          <w:rFonts w:asciiTheme="minorHAnsi" w:hAnsiTheme="minorHAnsi" w:cstheme="minorBidi"/>
          <w:sz w:val="22"/>
          <w:szCs w:val="22"/>
        </w:rPr>
        <w:t>M&amp;</w:t>
      </w:r>
      <w:r w:rsidR="004D0EAD" w:rsidRPr="0855320D">
        <w:rPr>
          <w:rFonts w:asciiTheme="minorHAnsi" w:hAnsiTheme="minorHAnsi" w:cstheme="minorBidi"/>
          <w:sz w:val="22"/>
          <w:szCs w:val="22"/>
        </w:rPr>
        <w:t>E</w:t>
      </w:r>
      <w:r w:rsidRPr="0855320D">
        <w:rPr>
          <w:rFonts w:asciiTheme="minorHAnsi" w:hAnsiTheme="minorHAnsi" w:cstheme="minorBidi"/>
          <w:sz w:val="22"/>
          <w:szCs w:val="22"/>
        </w:rPr>
        <w:t xml:space="preserve"> of various activities will be coordinated among </w:t>
      </w:r>
      <w:proofErr w:type="spellStart"/>
      <w:r w:rsidRPr="0855320D">
        <w:rPr>
          <w:rFonts w:asciiTheme="minorHAnsi" w:hAnsiTheme="minorHAnsi" w:cstheme="minorBidi"/>
          <w:sz w:val="22"/>
          <w:szCs w:val="22"/>
        </w:rPr>
        <w:t>MoFTER</w:t>
      </w:r>
      <w:proofErr w:type="spellEnd"/>
      <w:r w:rsidR="00B41F63" w:rsidRPr="0855320D">
        <w:rPr>
          <w:rFonts w:asciiTheme="minorHAnsi" w:hAnsiTheme="minorHAnsi" w:cstheme="minorBidi"/>
          <w:sz w:val="22"/>
          <w:szCs w:val="22"/>
        </w:rPr>
        <w:t xml:space="preserve"> and the </w:t>
      </w:r>
      <w:del w:id="395" w:author="Silvia Mauri" w:date="2022-02-16T07:22:00Z">
        <w:r w:rsidR="00B41F63" w:rsidRPr="0855320D">
          <w:rPr>
            <w:rFonts w:asciiTheme="minorHAnsi" w:hAnsiTheme="minorHAnsi" w:cstheme="minorBidi"/>
            <w:sz w:val="22"/>
            <w:szCs w:val="22"/>
          </w:rPr>
          <w:delText>E</w:delText>
        </w:r>
      </w:del>
      <w:ins w:id="396" w:author="Silvia Mauri" w:date="2022-02-16T07:22:00Z">
        <w:r w:rsidR="00227063">
          <w:rPr>
            <w:rFonts w:asciiTheme="minorHAnsi" w:hAnsiTheme="minorHAnsi" w:cstheme="minorBidi"/>
            <w:sz w:val="22"/>
            <w:szCs w:val="22"/>
          </w:rPr>
          <w:t>e</w:t>
        </w:r>
      </w:ins>
      <w:r w:rsidR="00B41F63" w:rsidRPr="0855320D">
        <w:rPr>
          <w:rFonts w:asciiTheme="minorHAnsi" w:hAnsiTheme="minorHAnsi" w:cstheme="minorBidi"/>
          <w:sz w:val="22"/>
          <w:szCs w:val="22"/>
        </w:rPr>
        <w:t xml:space="preserve">ntity-level </w:t>
      </w:r>
      <w:ins w:id="397" w:author="Silvia Mauri" w:date="2022-02-15T11:16:00Z">
        <w:r w:rsidR="00061E23">
          <w:rPr>
            <w:rFonts w:asciiTheme="minorHAnsi" w:hAnsiTheme="minorHAnsi" w:cstheme="minorBidi"/>
            <w:sz w:val="22"/>
            <w:szCs w:val="22"/>
          </w:rPr>
          <w:t xml:space="preserve">line </w:t>
        </w:r>
      </w:ins>
      <w:r w:rsidR="00B41F63" w:rsidRPr="0855320D">
        <w:rPr>
          <w:rFonts w:asciiTheme="minorHAnsi" w:hAnsiTheme="minorHAnsi" w:cstheme="minorBidi"/>
          <w:sz w:val="22"/>
          <w:szCs w:val="22"/>
        </w:rPr>
        <w:t>Ministries</w:t>
      </w:r>
      <w:r w:rsidRPr="0855320D">
        <w:rPr>
          <w:rFonts w:asciiTheme="minorHAnsi" w:hAnsiTheme="minorHAnsi" w:cstheme="minorBidi"/>
          <w:sz w:val="22"/>
          <w:szCs w:val="22"/>
        </w:rPr>
        <w:t xml:space="preserve">. In the </w:t>
      </w:r>
      <w:proofErr w:type="spellStart"/>
      <w:r w:rsidRPr="0855320D">
        <w:rPr>
          <w:rFonts w:asciiTheme="minorHAnsi" w:hAnsiTheme="minorHAnsi" w:cstheme="minorBidi"/>
          <w:sz w:val="22"/>
          <w:szCs w:val="22"/>
        </w:rPr>
        <w:t>F</w:t>
      </w:r>
      <w:r w:rsidR="00C358F3">
        <w:rPr>
          <w:rFonts w:asciiTheme="minorHAnsi" w:hAnsiTheme="minorHAnsi" w:cstheme="minorBidi"/>
          <w:sz w:val="22"/>
          <w:szCs w:val="22"/>
        </w:rPr>
        <w:t>BiH</w:t>
      </w:r>
      <w:proofErr w:type="spellEnd"/>
      <w:r w:rsidRPr="0855320D">
        <w:rPr>
          <w:rFonts w:asciiTheme="minorHAnsi" w:hAnsiTheme="minorHAnsi" w:cstheme="minorBidi"/>
          <w:sz w:val="22"/>
          <w:szCs w:val="22"/>
        </w:rPr>
        <w:t xml:space="preserve">, the cantons will play a role in providing feedback for monitoring and evaluating the impact of improving irrigation and drainage systems as well as the extension services. </w:t>
      </w:r>
      <w:r w:rsidR="009334A9">
        <w:rPr>
          <w:rFonts w:asciiTheme="minorHAnsi" w:hAnsiTheme="minorHAnsi"/>
          <w:color w:val="auto"/>
          <w:sz w:val="22"/>
          <w:szCs w:val="22"/>
        </w:rPr>
        <w:t>T</w:t>
      </w:r>
      <w:r w:rsidR="009334A9" w:rsidRPr="00FA013A">
        <w:rPr>
          <w:rFonts w:asciiTheme="minorHAnsi" w:hAnsiTheme="minorHAnsi"/>
          <w:color w:val="auto"/>
          <w:sz w:val="22"/>
          <w:szCs w:val="22"/>
        </w:rPr>
        <w:t xml:space="preserve">he </w:t>
      </w:r>
      <w:r w:rsidRPr="00FA013A">
        <w:rPr>
          <w:rFonts w:asciiTheme="minorHAnsi" w:hAnsiTheme="minorHAnsi"/>
          <w:color w:val="auto"/>
          <w:sz w:val="22"/>
          <w:szCs w:val="22"/>
        </w:rPr>
        <w:t xml:space="preserve">M&amp;E </w:t>
      </w:r>
      <w:r w:rsidR="00F40973" w:rsidRPr="00FA013A">
        <w:rPr>
          <w:rFonts w:asciiTheme="minorHAnsi" w:hAnsiTheme="minorHAnsi"/>
          <w:color w:val="auto"/>
          <w:sz w:val="22"/>
          <w:szCs w:val="22"/>
        </w:rPr>
        <w:t>specialist</w:t>
      </w:r>
      <w:r w:rsidRPr="00FA013A">
        <w:rPr>
          <w:rFonts w:asciiTheme="minorHAnsi" w:hAnsiTheme="minorHAnsi"/>
          <w:color w:val="auto"/>
          <w:sz w:val="22"/>
          <w:szCs w:val="22"/>
        </w:rPr>
        <w:t xml:space="preserve"> under the </w:t>
      </w:r>
      <w:proofErr w:type="spellStart"/>
      <w:r w:rsidRPr="00FA013A">
        <w:rPr>
          <w:rFonts w:asciiTheme="minorHAnsi" w:hAnsiTheme="minorHAnsi"/>
          <w:color w:val="auto"/>
          <w:sz w:val="22"/>
          <w:szCs w:val="22"/>
        </w:rPr>
        <w:t>MoFTER</w:t>
      </w:r>
      <w:proofErr w:type="spellEnd"/>
      <w:r w:rsidRPr="00FA013A">
        <w:rPr>
          <w:rFonts w:asciiTheme="minorHAnsi" w:hAnsiTheme="minorHAnsi"/>
          <w:color w:val="auto"/>
          <w:sz w:val="22"/>
          <w:szCs w:val="22"/>
        </w:rPr>
        <w:t xml:space="preserve"> will be responsible for </w:t>
      </w:r>
      <w:r w:rsidR="00FA013A" w:rsidRPr="00FA013A">
        <w:rPr>
          <w:rFonts w:asciiTheme="minorHAnsi" w:hAnsiTheme="minorHAnsi"/>
          <w:color w:val="auto"/>
          <w:sz w:val="22"/>
          <w:szCs w:val="22"/>
        </w:rPr>
        <w:t>updating</w:t>
      </w:r>
      <w:r w:rsidRPr="00FA013A">
        <w:rPr>
          <w:rFonts w:asciiTheme="minorHAnsi" w:hAnsiTheme="minorHAnsi"/>
          <w:color w:val="auto"/>
          <w:sz w:val="22"/>
          <w:szCs w:val="22"/>
        </w:rPr>
        <w:t xml:space="preserve"> the Results Framework. S/he will compile all the information obtained from the Entities and present the data in coherent </w:t>
      </w:r>
      <w:r w:rsidR="00552509" w:rsidRPr="00FA013A">
        <w:rPr>
          <w:rFonts w:asciiTheme="minorHAnsi" w:hAnsiTheme="minorHAnsi"/>
          <w:color w:val="auto"/>
          <w:sz w:val="22"/>
          <w:szCs w:val="22"/>
        </w:rPr>
        <w:t xml:space="preserve">semiannual progress </w:t>
      </w:r>
      <w:r w:rsidRPr="00FA013A">
        <w:rPr>
          <w:rFonts w:asciiTheme="minorHAnsi" w:hAnsiTheme="minorHAnsi"/>
          <w:color w:val="auto"/>
          <w:sz w:val="22"/>
          <w:szCs w:val="22"/>
        </w:rPr>
        <w:t>reports that will be</w:t>
      </w:r>
      <w:r w:rsidRPr="0855320D">
        <w:rPr>
          <w:rFonts w:asciiTheme="minorHAnsi" w:hAnsiTheme="minorHAnsi"/>
          <w:color w:val="auto"/>
          <w:sz w:val="22"/>
          <w:szCs w:val="22"/>
        </w:rPr>
        <w:t xml:space="preserve"> provided to the </w:t>
      </w:r>
      <w:proofErr w:type="spellStart"/>
      <w:r w:rsidRPr="0855320D">
        <w:rPr>
          <w:rFonts w:asciiTheme="minorHAnsi" w:hAnsiTheme="minorHAnsi"/>
          <w:color w:val="auto"/>
          <w:sz w:val="22"/>
          <w:szCs w:val="22"/>
        </w:rPr>
        <w:t>MoFTER</w:t>
      </w:r>
      <w:proofErr w:type="spellEnd"/>
      <w:r w:rsidRPr="0855320D">
        <w:rPr>
          <w:rFonts w:asciiTheme="minorHAnsi" w:hAnsiTheme="minorHAnsi"/>
          <w:color w:val="auto"/>
          <w:sz w:val="22"/>
          <w:szCs w:val="22"/>
        </w:rPr>
        <w:t xml:space="preserve">, the </w:t>
      </w:r>
      <w:del w:id="398" w:author="Silvia Mauri" w:date="2022-02-16T07:23:00Z">
        <w:r w:rsidRPr="0855320D">
          <w:rPr>
            <w:rFonts w:asciiTheme="minorHAnsi" w:hAnsiTheme="minorHAnsi"/>
            <w:color w:val="auto"/>
            <w:sz w:val="22"/>
            <w:szCs w:val="22"/>
          </w:rPr>
          <w:delText>E</w:delText>
        </w:r>
      </w:del>
      <w:ins w:id="399" w:author="Silvia Mauri" w:date="2022-02-16T07:23:00Z">
        <w:r w:rsidR="00A334DD">
          <w:rPr>
            <w:rFonts w:asciiTheme="minorHAnsi" w:hAnsiTheme="minorHAnsi"/>
            <w:color w:val="auto"/>
            <w:sz w:val="22"/>
            <w:szCs w:val="22"/>
          </w:rPr>
          <w:t>e</w:t>
        </w:r>
      </w:ins>
      <w:r w:rsidRPr="0855320D">
        <w:rPr>
          <w:rFonts w:asciiTheme="minorHAnsi" w:hAnsiTheme="minorHAnsi"/>
          <w:color w:val="auto"/>
          <w:sz w:val="22"/>
          <w:szCs w:val="22"/>
        </w:rPr>
        <w:t>ntity-level Ministries, and the Bank. This information will be further reviewed and confirmed by regular Bank supervision missions. Based on the data obtained, implementation and activities may be adjusted, or re-sequenced to take into account implementation experience.</w:t>
      </w:r>
      <w:r w:rsidR="00694B4F">
        <w:rPr>
          <w:rFonts w:asciiTheme="minorHAnsi" w:hAnsiTheme="minorHAnsi"/>
          <w:color w:val="auto"/>
          <w:sz w:val="22"/>
          <w:szCs w:val="22"/>
        </w:rPr>
        <w:t xml:space="preserve"> The M&amp;E system will also capture grie</w:t>
      </w:r>
      <w:r w:rsidR="00D57B5B">
        <w:rPr>
          <w:rFonts w:asciiTheme="minorHAnsi" w:hAnsiTheme="minorHAnsi"/>
          <w:color w:val="auto"/>
          <w:sz w:val="22"/>
          <w:szCs w:val="22"/>
        </w:rPr>
        <w:t>v</w:t>
      </w:r>
      <w:r w:rsidR="00694B4F">
        <w:rPr>
          <w:rFonts w:asciiTheme="minorHAnsi" w:hAnsiTheme="minorHAnsi"/>
          <w:color w:val="auto"/>
          <w:sz w:val="22"/>
          <w:szCs w:val="22"/>
        </w:rPr>
        <w:t>ances and establish linkages with CE activities to inform citizens about project progress and impacts.</w:t>
      </w:r>
    </w:p>
    <w:p w14:paraId="111C8946" w14:textId="77777777" w:rsidR="00D53B23" w:rsidRPr="003F79AF" w:rsidRDefault="00D53B23" w:rsidP="00370635">
      <w:pPr>
        <w:ind w:left="-634"/>
        <w:rPr>
          <w:rFonts w:asciiTheme="minorHAnsi" w:hAnsiTheme="minorHAnsi"/>
          <w:bCs/>
          <w:color w:val="auto"/>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8E276C" w14:paraId="1CAFE6CA" w14:textId="77777777" w:rsidTr="00DA1722">
        <w:trPr>
          <w:trHeight w:val="108"/>
        </w:trPr>
        <w:tc>
          <w:tcPr>
            <w:tcW w:w="10710" w:type="dxa"/>
          </w:tcPr>
          <w:p w14:paraId="0ECAFF46" w14:textId="77777777" w:rsidR="00DA1722" w:rsidRPr="00844E6A" w:rsidRDefault="004027DE" w:rsidP="00370635">
            <w:pPr>
              <w:pStyle w:val="Heading2"/>
              <w:keepLines w:val="0"/>
              <w:outlineLvl w:val="1"/>
              <w:rPr>
                <w:rFonts w:asciiTheme="minorHAnsi" w:hAnsiTheme="minorHAnsi"/>
                <w:color w:val="172D5F"/>
                <w:sz w:val="22"/>
                <w:szCs w:val="22"/>
              </w:rPr>
            </w:pPr>
            <w:bookmarkStart w:id="400" w:name="_Toc256000025"/>
            <w:bookmarkStart w:id="401" w:name="_Toc256000047"/>
            <w:bookmarkStart w:id="402" w:name="_Toc256000015"/>
            <w:bookmarkStart w:id="403" w:name="_Toc433982422"/>
            <w:bookmarkStart w:id="404" w:name="_Toc460509202"/>
            <w:bookmarkStart w:id="405" w:name="_Toc505105139"/>
            <w:bookmarkStart w:id="406" w:name="_Toc10816488"/>
            <w:bookmarkStart w:id="407" w:name="_Toc95903331"/>
            <w:r w:rsidRPr="00844E6A">
              <w:rPr>
                <w:rFonts w:asciiTheme="minorHAnsi" w:hAnsiTheme="minorHAnsi"/>
                <w:color w:val="172D5F"/>
                <w:sz w:val="22"/>
                <w:szCs w:val="22"/>
              </w:rPr>
              <w:t>C.</w:t>
            </w:r>
            <w:r w:rsidRPr="00DD5666">
              <w:rPr>
                <w:rFonts w:asciiTheme="minorHAnsi" w:hAnsiTheme="minorHAnsi"/>
                <w:color w:val="172D5F"/>
                <w:sz w:val="22"/>
                <w:szCs w:val="22"/>
              </w:rPr>
              <w:t xml:space="preserve"> Sustainability</w:t>
            </w:r>
            <w:bookmarkEnd w:id="400"/>
            <w:bookmarkEnd w:id="401"/>
            <w:bookmarkEnd w:id="402"/>
            <w:bookmarkEnd w:id="403"/>
            <w:bookmarkEnd w:id="404"/>
            <w:bookmarkEnd w:id="405"/>
            <w:bookmarkEnd w:id="406"/>
            <w:bookmarkEnd w:id="407"/>
          </w:p>
        </w:tc>
      </w:tr>
    </w:tbl>
    <w:p w14:paraId="23359C5D" w14:textId="77777777" w:rsidR="00DA1722" w:rsidRPr="00150A5D" w:rsidRDefault="00DA1722" w:rsidP="002134AA">
      <w:pPr>
        <w:pStyle w:val="ListParagraph"/>
        <w:ind w:left="-634"/>
        <w:contextualSpacing w:val="0"/>
        <w:jc w:val="both"/>
        <w:rPr>
          <w:rFonts w:asciiTheme="minorHAnsi" w:hAnsiTheme="minorHAnsi" w:cstheme="minorHAnsi"/>
          <w:bCs/>
          <w:color w:val="auto"/>
          <w:sz w:val="22"/>
          <w:szCs w:val="22"/>
        </w:rPr>
      </w:pPr>
    </w:p>
    <w:p w14:paraId="5ABC727A" w14:textId="77777777" w:rsidR="0015183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bookmarkStart w:id="408" w:name="_Hlk62214755"/>
      <w:r w:rsidRPr="0855320D">
        <w:rPr>
          <w:rFonts w:asciiTheme="minorHAnsi" w:hAnsiTheme="minorHAnsi" w:cstheme="minorBidi"/>
          <w:color w:val="auto"/>
          <w:sz w:val="22"/>
          <w:szCs w:val="22"/>
        </w:rPr>
        <w:t>The s</w:t>
      </w:r>
      <w:r w:rsidR="000F2379" w:rsidRPr="0855320D">
        <w:rPr>
          <w:rFonts w:asciiTheme="minorHAnsi" w:hAnsiTheme="minorHAnsi" w:cstheme="minorBidi"/>
          <w:color w:val="auto"/>
          <w:sz w:val="22"/>
          <w:szCs w:val="22"/>
        </w:rPr>
        <w:t>ustainability of project activities beyond the implementation period is expected to be high.</w:t>
      </w:r>
      <w:r w:rsidR="002764E0">
        <w:t xml:space="preserve"> </w:t>
      </w:r>
      <w:r w:rsidR="0070148E" w:rsidRPr="0855320D">
        <w:rPr>
          <w:rFonts w:asciiTheme="minorHAnsi" w:hAnsiTheme="minorHAnsi" w:cstheme="minorBidi"/>
          <w:color w:val="auto"/>
          <w:sz w:val="22"/>
          <w:szCs w:val="22"/>
        </w:rPr>
        <w:t xml:space="preserve">Project activities will help </w:t>
      </w:r>
      <w:proofErr w:type="spellStart"/>
      <w:r w:rsidR="0070148E" w:rsidRPr="0855320D">
        <w:rPr>
          <w:rFonts w:asciiTheme="minorHAnsi" w:hAnsiTheme="minorHAnsi" w:cstheme="minorBidi"/>
          <w:color w:val="auto"/>
          <w:sz w:val="22"/>
          <w:szCs w:val="22"/>
        </w:rPr>
        <w:t>BiH</w:t>
      </w:r>
      <w:proofErr w:type="spellEnd"/>
      <w:r w:rsidR="0070148E" w:rsidRPr="0855320D">
        <w:rPr>
          <w:rFonts w:asciiTheme="minorHAnsi" w:hAnsiTheme="minorHAnsi" w:cstheme="minorBidi"/>
          <w:color w:val="auto"/>
          <w:sz w:val="22"/>
          <w:szCs w:val="22"/>
        </w:rPr>
        <w:t xml:space="preserve"> to </w:t>
      </w:r>
      <w:r w:rsidR="00CC420B" w:rsidRPr="0855320D">
        <w:rPr>
          <w:rFonts w:asciiTheme="minorHAnsi" w:hAnsiTheme="minorHAnsi" w:cstheme="minorBidi"/>
          <w:color w:val="auto"/>
          <w:sz w:val="22"/>
          <w:szCs w:val="22"/>
        </w:rPr>
        <w:t xml:space="preserve">build the capacity of the </w:t>
      </w:r>
      <w:del w:id="409" w:author="Silvia Mauri" w:date="2022-02-16T07:22:00Z">
        <w:r w:rsidR="00CC420B" w:rsidRPr="0855320D">
          <w:rPr>
            <w:rFonts w:asciiTheme="minorHAnsi" w:hAnsiTheme="minorHAnsi" w:cstheme="minorBidi"/>
            <w:color w:val="auto"/>
            <w:sz w:val="22"/>
            <w:szCs w:val="22"/>
          </w:rPr>
          <w:delText>E</w:delText>
        </w:r>
      </w:del>
      <w:ins w:id="410" w:author="Silvia Mauri" w:date="2022-02-16T07:22:00Z">
        <w:r w:rsidR="00227063">
          <w:rPr>
            <w:rFonts w:asciiTheme="minorHAnsi" w:hAnsiTheme="minorHAnsi" w:cstheme="minorBidi"/>
            <w:color w:val="auto"/>
            <w:sz w:val="22"/>
            <w:szCs w:val="22"/>
          </w:rPr>
          <w:t>e</w:t>
        </w:r>
      </w:ins>
      <w:r w:rsidR="00CC420B" w:rsidRPr="0855320D">
        <w:rPr>
          <w:rFonts w:asciiTheme="minorHAnsi" w:hAnsiTheme="minorHAnsi" w:cstheme="minorBidi"/>
          <w:color w:val="auto"/>
          <w:sz w:val="22"/>
          <w:szCs w:val="22"/>
        </w:rPr>
        <w:t xml:space="preserve">ntity-level and the </w:t>
      </w:r>
      <w:del w:id="411" w:author="Silvia Mauri" w:date="2022-02-15T11:17:00Z">
        <w:r w:rsidR="00CC420B" w:rsidRPr="0855320D">
          <w:rPr>
            <w:rFonts w:asciiTheme="minorHAnsi" w:hAnsiTheme="minorHAnsi" w:cstheme="minorBidi"/>
            <w:color w:val="auto"/>
            <w:sz w:val="22"/>
            <w:szCs w:val="22"/>
          </w:rPr>
          <w:delText xml:space="preserve">State </w:delText>
        </w:r>
      </w:del>
      <w:proofErr w:type="spellStart"/>
      <w:ins w:id="412" w:author="Silvia Mauri" w:date="2022-02-15T11:17:00Z">
        <w:r w:rsidR="00A24C5C">
          <w:rPr>
            <w:rFonts w:asciiTheme="minorHAnsi" w:hAnsiTheme="minorHAnsi" w:cstheme="minorBidi"/>
            <w:color w:val="auto"/>
            <w:sz w:val="22"/>
            <w:szCs w:val="22"/>
          </w:rPr>
          <w:t>BiH</w:t>
        </w:r>
        <w:proofErr w:type="spellEnd"/>
        <w:r w:rsidR="00A24C5C" w:rsidRPr="0855320D">
          <w:rPr>
            <w:rFonts w:asciiTheme="minorHAnsi" w:hAnsiTheme="minorHAnsi" w:cstheme="minorBidi"/>
            <w:color w:val="auto"/>
            <w:sz w:val="22"/>
            <w:szCs w:val="22"/>
          </w:rPr>
          <w:t xml:space="preserve"> </w:t>
        </w:r>
      </w:ins>
      <w:r w:rsidR="00CC420B" w:rsidRPr="0855320D">
        <w:rPr>
          <w:rFonts w:asciiTheme="minorHAnsi" w:hAnsiTheme="minorHAnsi" w:cstheme="minorBidi"/>
          <w:color w:val="auto"/>
          <w:sz w:val="22"/>
          <w:szCs w:val="22"/>
        </w:rPr>
        <w:t xml:space="preserve">agencies to become EU compliant </w:t>
      </w:r>
      <w:r w:rsidR="009B0773">
        <w:rPr>
          <w:rFonts w:asciiTheme="minorHAnsi" w:hAnsiTheme="minorHAnsi" w:cstheme="minorBidi"/>
          <w:color w:val="auto"/>
          <w:sz w:val="22"/>
          <w:szCs w:val="22"/>
        </w:rPr>
        <w:t xml:space="preserve">including through </w:t>
      </w:r>
      <w:r w:rsidR="0070148E" w:rsidRPr="0855320D">
        <w:rPr>
          <w:rFonts w:asciiTheme="minorHAnsi" w:hAnsiTheme="minorHAnsi" w:cstheme="minorBidi"/>
          <w:color w:val="auto"/>
          <w:sz w:val="22"/>
          <w:szCs w:val="22"/>
        </w:rPr>
        <w:t>achiev</w:t>
      </w:r>
      <w:r w:rsidR="009B0773">
        <w:rPr>
          <w:rFonts w:asciiTheme="minorHAnsi" w:hAnsiTheme="minorHAnsi" w:cstheme="minorBidi"/>
          <w:color w:val="auto"/>
          <w:sz w:val="22"/>
          <w:szCs w:val="22"/>
        </w:rPr>
        <w:t>ing</w:t>
      </w:r>
      <w:r w:rsidR="0070148E" w:rsidRPr="0855320D">
        <w:rPr>
          <w:rFonts w:asciiTheme="minorHAnsi" w:hAnsiTheme="minorHAnsi" w:cstheme="minorBidi"/>
          <w:color w:val="auto"/>
          <w:sz w:val="22"/>
          <w:szCs w:val="22"/>
        </w:rPr>
        <w:t xml:space="preserve"> compliance </w:t>
      </w:r>
      <w:r w:rsidR="00C51C83">
        <w:rPr>
          <w:rFonts w:asciiTheme="minorHAnsi" w:hAnsiTheme="minorHAnsi" w:cstheme="minorBidi"/>
          <w:color w:val="auto"/>
          <w:sz w:val="22"/>
          <w:szCs w:val="22"/>
        </w:rPr>
        <w:t xml:space="preserve">of IT systems </w:t>
      </w:r>
      <w:r w:rsidR="0070148E" w:rsidRPr="0855320D">
        <w:rPr>
          <w:rFonts w:asciiTheme="minorHAnsi" w:hAnsiTheme="minorHAnsi" w:cstheme="minorBidi"/>
          <w:color w:val="auto"/>
          <w:sz w:val="22"/>
          <w:szCs w:val="22"/>
        </w:rPr>
        <w:t xml:space="preserve">with EU pre-accession requirements. </w:t>
      </w:r>
      <w:r w:rsidR="00882E82">
        <w:rPr>
          <w:rFonts w:asciiTheme="minorHAnsi" w:hAnsiTheme="minorHAnsi" w:cstheme="minorBidi"/>
          <w:color w:val="auto"/>
          <w:sz w:val="22"/>
          <w:szCs w:val="22"/>
        </w:rPr>
        <w:t xml:space="preserve">Increasing </w:t>
      </w:r>
      <w:r w:rsidR="00462F10">
        <w:rPr>
          <w:rFonts w:asciiTheme="minorHAnsi" w:hAnsiTheme="minorHAnsi" w:cstheme="minorBidi"/>
          <w:color w:val="auto"/>
          <w:sz w:val="22"/>
          <w:szCs w:val="22"/>
        </w:rPr>
        <w:t>the institutions</w:t>
      </w:r>
      <w:r w:rsidR="00424759">
        <w:rPr>
          <w:rFonts w:asciiTheme="minorHAnsi" w:hAnsiTheme="minorHAnsi" w:cstheme="minorBidi"/>
          <w:color w:val="auto"/>
          <w:sz w:val="22"/>
          <w:szCs w:val="22"/>
        </w:rPr>
        <w:t>’</w:t>
      </w:r>
      <w:r w:rsidR="00462F10">
        <w:rPr>
          <w:rFonts w:asciiTheme="minorHAnsi" w:hAnsiTheme="minorHAnsi" w:cstheme="minorBidi"/>
          <w:color w:val="auto"/>
          <w:sz w:val="22"/>
          <w:szCs w:val="22"/>
        </w:rPr>
        <w:t xml:space="preserve"> capacit</w:t>
      </w:r>
      <w:r w:rsidR="00424759">
        <w:rPr>
          <w:rFonts w:asciiTheme="minorHAnsi" w:hAnsiTheme="minorHAnsi" w:cstheme="minorBidi"/>
          <w:color w:val="auto"/>
          <w:sz w:val="22"/>
          <w:szCs w:val="22"/>
        </w:rPr>
        <w:t>ies</w:t>
      </w:r>
      <w:r w:rsidR="00462F10">
        <w:rPr>
          <w:rFonts w:asciiTheme="minorHAnsi" w:hAnsiTheme="minorHAnsi" w:cstheme="minorBidi"/>
          <w:color w:val="auto"/>
          <w:sz w:val="22"/>
          <w:szCs w:val="22"/>
        </w:rPr>
        <w:t xml:space="preserve"> as well as establishing </w:t>
      </w:r>
      <w:r w:rsidR="00055BC9">
        <w:rPr>
          <w:rFonts w:asciiTheme="minorHAnsi" w:hAnsiTheme="minorHAnsi" w:cstheme="minorBidi"/>
          <w:color w:val="auto"/>
          <w:sz w:val="22"/>
          <w:szCs w:val="22"/>
        </w:rPr>
        <w:t xml:space="preserve">the required systems </w:t>
      </w:r>
      <w:r w:rsidR="0070148E" w:rsidRPr="0855320D">
        <w:rPr>
          <w:rFonts w:asciiTheme="minorHAnsi" w:hAnsiTheme="minorHAnsi" w:cstheme="minorBidi"/>
          <w:color w:val="auto"/>
          <w:sz w:val="22"/>
          <w:szCs w:val="22"/>
        </w:rPr>
        <w:t xml:space="preserve">will help </w:t>
      </w:r>
      <w:proofErr w:type="spellStart"/>
      <w:r w:rsidR="0070148E" w:rsidRPr="0855320D">
        <w:rPr>
          <w:rFonts w:asciiTheme="minorHAnsi" w:hAnsiTheme="minorHAnsi" w:cstheme="minorBidi"/>
          <w:color w:val="auto"/>
          <w:sz w:val="22"/>
          <w:szCs w:val="22"/>
        </w:rPr>
        <w:t>B</w:t>
      </w:r>
      <w:r w:rsidR="007B19DA" w:rsidRPr="0855320D">
        <w:rPr>
          <w:rFonts w:asciiTheme="minorHAnsi" w:hAnsiTheme="minorHAnsi" w:cstheme="minorBidi"/>
          <w:color w:val="auto"/>
          <w:sz w:val="22"/>
          <w:szCs w:val="22"/>
        </w:rPr>
        <w:t>i</w:t>
      </w:r>
      <w:r w:rsidR="0070148E" w:rsidRPr="0855320D">
        <w:rPr>
          <w:rFonts w:asciiTheme="minorHAnsi" w:hAnsiTheme="minorHAnsi" w:cstheme="minorBidi"/>
          <w:color w:val="auto"/>
          <w:sz w:val="22"/>
          <w:szCs w:val="22"/>
        </w:rPr>
        <w:t>H</w:t>
      </w:r>
      <w:proofErr w:type="spellEnd"/>
      <w:r w:rsidR="0070148E" w:rsidRPr="0855320D">
        <w:rPr>
          <w:rFonts w:asciiTheme="minorHAnsi" w:hAnsiTheme="minorHAnsi" w:cstheme="minorBidi"/>
          <w:color w:val="auto"/>
          <w:sz w:val="22"/>
          <w:szCs w:val="22"/>
        </w:rPr>
        <w:t xml:space="preserve"> access future EU funding for agricultural and rural development under the I</w:t>
      </w:r>
      <w:r w:rsidR="004754A8" w:rsidRPr="0855320D">
        <w:rPr>
          <w:rFonts w:asciiTheme="minorHAnsi" w:hAnsiTheme="minorHAnsi" w:cstheme="minorBidi"/>
          <w:color w:val="auto"/>
          <w:sz w:val="22"/>
          <w:szCs w:val="22"/>
        </w:rPr>
        <w:t xml:space="preserve">nstrument of </w:t>
      </w:r>
      <w:r w:rsidR="0070148E" w:rsidRPr="0855320D">
        <w:rPr>
          <w:rFonts w:asciiTheme="minorHAnsi" w:hAnsiTheme="minorHAnsi" w:cstheme="minorBidi"/>
          <w:color w:val="auto"/>
          <w:sz w:val="22"/>
          <w:szCs w:val="22"/>
        </w:rPr>
        <w:t>P</w:t>
      </w:r>
      <w:r w:rsidR="004754A8" w:rsidRPr="0855320D">
        <w:rPr>
          <w:rFonts w:asciiTheme="minorHAnsi" w:hAnsiTheme="minorHAnsi" w:cstheme="minorBidi"/>
          <w:color w:val="auto"/>
          <w:sz w:val="22"/>
          <w:szCs w:val="22"/>
        </w:rPr>
        <w:t xml:space="preserve">re-accession </w:t>
      </w:r>
      <w:r w:rsidR="0070148E" w:rsidRPr="0855320D">
        <w:rPr>
          <w:rFonts w:asciiTheme="minorHAnsi" w:hAnsiTheme="minorHAnsi" w:cstheme="minorBidi"/>
          <w:color w:val="auto"/>
          <w:sz w:val="22"/>
          <w:szCs w:val="22"/>
        </w:rPr>
        <w:t>A</w:t>
      </w:r>
      <w:r w:rsidR="004754A8" w:rsidRPr="0855320D">
        <w:rPr>
          <w:rFonts w:asciiTheme="minorHAnsi" w:hAnsiTheme="minorHAnsi" w:cstheme="minorBidi"/>
          <w:color w:val="auto"/>
          <w:sz w:val="22"/>
          <w:szCs w:val="22"/>
        </w:rPr>
        <w:t>ssistance</w:t>
      </w:r>
      <w:r w:rsidR="0070148E" w:rsidRPr="0855320D">
        <w:rPr>
          <w:rFonts w:asciiTheme="minorHAnsi" w:hAnsiTheme="minorHAnsi" w:cstheme="minorBidi"/>
          <w:color w:val="auto"/>
          <w:sz w:val="22"/>
          <w:szCs w:val="22"/>
        </w:rPr>
        <w:t>.</w:t>
      </w:r>
      <w:r w:rsidR="00D926F6" w:rsidRPr="0855320D">
        <w:rPr>
          <w:rFonts w:asciiTheme="minorHAnsi" w:hAnsiTheme="minorHAnsi" w:cstheme="minorBidi"/>
          <w:color w:val="auto"/>
          <w:sz w:val="22"/>
          <w:szCs w:val="22"/>
        </w:rPr>
        <w:t xml:space="preserve"> </w:t>
      </w:r>
    </w:p>
    <w:p w14:paraId="0A80923B" w14:textId="77777777" w:rsidR="00680DA3" w:rsidRPr="0015183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151835">
        <w:rPr>
          <w:rFonts w:asciiTheme="minorHAnsi" w:hAnsiTheme="minorHAnsi" w:cstheme="minorBidi"/>
          <w:color w:val="auto"/>
          <w:sz w:val="22"/>
          <w:szCs w:val="22"/>
        </w:rPr>
        <w:t>The project will support the development of sustainable agriculture value chains and the enhancement of an effective food safety system</w:t>
      </w:r>
      <w:r w:rsidR="00624BE4">
        <w:rPr>
          <w:rFonts w:asciiTheme="minorHAnsi" w:hAnsiTheme="minorHAnsi" w:cstheme="minorBidi"/>
          <w:color w:val="auto"/>
          <w:sz w:val="22"/>
          <w:szCs w:val="22"/>
        </w:rPr>
        <w:t xml:space="preserve"> and </w:t>
      </w:r>
      <w:r w:rsidR="00624BE4" w:rsidRPr="00C851F5">
        <w:rPr>
          <w:rFonts w:asciiTheme="minorHAnsi" w:hAnsiTheme="minorHAnsi" w:cstheme="minorHAnsi"/>
          <w:bCs/>
          <w:color w:val="auto"/>
          <w:sz w:val="22"/>
          <w:szCs w:val="22"/>
        </w:rPr>
        <w:t>'One Health'</w:t>
      </w:r>
      <w:r w:rsidR="00624BE4">
        <w:rPr>
          <w:rFonts w:asciiTheme="minorHAnsi" w:hAnsiTheme="minorHAnsi" w:cstheme="minorHAnsi"/>
          <w:bCs/>
          <w:color w:val="auto"/>
          <w:sz w:val="22"/>
          <w:szCs w:val="22"/>
        </w:rPr>
        <w:t xml:space="preserve"> approach</w:t>
      </w:r>
      <w:r w:rsidRPr="00151835">
        <w:rPr>
          <w:rFonts w:asciiTheme="minorHAnsi" w:hAnsiTheme="minorHAnsi" w:cstheme="minorBidi"/>
          <w:color w:val="auto"/>
          <w:sz w:val="22"/>
          <w:szCs w:val="22"/>
        </w:rPr>
        <w:t>.</w:t>
      </w:r>
      <w:r w:rsidR="00151835">
        <w:rPr>
          <w:rFonts w:asciiTheme="minorHAnsi" w:hAnsiTheme="minorHAnsi" w:cstheme="minorBidi"/>
          <w:color w:val="auto"/>
          <w:sz w:val="22"/>
          <w:szCs w:val="22"/>
        </w:rPr>
        <w:t xml:space="preserve"> </w:t>
      </w:r>
      <w:r w:rsidR="00DF7E76" w:rsidRPr="00151835">
        <w:rPr>
          <w:rFonts w:asciiTheme="minorHAnsi" w:hAnsiTheme="minorHAnsi" w:cstheme="minorBidi"/>
          <w:color w:val="auto"/>
          <w:sz w:val="22"/>
          <w:szCs w:val="22"/>
        </w:rPr>
        <w:t>Any productive technology, equipment, or infrastructure financed through the subprojects supporting private agribusiness investment in value chains under sub-component 2.1 will be accompanied by well-conceived business plans to ensure economic sustainability. These will clearly lay out the arrangements and division of responsibilities between partners regarding production, operation, management, and maintenance. Support will be provided all along the investment cycle from design to implementation until subprojects achieve their expected performance. The project will give priority to investments promoting climate resilience, such as investments in climate-smart technologies and practices including sustainable land management</w:t>
      </w:r>
      <w:r w:rsidR="00345DD3">
        <w:rPr>
          <w:rFonts w:asciiTheme="minorHAnsi" w:hAnsiTheme="minorHAnsi" w:cstheme="minorBidi"/>
          <w:color w:val="auto"/>
          <w:sz w:val="22"/>
          <w:szCs w:val="22"/>
        </w:rPr>
        <w:t xml:space="preserve"> </w:t>
      </w:r>
      <w:r w:rsidR="00DF7E76" w:rsidRPr="00151835">
        <w:rPr>
          <w:rFonts w:asciiTheme="minorHAnsi" w:hAnsiTheme="minorHAnsi" w:cstheme="minorBidi"/>
          <w:color w:val="auto"/>
          <w:sz w:val="22"/>
          <w:szCs w:val="22"/>
        </w:rPr>
        <w:t>and increasing diversification of income resources through better integrated value chains strengthening the resiliency of the selected sub-sectors. The project will also give preferential treatment to vulnerable groups such as women and youth, so they can develop sustainable ventures.</w:t>
      </w:r>
      <w:r w:rsidR="009B0773" w:rsidRPr="00151835">
        <w:rPr>
          <w:rFonts w:asciiTheme="minorHAnsi" w:hAnsiTheme="minorHAnsi" w:cstheme="minorBidi"/>
          <w:color w:val="auto"/>
          <w:sz w:val="22"/>
          <w:szCs w:val="22"/>
        </w:rPr>
        <w:t xml:space="preserve"> Sustainability will also be ensured through better market orientation of products in </w:t>
      </w:r>
      <w:r w:rsidR="009B0773" w:rsidRPr="00151835">
        <w:rPr>
          <w:rFonts w:asciiTheme="minorHAnsi" w:hAnsiTheme="minorHAnsi" w:cstheme="minorBidi"/>
          <w:color w:val="auto"/>
          <w:sz w:val="22"/>
          <w:szCs w:val="22"/>
        </w:rPr>
        <w:lastRenderedPageBreak/>
        <w:t>investments supported under the project.</w:t>
      </w:r>
    </w:p>
    <w:p w14:paraId="0176A818" w14:textId="77777777" w:rsidR="0070148E" w:rsidRPr="00DF6E64" w:rsidRDefault="004027DE" w:rsidP="00C52330">
      <w:pPr>
        <w:pStyle w:val="ListParagraph"/>
        <w:numPr>
          <w:ilvl w:val="0"/>
          <w:numId w:val="2"/>
        </w:numPr>
        <w:spacing w:after="240"/>
        <w:ind w:left="-634" w:firstLine="0"/>
        <w:contextualSpacing w:val="0"/>
        <w:jc w:val="both"/>
        <w:rPr>
          <w:rFonts w:asciiTheme="minorHAnsi" w:hAnsiTheme="minorHAnsi"/>
          <w:color w:val="auto"/>
          <w:sz w:val="22"/>
          <w:szCs w:val="22"/>
        </w:rPr>
      </w:pPr>
      <w:r w:rsidRPr="0855320D">
        <w:rPr>
          <w:rFonts w:asciiTheme="minorHAnsi" w:hAnsiTheme="minorHAnsi" w:cstheme="minorBidi"/>
          <w:color w:val="auto"/>
          <w:sz w:val="22"/>
          <w:szCs w:val="22"/>
        </w:rPr>
        <w:t>For the irrigation schemes</w:t>
      </w:r>
      <w:r w:rsidR="005929EA" w:rsidRPr="0855320D">
        <w:rPr>
          <w:rFonts w:asciiTheme="minorHAnsi" w:hAnsiTheme="minorHAnsi" w:cstheme="minorBidi"/>
          <w:color w:val="auto"/>
          <w:sz w:val="22"/>
          <w:szCs w:val="22"/>
        </w:rPr>
        <w:t xml:space="preserve"> to be </w:t>
      </w:r>
      <w:r w:rsidR="00E03191">
        <w:rPr>
          <w:rFonts w:asciiTheme="minorHAnsi" w:hAnsiTheme="minorHAnsi" w:cstheme="minorBidi"/>
          <w:color w:val="auto"/>
          <w:sz w:val="22"/>
          <w:szCs w:val="22"/>
        </w:rPr>
        <w:t xml:space="preserve">supported </w:t>
      </w:r>
      <w:r w:rsidR="005929EA" w:rsidRPr="0855320D">
        <w:rPr>
          <w:rFonts w:asciiTheme="minorHAnsi" w:hAnsiTheme="minorHAnsi" w:cstheme="minorBidi"/>
          <w:color w:val="auto"/>
          <w:sz w:val="22"/>
          <w:szCs w:val="22"/>
        </w:rPr>
        <w:t>under</w:t>
      </w:r>
      <w:r w:rsidRPr="0855320D">
        <w:rPr>
          <w:rFonts w:asciiTheme="minorHAnsi" w:hAnsiTheme="minorHAnsi" w:cstheme="minorBidi"/>
          <w:color w:val="auto"/>
          <w:sz w:val="22"/>
          <w:szCs w:val="22"/>
        </w:rPr>
        <w:t xml:space="preserve"> </w:t>
      </w:r>
      <w:r w:rsidR="00AF3B75">
        <w:rPr>
          <w:rFonts w:asciiTheme="minorHAnsi" w:hAnsiTheme="minorHAnsi" w:cstheme="minorBidi"/>
          <w:color w:val="auto"/>
          <w:sz w:val="22"/>
          <w:szCs w:val="22"/>
        </w:rPr>
        <w:t>sub-c</w:t>
      </w:r>
      <w:r w:rsidRPr="0855320D">
        <w:rPr>
          <w:rFonts w:asciiTheme="minorHAnsi" w:hAnsiTheme="minorHAnsi" w:cstheme="minorBidi"/>
          <w:color w:val="auto"/>
          <w:sz w:val="22"/>
          <w:szCs w:val="22"/>
        </w:rPr>
        <w:t>omponent 2</w:t>
      </w:r>
      <w:r w:rsidR="00AF3B75">
        <w:rPr>
          <w:rFonts w:asciiTheme="minorHAnsi" w:hAnsiTheme="minorHAnsi" w:cstheme="minorBidi"/>
          <w:color w:val="auto"/>
          <w:sz w:val="22"/>
          <w:szCs w:val="22"/>
        </w:rPr>
        <w:t>.2</w:t>
      </w:r>
      <w:r w:rsidRPr="0855320D">
        <w:rPr>
          <w:rFonts w:asciiTheme="minorHAnsi" w:hAnsiTheme="minorHAnsi" w:cstheme="minorBidi"/>
          <w:color w:val="auto"/>
          <w:sz w:val="22"/>
          <w:szCs w:val="22"/>
        </w:rPr>
        <w:t>, t</w:t>
      </w:r>
      <w:r w:rsidR="006C0F79" w:rsidRPr="0855320D">
        <w:rPr>
          <w:rFonts w:asciiTheme="minorHAnsi" w:hAnsiTheme="minorHAnsi" w:cstheme="minorBidi"/>
          <w:color w:val="auto"/>
          <w:sz w:val="22"/>
          <w:szCs w:val="22"/>
        </w:rPr>
        <w:t xml:space="preserve">he </w:t>
      </w:r>
      <w:r w:rsidR="00E03191">
        <w:rPr>
          <w:rFonts w:asciiTheme="minorHAnsi" w:hAnsiTheme="minorHAnsi" w:cstheme="minorBidi"/>
          <w:color w:val="auto"/>
          <w:sz w:val="22"/>
          <w:szCs w:val="22"/>
        </w:rPr>
        <w:t>p</w:t>
      </w:r>
      <w:r w:rsidR="006C0F79" w:rsidRPr="0855320D">
        <w:rPr>
          <w:rFonts w:asciiTheme="minorHAnsi" w:hAnsiTheme="minorHAnsi" w:cstheme="minorBidi"/>
          <w:color w:val="auto"/>
          <w:sz w:val="22"/>
          <w:szCs w:val="22"/>
        </w:rPr>
        <w:t>roject will facilitate signing tripartite O&amp;M agreements among the end beneficiaries/WUA, the ministry/canton (assets owner), and the municipality/utility (i.e. the O&amp;M service provider</w:t>
      </w:r>
      <w:r w:rsidR="00D13B8C" w:rsidRPr="0855320D">
        <w:rPr>
          <w:rFonts w:asciiTheme="minorHAnsi" w:hAnsiTheme="minorHAnsi" w:cstheme="minorBidi"/>
          <w:color w:val="auto"/>
          <w:sz w:val="22"/>
          <w:szCs w:val="22"/>
        </w:rPr>
        <w:t>)</w:t>
      </w:r>
      <w:r w:rsidRPr="0855320D">
        <w:rPr>
          <w:rFonts w:asciiTheme="minorHAnsi" w:hAnsiTheme="minorHAnsi" w:cstheme="minorBidi"/>
          <w:color w:val="auto"/>
          <w:sz w:val="22"/>
          <w:szCs w:val="22"/>
        </w:rPr>
        <w:t>, to e</w:t>
      </w:r>
      <w:r w:rsidR="00795224" w:rsidRPr="0855320D">
        <w:rPr>
          <w:rFonts w:asciiTheme="minorHAnsi" w:hAnsiTheme="minorHAnsi" w:cstheme="minorBidi"/>
          <w:color w:val="auto"/>
          <w:sz w:val="22"/>
          <w:szCs w:val="22"/>
        </w:rPr>
        <w:t>nsure the</w:t>
      </w:r>
      <w:r w:rsidR="00823681" w:rsidRPr="0855320D">
        <w:rPr>
          <w:rFonts w:asciiTheme="minorHAnsi" w:hAnsiTheme="minorHAnsi" w:cstheme="minorBidi"/>
          <w:color w:val="auto"/>
          <w:sz w:val="22"/>
          <w:szCs w:val="22"/>
        </w:rPr>
        <w:t xml:space="preserve"> sustainability of</w:t>
      </w:r>
      <w:r w:rsidR="00795224" w:rsidRPr="0855320D">
        <w:rPr>
          <w:rFonts w:asciiTheme="minorHAnsi" w:hAnsiTheme="minorHAnsi" w:cstheme="minorBidi"/>
          <w:color w:val="auto"/>
          <w:sz w:val="22"/>
          <w:szCs w:val="22"/>
        </w:rPr>
        <w:t xml:space="preserve"> introduced off-farm infrastructure/facilities</w:t>
      </w:r>
      <w:r w:rsidR="006C0F79" w:rsidRPr="0855320D">
        <w:rPr>
          <w:rFonts w:asciiTheme="minorHAnsi" w:hAnsiTheme="minorHAnsi" w:cstheme="minorBidi"/>
          <w:color w:val="auto"/>
          <w:sz w:val="22"/>
          <w:szCs w:val="22"/>
        </w:rPr>
        <w:t>.</w:t>
      </w:r>
      <w:r w:rsidRPr="0855320D">
        <w:rPr>
          <w:rFonts w:asciiTheme="minorHAnsi" w:hAnsiTheme="minorHAnsi" w:cstheme="minorBidi"/>
          <w:color w:val="auto"/>
          <w:sz w:val="22"/>
          <w:szCs w:val="22"/>
        </w:rPr>
        <w:t xml:space="preserve"> In addition, the </w:t>
      </w:r>
      <w:r w:rsidR="00E03191">
        <w:rPr>
          <w:rFonts w:asciiTheme="minorHAnsi" w:hAnsiTheme="minorHAnsi" w:cstheme="minorBidi"/>
          <w:color w:val="auto"/>
          <w:sz w:val="22"/>
          <w:szCs w:val="22"/>
        </w:rPr>
        <w:t>p</w:t>
      </w:r>
      <w:r w:rsidR="00795224" w:rsidRPr="0855320D">
        <w:rPr>
          <w:rFonts w:asciiTheme="minorHAnsi" w:hAnsiTheme="minorHAnsi" w:cstheme="minorBidi"/>
          <w:color w:val="auto"/>
          <w:sz w:val="22"/>
          <w:szCs w:val="22"/>
        </w:rPr>
        <w:t xml:space="preserve">roject will </w:t>
      </w:r>
      <w:r w:rsidRPr="0855320D">
        <w:rPr>
          <w:rFonts w:asciiTheme="minorHAnsi" w:hAnsiTheme="minorHAnsi" w:cstheme="minorBidi"/>
          <w:color w:val="auto"/>
          <w:sz w:val="22"/>
          <w:szCs w:val="22"/>
        </w:rPr>
        <w:t xml:space="preserve">strengthen the extension units of </w:t>
      </w:r>
      <w:proofErr w:type="spellStart"/>
      <w:r w:rsidR="00CF357F" w:rsidRPr="0855320D">
        <w:rPr>
          <w:rFonts w:asciiTheme="minorHAnsi" w:hAnsiTheme="minorHAnsi" w:cstheme="minorBidi"/>
          <w:color w:val="auto"/>
          <w:sz w:val="22"/>
          <w:szCs w:val="22"/>
        </w:rPr>
        <w:t>FBiH</w:t>
      </w:r>
      <w:proofErr w:type="spellEnd"/>
      <w:r w:rsidR="00652FB0" w:rsidRPr="0855320D">
        <w:rPr>
          <w:rFonts w:asciiTheme="minorHAnsi" w:hAnsiTheme="minorHAnsi" w:cstheme="minorBidi"/>
          <w:color w:val="auto"/>
          <w:sz w:val="22"/>
          <w:szCs w:val="22"/>
        </w:rPr>
        <w:t xml:space="preserve"> </w:t>
      </w:r>
      <w:proofErr w:type="spellStart"/>
      <w:r w:rsidR="00652FB0" w:rsidRPr="0855320D">
        <w:rPr>
          <w:rFonts w:asciiTheme="minorHAnsi" w:hAnsiTheme="minorHAnsi" w:cstheme="minorBidi"/>
          <w:color w:val="auto"/>
          <w:sz w:val="22"/>
          <w:szCs w:val="22"/>
        </w:rPr>
        <w:t>MoAWMF</w:t>
      </w:r>
      <w:proofErr w:type="spellEnd"/>
      <w:r w:rsidR="00CF357F" w:rsidRPr="0855320D">
        <w:rPr>
          <w:rFonts w:asciiTheme="minorHAnsi" w:hAnsiTheme="minorHAnsi" w:cstheme="minorBidi"/>
          <w:color w:val="auto"/>
          <w:sz w:val="22"/>
          <w:szCs w:val="22"/>
        </w:rPr>
        <w:t xml:space="preserve"> and RS </w:t>
      </w:r>
      <w:proofErr w:type="spellStart"/>
      <w:r w:rsidRPr="0855320D">
        <w:rPr>
          <w:rFonts w:asciiTheme="minorHAnsi" w:hAnsiTheme="minorHAnsi" w:cstheme="minorBidi"/>
          <w:color w:val="auto"/>
          <w:sz w:val="22"/>
          <w:szCs w:val="22"/>
        </w:rPr>
        <w:t>M</w:t>
      </w:r>
      <w:r w:rsidR="00795224" w:rsidRPr="0855320D">
        <w:rPr>
          <w:rFonts w:asciiTheme="minorHAnsi" w:hAnsiTheme="minorHAnsi" w:cstheme="minorBidi"/>
          <w:color w:val="auto"/>
          <w:sz w:val="22"/>
          <w:szCs w:val="22"/>
        </w:rPr>
        <w:t>o</w:t>
      </w:r>
      <w:r w:rsidRPr="0855320D">
        <w:rPr>
          <w:rFonts w:asciiTheme="minorHAnsi" w:hAnsiTheme="minorHAnsi" w:cstheme="minorBidi"/>
          <w:color w:val="auto"/>
          <w:sz w:val="22"/>
          <w:szCs w:val="22"/>
        </w:rPr>
        <w:t>A</w:t>
      </w:r>
      <w:r w:rsidR="00652FB0" w:rsidRPr="0855320D">
        <w:rPr>
          <w:rFonts w:asciiTheme="minorHAnsi" w:hAnsiTheme="minorHAnsi" w:cstheme="minorBidi"/>
          <w:color w:val="auto"/>
          <w:sz w:val="22"/>
          <w:szCs w:val="22"/>
        </w:rPr>
        <w:t>F</w:t>
      </w:r>
      <w:r w:rsidRPr="0855320D">
        <w:rPr>
          <w:rFonts w:asciiTheme="minorHAnsi" w:hAnsiTheme="minorHAnsi" w:cstheme="minorBidi"/>
          <w:color w:val="auto"/>
          <w:sz w:val="22"/>
          <w:szCs w:val="22"/>
        </w:rPr>
        <w:t>WM</w:t>
      </w:r>
      <w:proofErr w:type="spellEnd"/>
      <w:r w:rsidRPr="0855320D">
        <w:rPr>
          <w:rFonts w:asciiTheme="minorHAnsi" w:hAnsiTheme="minorHAnsi" w:cstheme="minorBidi"/>
          <w:color w:val="auto"/>
          <w:sz w:val="22"/>
          <w:szCs w:val="22"/>
        </w:rPr>
        <w:t>, including helping farmers in target schemes to access credit or subsidies for the on-farm equipment and for optimal water use</w:t>
      </w:r>
      <w:bookmarkEnd w:id="408"/>
      <w:r w:rsidR="006262DF" w:rsidRPr="0855320D">
        <w:rPr>
          <w:rFonts w:asciiTheme="minorHAnsi" w:hAnsiTheme="minorHAnsi" w:cstheme="minorBidi"/>
          <w:color w:val="auto"/>
          <w:sz w:val="22"/>
          <w:szCs w:val="22"/>
        </w:rPr>
        <w:t xml:space="preserve">, which could improve </w:t>
      </w:r>
      <w:r w:rsidR="003B3918" w:rsidRPr="0855320D">
        <w:rPr>
          <w:rFonts w:asciiTheme="minorHAnsi" w:hAnsiTheme="minorHAnsi" w:cstheme="minorBidi"/>
          <w:color w:val="auto"/>
          <w:sz w:val="22"/>
          <w:szCs w:val="22"/>
        </w:rPr>
        <w:t xml:space="preserve">resilience </w:t>
      </w:r>
      <w:r w:rsidR="006262DF" w:rsidRPr="0855320D">
        <w:rPr>
          <w:rFonts w:asciiTheme="minorHAnsi" w:hAnsiTheme="minorHAnsi" w:cstheme="minorBidi"/>
          <w:color w:val="auto"/>
          <w:sz w:val="22"/>
          <w:szCs w:val="22"/>
        </w:rPr>
        <w:t>to climate change</w:t>
      </w:r>
      <w:r w:rsidR="003B3918" w:rsidRPr="0855320D">
        <w:rPr>
          <w:rFonts w:asciiTheme="minorHAnsi" w:hAnsiTheme="minorHAnsi" w:cstheme="minorBidi"/>
          <w:color w:val="auto"/>
          <w:sz w:val="22"/>
          <w:szCs w:val="22"/>
        </w:rPr>
        <w:t>.</w:t>
      </w:r>
    </w:p>
    <w:p w14:paraId="401B5F36" w14:textId="77777777" w:rsidR="00DF6E64" w:rsidRPr="00795224" w:rsidRDefault="00DF6E64" w:rsidP="00DF6E64">
      <w:pPr>
        <w:pStyle w:val="ListParagraph"/>
        <w:spacing w:after="240"/>
        <w:ind w:left="-634"/>
        <w:contextualSpacing w:val="0"/>
        <w:jc w:val="both"/>
        <w:rPr>
          <w:rFonts w:asciiTheme="minorHAnsi" w:hAnsiTheme="minorHAnsi"/>
          <w:color w:val="auto"/>
          <w:sz w:val="22"/>
          <w:szCs w:val="22"/>
        </w:rPr>
      </w:pP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800"/>
      </w:tblGrid>
      <w:tr w:rsidR="008E276C" w14:paraId="762F6B85" w14:textId="77777777" w:rsidTr="00D237F3">
        <w:trPr>
          <w:trHeight w:val="432"/>
        </w:trPr>
        <w:tc>
          <w:tcPr>
            <w:tcW w:w="10800" w:type="dxa"/>
            <w:shd w:val="clear" w:color="auto" w:fill="F2F7FC"/>
            <w:vAlign w:val="center"/>
          </w:tcPr>
          <w:p w14:paraId="752060D3" w14:textId="77777777" w:rsidR="00DA1722" w:rsidRPr="00991ED0" w:rsidRDefault="004027DE" w:rsidP="00370635">
            <w:pPr>
              <w:pStyle w:val="NoSpacing"/>
              <w:keepNext/>
              <w:numPr>
                <w:ilvl w:val="0"/>
                <w:numId w:val="1"/>
              </w:numPr>
              <w:ind w:left="288" w:hanging="288"/>
              <w:outlineLvl w:val="0"/>
              <w:rPr>
                <w:szCs w:val="22"/>
              </w:rPr>
            </w:pPr>
            <w:bookmarkStart w:id="413" w:name="_Toc256000026"/>
            <w:bookmarkStart w:id="414" w:name="_Toc256000051"/>
            <w:bookmarkStart w:id="415" w:name="_Toc256000019"/>
            <w:bookmarkStart w:id="416" w:name="_Toc433982425"/>
            <w:bookmarkStart w:id="417" w:name="_Toc460509206"/>
            <w:bookmarkStart w:id="418" w:name="_Toc505105140"/>
            <w:bookmarkStart w:id="419" w:name="_Toc10816489"/>
            <w:bookmarkStart w:id="420" w:name="_Toc95903332"/>
            <w:r w:rsidRPr="00991ED0">
              <w:rPr>
                <w:color w:val="000000" w:themeColor="text1"/>
                <w:szCs w:val="22"/>
              </w:rPr>
              <w:t>PROJECT APPRAISAL SUMMARY</w:t>
            </w:r>
            <w:bookmarkEnd w:id="413"/>
            <w:bookmarkEnd w:id="414"/>
            <w:bookmarkEnd w:id="415"/>
            <w:bookmarkEnd w:id="416"/>
            <w:bookmarkEnd w:id="417"/>
            <w:bookmarkEnd w:id="418"/>
            <w:bookmarkEnd w:id="419"/>
            <w:bookmarkEnd w:id="420"/>
          </w:p>
        </w:tc>
      </w:tr>
    </w:tbl>
    <w:p w14:paraId="143CCAAD" w14:textId="77777777" w:rsidR="00DA1722" w:rsidRDefault="00DA1722" w:rsidP="003E17BB">
      <w:pPr>
        <w:pStyle w:val="Normal102"/>
        <w:widowControl/>
        <w:ind w:left="-907" w:right="-518" w:firstLine="216"/>
        <w:rPr>
          <w:rFonts w:asciiTheme="minorHAnsi" w:hAnsiTheme="minorHAnsi"/>
          <w:color w:val="767171" w:themeColor="background2" w:themeShade="80"/>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8E276C" w14:paraId="4D7EA962" w14:textId="77777777" w:rsidTr="00DA1722">
        <w:trPr>
          <w:trHeight w:val="80"/>
        </w:trPr>
        <w:tc>
          <w:tcPr>
            <w:tcW w:w="10710" w:type="dxa"/>
          </w:tcPr>
          <w:p w14:paraId="7B37FDF9" w14:textId="77777777" w:rsidR="00DA1722" w:rsidRDefault="004027DE" w:rsidP="00370635">
            <w:pPr>
              <w:pStyle w:val="Heading2"/>
              <w:keepLines w:val="0"/>
              <w:outlineLvl w:val="1"/>
              <w:rPr>
                <w:rFonts w:asciiTheme="minorHAnsi" w:hAnsiTheme="minorHAnsi"/>
                <w:color w:val="172D5F"/>
                <w:sz w:val="22"/>
                <w:szCs w:val="22"/>
              </w:rPr>
            </w:pPr>
            <w:bookmarkStart w:id="421" w:name="_Toc256000027"/>
            <w:bookmarkStart w:id="422" w:name="_Toc256000052"/>
            <w:bookmarkStart w:id="423" w:name="_Toc256000020"/>
            <w:bookmarkStart w:id="424" w:name="_Toc433982426"/>
            <w:bookmarkStart w:id="425" w:name="_Toc460509207"/>
            <w:bookmarkStart w:id="426" w:name="_Toc505105141"/>
            <w:bookmarkStart w:id="427" w:name="_Toc10816490"/>
            <w:bookmarkStart w:id="428" w:name="_Toc95903333"/>
            <w:r w:rsidRPr="00844E6A">
              <w:rPr>
                <w:rFonts w:asciiTheme="minorHAnsi" w:hAnsiTheme="minorHAnsi"/>
                <w:color w:val="172D5F"/>
                <w:sz w:val="22"/>
                <w:szCs w:val="22"/>
              </w:rPr>
              <w:t>A.</w:t>
            </w:r>
            <w:r w:rsidRPr="00DD5666">
              <w:rPr>
                <w:rFonts w:asciiTheme="minorHAnsi" w:hAnsiTheme="minorHAnsi"/>
                <w:color w:val="172D5F"/>
                <w:sz w:val="22"/>
                <w:szCs w:val="22"/>
              </w:rPr>
              <w:t xml:space="preserve"> </w:t>
            </w:r>
            <w:r>
              <w:rPr>
                <w:rFonts w:asciiTheme="minorHAnsi" w:hAnsiTheme="minorHAnsi"/>
                <w:color w:val="172D5F"/>
                <w:sz w:val="22"/>
                <w:szCs w:val="22"/>
              </w:rPr>
              <w:t xml:space="preserve">Technical, </w:t>
            </w:r>
            <w:r w:rsidRPr="00DD5666">
              <w:rPr>
                <w:rFonts w:asciiTheme="minorHAnsi" w:hAnsiTheme="minorHAnsi"/>
                <w:color w:val="172D5F"/>
                <w:sz w:val="22"/>
                <w:szCs w:val="22"/>
              </w:rPr>
              <w:t xml:space="preserve">Economic and Financial </w:t>
            </w:r>
            <w:r>
              <w:rPr>
                <w:rFonts w:asciiTheme="minorHAnsi" w:hAnsiTheme="minorHAnsi"/>
                <w:color w:val="172D5F"/>
                <w:sz w:val="22"/>
                <w:szCs w:val="22"/>
              </w:rPr>
              <w:t>Analysis</w:t>
            </w:r>
            <w:bookmarkEnd w:id="421"/>
            <w:bookmarkEnd w:id="422"/>
            <w:bookmarkEnd w:id="423"/>
            <w:bookmarkEnd w:id="424"/>
            <w:bookmarkEnd w:id="425"/>
            <w:bookmarkEnd w:id="426"/>
            <w:bookmarkEnd w:id="427"/>
            <w:bookmarkEnd w:id="428"/>
          </w:p>
          <w:p w14:paraId="2E174354" w14:textId="77777777" w:rsidR="009C3CB8" w:rsidRPr="007B66E5" w:rsidRDefault="009C3CB8" w:rsidP="007B66E5"/>
        </w:tc>
      </w:tr>
    </w:tbl>
    <w:p w14:paraId="0F34F377" w14:textId="77777777" w:rsidR="00DD03EA"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Pr>
          <w:rFonts w:asciiTheme="minorHAnsi" w:hAnsiTheme="minorHAnsi" w:cstheme="minorBidi"/>
          <w:color w:val="auto"/>
          <w:sz w:val="22"/>
          <w:szCs w:val="22"/>
        </w:rPr>
        <w:t>D</w:t>
      </w:r>
      <w:r w:rsidR="00390AE8">
        <w:rPr>
          <w:rFonts w:asciiTheme="minorHAnsi" w:hAnsiTheme="minorHAnsi" w:cstheme="minorBidi"/>
          <w:color w:val="auto"/>
          <w:sz w:val="22"/>
          <w:szCs w:val="22"/>
        </w:rPr>
        <w:t xml:space="preserve">evelopment of an agriculture information system, </w:t>
      </w:r>
      <w:r>
        <w:rPr>
          <w:rFonts w:asciiTheme="minorHAnsi" w:hAnsiTheme="minorHAnsi" w:cstheme="minorBidi"/>
          <w:color w:val="auto"/>
          <w:sz w:val="22"/>
          <w:szCs w:val="22"/>
        </w:rPr>
        <w:t>including</w:t>
      </w:r>
      <w:r w:rsidR="00B85DD8">
        <w:rPr>
          <w:rFonts w:asciiTheme="minorHAnsi" w:hAnsiTheme="minorHAnsi" w:cstheme="minorBidi"/>
          <w:color w:val="auto"/>
          <w:sz w:val="22"/>
          <w:szCs w:val="22"/>
        </w:rPr>
        <w:t xml:space="preserve"> </w:t>
      </w:r>
      <w:r w:rsidR="00942F90">
        <w:rPr>
          <w:rFonts w:asciiTheme="minorHAnsi" w:hAnsiTheme="minorHAnsi" w:cstheme="minorBidi"/>
          <w:color w:val="auto"/>
          <w:sz w:val="22"/>
          <w:szCs w:val="22"/>
        </w:rPr>
        <w:t xml:space="preserve">upgrading of the FCR, development of </w:t>
      </w:r>
      <w:r w:rsidR="00B85DD8">
        <w:rPr>
          <w:rFonts w:asciiTheme="minorHAnsi" w:hAnsiTheme="minorHAnsi" w:cstheme="minorBidi"/>
          <w:color w:val="auto"/>
          <w:sz w:val="22"/>
          <w:szCs w:val="22"/>
        </w:rPr>
        <w:t xml:space="preserve">a payment system and </w:t>
      </w:r>
      <w:r w:rsidR="00A44F57" w:rsidRPr="00A44F57">
        <w:rPr>
          <w:rFonts w:asciiTheme="minorHAnsi" w:hAnsiTheme="minorHAnsi" w:cstheme="minorBidi"/>
          <w:color w:val="auto"/>
          <w:sz w:val="22"/>
          <w:szCs w:val="22"/>
        </w:rPr>
        <w:t>strengthening the exiting agricultural information system and related GIS components</w:t>
      </w:r>
      <w:r w:rsidR="00A44F57">
        <w:rPr>
          <w:rFonts w:asciiTheme="minorHAnsi" w:hAnsiTheme="minorHAnsi" w:cstheme="minorBidi"/>
          <w:color w:val="auto"/>
          <w:sz w:val="22"/>
          <w:szCs w:val="22"/>
        </w:rPr>
        <w:t>,</w:t>
      </w:r>
      <w:r w:rsidR="00B85DD8">
        <w:rPr>
          <w:rFonts w:asciiTheme="minorHAnsi" w:hAnsiTheme="minorHAnsi" w:cstheme="minorBidi"/>
          <w:color w:val="auto"/>
          <w:sz w:val="22"/>
          <w:szCs w:val="22"/>
        </w:rPr>
        <w:t xml:space="preserve"> </w:t>
      </w:r>
      <w:r w:rsidRPr="00DD03EA">
        <w:rPr>
          <w:rFonts w:asciiTheme="minorHAnsi" w:hAnsiTheme="minorHAnsi" w:cstheme="minorBidi"/>
          <w:color w:val="auto"/>
          <w:sz w:val="22"/>
          <w:szCs w:val="22"/>
        </w:rPr>
        <w:t xml:space="preserve">will help </w:t>
      </w:r>
      <w:r w:rsidR="00D45DB3">
        <w:rPr>
          <w:rFonts w:asciiTheme="minorHAnsi" w:hAnsiTheme="minorHAnsi" w:cstheme="minorBidi"/>
          <w:color w:val="auto"/>
          <w:sz w:val="22"/>
          <w:szCs w:val="22"/>
        </w:rPr>
        <w:t xml:space="preserve">with </w:t>
      </w:r>
      <w:r w:rsidRPr="00DD03EA">
        <w:rPr>
          <w:rFonts w:asciiTheme="minorHAnsi" w:hAnsiTheme="minorHAnsi" w:cstheme="minorBidi"/>
          <w:color w:val="auto"/>
          <w:sz w:val="22"/>
          <w:szCs w:val="22"/>
        </w:rPr>
        <w:t>bring</w:t>
      </w:r>
      <w:r w:rsidR="00D45DB3">
        <w:rPr>
          <w:rFonts w:asciiTheme="minorHAnsi" w:hAnsiTheme="minorHAnsi" w:cstheme="minorBidi"/>
          <w:color w:val="auto"/>
          <w:sz w:val="22"/>
          <w:szCs w:val="22"/>
        </w:rPr>
        <w:t>ing</w:t>
      </w:r>
      <w:r w:rsidRPr="00DD03EA">
        <w:rPr>
          <w:rFonts w:asciiTheme="minorHAnsi" w:hAnsiTheme="minorHAnsi" w:cstheme="minorBidi"/>
          <w:color w:val="auto"/>
          <w:sz w:val="22"/>
          <w:szCs w:val="22"/>
        </w:rPr>
        <w:t xml:space="preserve"> transparency and traceability of agricultural payments. </w:t>
      </w:r>
      <w:r w:rsidR="002608D3">
        <w:rPr>
          <w:rFonts w:asciiTheme="minorHAnsi" w:hAnsiTheme="minorHAnsi" w:cstheme="minorBidi"/>
          <w:color w:val="auto"/>
          <w:sz w:val="22"/>
          <w:szCs w:val="22"/>
        </w:rPr>
        <w:t xml:space="preserve">Introduction of </w:t>
      </w:r>
      <w:r w:rsidR="00310AC9">
        <w:rPr>
          <w:rFonts w:asciiTheme="minorHAnsi" w:hAnsiTheme="minorHAnsi" w:cstheme="minorBidi"/>
          <w:color w:val="auto"/>
          <w:sz w:val="22"/>
          <w:szCs w:val="22"/>
        </w:rPr>
        <w:t xml:space="preserve">the </w:t>
      </w:r>
      <w:r w:rsidR="002608D3">
        <w:rPr>
          <w:rFonts w:asciiTheme="minorHAnsi" w:hAnsiTheme="minorHAnsi" w:cstheme="minorBidi"/>
          <w:color w:val="auto"/>
          <w:sz w:val="22"/>
          <w:szCs w:val="22"/>
        </w:rPr>
        <w:t>FADN will help</w:t>
      </w:r>
      <w:r w:rsidR="00513818">
        <w:rPr>
          <w:rFonts w:asciiTheme="minorHAnsi" w:hAnsiTheme="minorHAnsi" w:cstheme="minorBidi"/>
          <w:color w:val="auto"/>
          <w:sz w:val="22"/>
          <w:szCs w:val="22"/>
        </w:rPr>
        <w:t xml:space="preserve"> with </w:t>
      </w:r>
      <w:r w:rsidR="00310AC9">
        <w:rPr>
          <w:rFonts w:asciiTheme="minorHAnsi" w:hAnsiTheme="minorHAnsi" w:cstheme="minorBidi"/>
          <w:color w:val="auto"/>
          <w:sz w:val="22"/>
          <w:szCs w:val="22"/>
        </w:rPr>
        <w:t xml:space="preserve">collecting data and </w:t>
      </w:r>
      <w:r w:rsidR="00513818">
        <w:rPr>
          <w:rFonts w:asciiTheme="minorHAnsi" w:hAnsiTheme="minorHAnsi" w:cstheme="minorBidi"/>
          <w:color w:val="auto"/>
          <w:sz w:val="22"/>
          <w:szCs w:val="22"/>
        </w:rPr>
        <w:t xml:space="preserve">analyzing </w:t>
      </w:r>
      <w:r w:rsidRPr="00DD03EA">
        <w:rPr>
          <w:rFonts w:asciiTheme="minorHAnsi" w:hAnsiTheme="minorHAnsi" w:cstheme="minorBidi"/>
          <w:color w:val="auto"/>
          <w:sz w:val="22"/>
          <w:szCs w:val="22"/>
        </w:rPr>
        <w:t xml:space="preserve">the impact of </w:t>
      </w:r>
      <w:r w:rsidR="001A6AE0">
        <w:rPr>
          <w:rFonts w:asciiTheme="minorHAnsi" w:hAnsiTheme="minorHAnsi" w:cstheme="minorBidi"/>
          <w:color w:val="auto"/>
          <w:sz w:val="22"/>
          <w:szCs w:val="22"/>
        </w:rPr>
        <w:t>agriculture support, optimiz</w:t>
      </w:r>
      <w:r w:rsidR="00F44CC2">
        <w:rPr>
          <w:rFonts w:asciiTheme="minorHAnsi" w:hAnsiTheme="minorHAnsi" w:cstheme="minorBidi"/>
          <w:color w:val="auto"/>
          <w:sz w:val="22"/>
          <w:szCs w:val="22"/>
        </w:rPr>
        <w:t>ing</w:t>
      </w:r>
      <w:r w:rsidR="001A6AE0">
        <w:rPr>
          <w:rFonts w:asciiTheme="minorHAnsi" w:hAnsiTheme="minorHAnsi" w:cstheme="minorBidi"/>
          <w:color w:val="auto"/>
          <w:sz w:val="22"/>
          <w:szCs w:val="22"/>
        </w:rPr>
        <w:t xml:space="preserve"> policy design </w:t>
      </w:r>
      <w:r w:rsidR="00F44CC2">
        <w:rPr>
          <w:rFonts w:asciiTheme="minorHAnsi" w:hAnsiTheme="minorHAnsi" w:cstheme="minorBidi"/>
          <w:color w:val="auto"/>
          <w:sz w:val="22"/>
          <w:szCs w:val="22"/>
        </w:rPr>
        <w:t xml:space="preserve">and ensuring the </w:t>
      </w:r>
      <w:r w:rsidRPr="00DD03EA">
        <w:rPr>
          <w:rFonts w:asciiTheme="minorHAnsi" w:hAnsiTheme="minorHAnsi" w:cstheme="minorBidi"/>
          <w:color w:val="auto"/>
          <w:sz w:val="22"/>
          <w:szCs w:val="22"/>
        </w:rPr>
        <w:t xml:space="preserve">more efficient use of public funds. </w:t>
      </w:r>
      <w:r w:rsidR="00636864">
        <w:rPr>
          <w:rFonts w:asciiTheme="minorHAnsi" w:hAnsiTheme="minorHAnsi" w:cstheme="minorBidi"/>
          <w:color w:val="auto"/>
          <w:sz w:val="22"/>
          <w:szCs w:val="22"/>
        </w:rPr>
        <w:t xml:space="preserve"> I</w:t>
      </w:r>
      <w:r w:rsidRPr="00DD03EA">
        <w:rPr>
          <w:rFonts w:asciiTheme="minorHAnsi" w:hAnsiTheme="minorHAnsi" w:cstheme="minorBidi"/>
          <w:color w:val="auto"/>
          <w:sz w:val="22"/>
          <w:szCs w:val="22"/>
        </w:rPr>
        <w:t xml:space="preserve">mproved </w:t>
      </w:r>
      <w:r w:rsidR="00636864">
        <w:rPr>
          <w:rFonts w:asciiTheme="minorHAnsi" w:hAnsiTheme="minorHAnsi" w:cstheme="minorBidi"/>
          <w:color w:val="auto"/>
          <w:sz w:val="22"/>
          <w:szCs w:val="22"/>
        </w:rPr>
        <w:t xml:space="preserve">institutional </w:t>
      </w:r>
      <w:r w:rsidRPr="00DD03EA">
        <w:rPr>
          <w:rFonts w:asciiTheme="minorHAnsi" w:hAnsiTheme="minorHAnsi" w:cstheme="minorBidi"/>
          <w:color w:val="auto"/>
          <w:sz w:val="22"/>
          <w:szCs w:val="22"/>
        </w:rPr>
        <w:t xml:space="preserve">capacity for </w:t>
      </w:r>
      <w:r w:rsidR="00636864">
        <w:rPr>
          <w:rFonts w:asciiTheme="minorHAnsi" w:hAnsiTheme="minorHAnsi" w:cstheme="minorBidi"/>
          <w:color w:val="auto"/>
          <w:sz w:val="22"/>
          <w:szCs w:val="22"/>
        </w:rPr>
        <w:t xml:space="preserve">the </w:t>
      </w:r>
      <w:r w:rsidRPr="00DD03EA">
        <w:rPr>
          <w:rFonts w:asciiTheme="minorHAnsi" w:hAnsiTheme="minorHAnsi" w:cstheme="minorBidi"/>
          <w:color w:val="auto"/>
          <w:sz w:val="22"/>
          <w:szCs w:val="22"/>
        </w:rPr>
        <w:t xml:space="preserve">analysis, planning, and programming </w:t>
      </w:r>
      <w:r w:rsidR="00636864">
        <w:rPr>
          <w:rFonts w:asciiTheme="minorHAnsi" w:hAnsiTheme="minorHAnsi" w:cstheme="minorBidi"/>
          <w:color w:val="auto"/>
          <w:sz w:val="22"/>
          <w:szCs w:val="22"/>
        </w:rPr>
        <w:t xml:space="preserve">in the agriculture sector </w:t>
      </w:r>
      <w:r w:rsidR="004B2A17">
        <w:rPr>
          <w:rFonts w:asciiTheme="minorHAnsi" w:hAnsiTheme="minorHAnsi" w:cstheme="minorBidi"/>
          <w:color w:val="auto"/>
          <w:sz w:val="22"/>
          <w:szCs w:val="22"/>
        </w:rPr>
        <w:t xml:space="preserve">is expected to </w:t>
      </w:r>
      <w:r w:rsidRPr="00DD03EA">
        <w:rPr>
          <w:rFonts w:asciiTheme="minorHAnsi" w:hAnsiTheme="minorHAnsi" w:cstheme="minorBidi"/>
          <w:color w:val="auto"/>
          <w:sz w:val="22"/>
          <w:szCs w:val="22"/>
        </w:rPr>
        <w:t xml:space="preserve">lead to </w:t>
      </w:r>
      <w:r w:rsidR="004B2A17">
        <w:rPr>
          <w:rFonts w:asciiTheme="minorHAnsi" w:hAnsiTheme="minorHAnsi" w:cstheme="minorBidi"/>
          <w:color w:val="auto"/>
          <w:sz w:val="22"/>
          <w:szCs w:val="22"/>
        </w:rPr>
        <w:t xml:space="preserve">a </w:t>
      </w:r>
      <w:r w:rsidRPr="00DD03EA">
        <w:rPr>
          <w:rFonts w:asciiTheme="minorHAnsi" w:hAnsiTheme="minorHAnsi" w:cstheme="minorBidi"/>
          <w:color w:val="auto"/>
          <w:sz w:val="22"/>
          <w:szCs w:val="22"/>
        </w:rPr>
        <w:t>better allocation of public expenditures.</w:t>
      </w:r>
    </w:p>
    <w:p w14:paraId="7D6CCE0E" w14:textId="77777777" w:rsidR="00F94C18" w:rsidRPr="007B66E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color w:val="auto"/>
          <w:sz w:val="22"/>
          <w:szCs w:val="22"/>
        </w:rPr>
        <w:t>Investments through matching grants will address market failures</w:t>
      </w:r>
      <w:r w:rsidR="00181069">
        <w:rPr>
          <w:rFonts w:asciiTheme="minorHAnsi" w:hAnsiTheme="minorHAnsi" w:cstheme="minorBidi"/>
          <w:color w:val="auto"/>
          <w:sz w:val="22"/>
          <w:szCs w:val="22"/>
        </w:rPr>
        <w:t xml:space="preserve"> and promote green and effective value chains</w:t>
      </w:r>
      <w:r w:rsidRPr="0855320D">
        <w:rPr>
          <w:rFonts w:asciiTheme="minorHAnsi" w:hAnsiTheme="minorHAnsi" w:cstheme="minorBidi"/>
          <w:color w:val="auto"/>
          <w:sz w:val="22"/>
          <w:szCs w:val="22"/>
        </w:rPr>
        <w:t>, providing access to seed and nursery materials for better quality of planting material, more efficient technology transfer</w:t>
      </w:r>
      <w:r w:rsidR="004B2A17">
        <w:rPr>
          <w:rFonts w:asciiTheme="minorHAnsi" w:hAnsiTheme="minorHAnsi" w:cstheme="minorBidi"/>
          <w:color w:val="auto"/>
          <w:sz w:val="22"/>
          <w:szCs w:val="22"/>
        </w:rPr>
        <w:t>,</w:t>
      </w:r>
      <w:r w:rsidRPr="0855320D">
        <w:rPr>
          <w:rFonts w:asciiTheme="minorHAnsi" w:hAnsiTheme="minorHAnsi" w:cstheme="minorBidi"/>
          <w:color w:val="auto"/>
          <w:sz w:val="22"/>
          <w:szCs w:val="22"/>
        </w:rPr>
        <w:t xml:space="preserve"> including for pests and diseases control measures to reduce production losses, improve quality, and protect existing high value orchards. </w:t>
      </w:r>
    </w:p>
    <w:p w14:paraId="5229E745" w14:textId="77777777" w:rsidR="00DA1722" w:rsidRPr="007B66E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color w:val="auto"/>
          <w:sz w:val="22"/>
          <w:szCs w:val="22"/>
        </w:rPr>
        <w:t>The project supports five broad outcomes: (</w:t>
      </w:r>
      <w:proofErr w:type="spellStart"/>
      <w:r w:rsidRPr="0855320D">
        <w:rPr>
          <w:rFonts w:asciiTheme="minorHAnsi" w:hAnsiTheme="minorHAnsi" w:cstheme="minorBidi"/>
          <w:color w:val="auto"/>
          <w:sz w:val="22"/>
          <w:szCs w:val="22"/>
        </w:rPr>
        <w:t>i</w:t>
      </w:r>
      <w:proofErr w:type="spellEnd"/>
      <w:r w:rsidRPr="0855320D">
        <w:rPr>
          <w:rFonts w:asciiTheme="minorHAnsi" w:hAnsiTheme="minorHAnsi" w:cstheme="minorBidi"/>
          <w:color w:val="auto"/>
          <w:sz w:val="22"/>
          <w:szCs w:val="22"/>
        </w:rPr>
        <w:t>) increased productivity and diversification of agricultural production; (ii) increased knowledge and adoption of climate-smart agriculture practices</w:t>
      </w:r>
      <w:r w:rsidR="00181069">
        <w:rPr>
          <w:rFonts w:asciiTheme="minorHAnsi" w:hAnsiTheme="minorHAnsi" w:cstheme="minorBidi"/>
          <w:color w:val="auto"/>
          <w:sz w:val="22"/>
          <w:szCs w:val="22"/>
        </w:rPr>
        <w:t xml:space="preserve">, and </w:t>
      </w:r>
      <w:r w:rsidR="00181069" w:rsidRPr="00181069">
        <w:rPr>
          <w:rFonts w:asciiTheme="minorHAnsi" w:hAnsiTheme="minorHAnsi" w:cstheme="minorBidi"/>
          <w:color w:val="auto"/>
          <w:sz w:val="22"/>
          <w:szCs w:val="22"/>
        </w:rPr>
        <w:t>enhanced resilience of agricultural</w:t>
      </w:r>
      <w:r w:rsidR="00181069">
        <w:rPr>
          <w:rFonts w:asciiTheme="minorHAnsi" w:hAnsiTheme="minorHAnsi" w:cstheme="minorBidi"/>
          <w:color w:val="auto"/>
          <w:sz w:val="22"/>
          <w:szCs w:val="22"/>
        </w:rPr>
        <w:t xml:space="preserve"> </w:t>
      </w:r>
      <w:r w:rsidR="00181069" w:rsidRPr="00181069">
        <w:rPr>
          <w:rFonts w:asciiTheme="minorHAnsi" w:hAnsiTheme="minorHAnsi" w:cstheme="minorBidi"/>
          <w:color w:val="auto"/>
          <w:sz w:val="22"/>
          <w:szCs w:val="22"/>
        </w:rPr>
        <w:t>production to climate change</w:t>
      </w:r>
      <w:r w:rsidRPr="0855320D">
        <w:rPr>
          <w:rFonts w:asciiTheme="minorHAnsi" w:hAnsiTheme="minorHAnsi" w:cstheme="minorBidi"/>
          <w:color w:val="auto"/>
          <w:sz w:val="22"/>
          <w:szCs w:val="22"/>
        </w:rPr>
        <w:t xml:space="preserve">; </w:t>
      </w:r>
      <w:r w:rsidR="009A2107" w:rsidRPr="00181069">
        <w:rPr>
          <w:rFonts w:asciiTheme="minorHAnsi" w:hAnsiTheme="minorHAnsi" w:cstheme="minorBidi"/>
          <w:color w:val="auto"/>
          <w:sz w:val="22"/>
          <w:szCs w:val="22"/>
        </w:rPr>
        <w:t>(iii)</w:t>
      </w:r>
      <w:r w:rsidR="00181069">
        <w:rPr>
          <w:rFonts w:asciiTheme="minorHAnsi" w:hAnsiTheme="minorHAnsi" w:cstheme="minorBidi"/>
          <w:color w:val="auto"/>
          <w:sz w:val="22"/>
          <w:szCs w:val="22"/>
        </w:rPr>
        <w:t xml:space="preserve"> </w:t>
      </w:r>
      <w:r w:rsidRPr="0855320D">
        <w:rPr>
          <w:rFonts w:asciiTheme="minorHAnsi" w:hAnsiTheme="minorHAnsi" w:cstheme="minorBidi"/>
          <w:color w:val="auto"/>
          <w:sz w:val="22"/>
          <w:szCs w:val="22"/>
        </w:rPr>
        <w:t>improved integration</w:t>
      </w:r>
      <w:r w:rsidR="00181069">
        <w:rPr>
          <w:rFonts w:asciiTheme="minorHAnsi" w:hAnsiTheme="minorHAnsi" w:cstheme="minorBidi"/>
          <w:color w:val="auto"/>
          <w:sz w:val="22"/>
          <w:szCs w:val="22"/>
        </w:rPr>
        <w:t xml:space="preserve"> of</w:t>
      </w:r>
      <w:r w:rsidR="00181069" w:rsidRPr="00181069">
        <w:rPr>
          <w:rFonts w:asciiTheme="minorHAnsi" w:hAnsiTheme="minorHAnsi" w:cstheme="minorBidi"/>
          <w:color w:val="auto"/>
          <w:sz w:val="22"/>
          <w:szCs w:val="22"/>
        </w:rPr>
        <w:t xml:space="preserve"> smallholder farmers</w:t>
      </w:r>
      <w:r w:rsidRPr="0855320D">
        <w:rPr>
          <w:rFonts w:asciiTheme="minorHAnsi" w:hAnsiTheme="minorHAnsi" w:cstheme="minorBidi"/>
          <w:color w:val="auto"/>
          <w:sz w:val="22"/>
          <w:szCs w:val="22"/>
        </w:rPr>
        <w:t xml:space="preserve"> into </w:t>
      </w:r>
      <w:r w:rsidR="00F70F69">
        <w:rPr>
          <w:rFonts w:asciiTheme="minorHAnsi" w:hAnsiTheme="minorHAnsi" w:cstheme="minorBidi"/>
          <w:color w:val="auto"/>
          <w:sz w:val="22"/>
          <w:szCs w:val="22"/>
        </w:rPr>
        <w:t xml:space="preserve">green and effective </w:t>
      </w:r>
      <w:r w:rsidRPr="0855320D">
        <w:rPr>
          <w:rFonts w:asciiTheme="minorHAnsi" w:hAnsiTheme="minorHAnsi" w:cstheme="minorBidi"/>
          <w:color w:val="auto"/>
          <w:sz w:val="22"/>
          <w:szCs w:val="22"/>
        </w:rPr>
        <w:t xml:space="preserve">value-chains </w:t>
      </w:r>
      <w:r w:rsidR="00181069">
        <w:rPr>
          <w:rFonts w:asciiTheme="minorHAnsi" w:hAnsiTheme="minorHAnsi" w:cstheme="minorBidi"/>
          <w:color w:val="auto"/>
          <w:sz w:val="22"/>
          <w:szCs w:val="22"/>
        </w:rPr>
        <w:t>with greater</w:t>
      </w:r>
      <w:r w:rsidR="00181069" w:rsidRPr="00181069">
        <w:rPr>
          <w:rFonts w:asciiTheme="minorHAnsi" w:hAnsiTheme="minorHAnsi" w:cstheme="minorBidi"/>
          <w:color w:val="auto"/>
          <w:sz w:val="22"/>
          <w:szCs w:val="22"/>
        </w:rPr>
        <w:t xml:space="preserve"> gender equalit</w:t>
      </w:r>
      <w:r w:rsidR="00181069">
        <w:rPr>
          <w:rFonts w:asciiTheme="minorHAnsi" w:hAnsiTheme="minorHAnsi" w:cstheme="minorBidi"/>
          <w:color w:val="auto"/>
          <w:sz w:val="22"/>
          <w:szCs w:val="22"/>
        </w:rPr>
        <w:t>y</w:t>
      </w:r>
      <w:r w:rsidRPr="0855320D">
        <w:rPr>
          <w:rFonts w:asciiTheme="minorHAnsi" w:hAnsiTheme="minorHAnsi" w:cstheme="minorBidi"/>
          <w:color w:val="auto"/>
          <w:sz w:val="22"/>
          <w:szCs w:val="22"/>
        </w:rPr>
        <w:t>;</w:t>
      </w:r>
      <w:r w:rsidR="009A2107">
        <w:rPr>
          <w:rFonts w:asciiTheme="minorHAnsi" w:hAnsiTheme="minorHAnsi" w:cstheme="minorBidi"/>
          <w:color w:val="auto"/>
          <w:sz w:val="22"/>
          <w:szCs w:val="22"/>
        </w:rPr>
        <w:t xml:space="preserve"> </w:t>
      </w:r>
      <w:r w:rsidR="009A2107" w:rsidRPr="0855320D">
        <w:rPr>
          <w:rFonts w:asciiTheme="minorHAnsi" w:hAnsiTheme="minorHAnsi" w:cstheme="minorBidi"/>
          <w:color w:val="auto"/>
          <w:sz w:val="22"/>
          <w:szCs w:val="22"/>
        </w:rPr>
        <w:t>(iv)</w:t>
      </w:r>
      <w:r w:rsidR="009A2107" w:rsidRPr="009A2107">
        <w:rPr>
          <w:rFonts w:asciiTheme="minorHAnsi" w:hAnsiTheme="minorHAnsi" w:cstheme="minorBidi"/>
          <w:color w:val="auto"/>
          <w:sz w:val="22"/>
          <w:szCs w:val="22"/>
        </w:rPr>
        <w:t xml:space="preserve"> </w:t>
      </w:r>
      <w:r w:rsidRPr="0855320D">
        <w:rPr>
          <w:rFonts w:asciiTheme="minorHAnsi" w:hAnsiTheme="minorHAnsi" w:cstheme="minorBidi"/>
          <w:color w:val="auto"/>
          <w:sz w:val="22"/>
          <w:szCs w:val="22"/>
        </w:rPr>
        <w:t xml:space="preserve">improved agriculture water management and introduction of </w:t>
      </w:r>
      <w:r w:rsidR="00181069" w:rsidRPr="00181069">
        <w:rPr>
          <w:rFonts w:asciiTheme="minorHAnsi" w:hAnsiTheme="minorHAnsi" w:cstheme="minorBidi"/>
          <w:color w:val="auto"/>
          <w:sz w:val="22"/>
          <w:szCs w:val="22"/>
        </w:rPr>
        <w:t>climate-smart</w:t>
      </w:r>
      <w:r w:rsidRPr="0855320D">
        <w:rPr>
          <w:rFonts w:asciiTheme="minorHAnsi" w:hAnsiTheme="minorHAnsi" w:cstheme="minorBidi"/>
          <w:color w:val="auto"/>
          <w:sz w:val="22"/>
          <w:szCs w:val="22"/>
        </w:rPr>
        <w:t xml:space="preserve"> irrigation technologies</w:t>
      </w:r>
      <w:r w:rsidR="009A2107" w:rsidRPr="009366F0">
        <w:rPr>
          <w:rFonts w:asciiTheme="minorHAnsi" w:hAnsiTheme="minorHAnsi" w:cstheme="minorBidi"/>
          <w:color w:val="auto"/>
          <w:sz w:val="22"/>
          <w:szCs w:val="22"/>
        </w:rPr>
        <w:t xml:space="preserve">; and </w:t>
      </w:r>
      <w:r w:rsidR="009A2107" w:rsidRPr="0855320D">
        <w:rPr>
          <w:rFonts w:asciiTheme="minorHAnsi" w:hAnsiTheme="minorHAnsi" w:cstheme="minorBidi"/>
          <w:color w:val="auto"/>
          <w:sz w:val="22"/>
          <w:szCs w:val="22"/>
        </w:rPr>
        <w:t>(v)</w:t>
      </w:r>
      <w:r w:rsidR="009A2107">
        <w:rPr>
          <w:rFonts w:asciiTheme="minorHAnsi" w:hAnsiTheme="minorHAnsi" w:cstheme="minorBidi"/>
          <w:color w:val="auto"/>
          <w:sz w:val="22"/>
          <w:szCs w:val="22"/>
        </w:rPr>
        <w:t xml:space="preserve"> </w:t>
      </w:r>
      <w:r w:rsidR="009A2107" w:rsidRPr="009A2107">
        <w:rPr>
          <w:rFonts w:asciiTheme="minorHAnsi" w:hAnsiTheme="minorHAnsi" w:cstheme="minorBidi"/>
          <w:color w:val="auto"/>
          <w:sz w:val="22"/>
          <w:szCs w:val="22"/>
        </w:rPr>
        <w:t>improved food safety and quality standards</w:t>
      </w:r>
      <w:r w:rsidR="00B76D7D">
        <w:rPr>
          <w:rFonts w:asciiTheme="minorHAnsi" w:hAnsiTheme="minorHAnsi" w:cstheme="minorBidi"/>
          <w:color w:val="auto"/>
          <w:sz w:val="22"/>
          <w:szCs w:val="22"/>
        </w:rPr>
        <w:t>,</w:t>
      </w:r>
      <w:r w:rsidR="00F70F69" w:rsidRPr="009366F0">
        <w:rPr>
          <w:rFonts w:asciiTheme="minorHAnsi" w:hAnsiTheme="minorHAnsi" w:cstheme="minorBidi"/>
          <w:color w:val="auto"/>
          <w:sz w:val="22"/>
          <w:szCs w:val="22"/>
        </w:rPr>
        <w:t xml:space="preserve"> </w:t>
      </w:r>
      <w:r w:rsidR="005F6C55">
        <w:rPr>
          <w:rFonts w:asciiTheme="minorHAnsi" w:hAnsiTheme="minorHAnsi" w:cstheme="minorBidi"/>
          <w:color w:val="auto"/>
          <w:sz w:val="22"/>
          <w:szCs w:val="22"/>
        </w:rPr>
        <w:t>and</w:t>
      </w:r>
      <w:r w:rsidR="00F70F69" w:rsidRPr="00F70F69">
        <w:rPr>
          <w:rFonts w:asciiTheme="minorHAnsi" w:hAnsiTheme="minorHAnsi" w:cstheme="minorBidi"/>
          <w:color w:val="auto"/>
          <w:sz w:val="22"/>
          <w:szCs w:val="22"/>
        </w:rPr>
        <w:t xml:space="preserve"> increased </w:t>
      </w:r>
      <w:r w:rsidR="005F6C55">
        <w:rPr>
          <w:rFonts w:asciiTheme="minorHAnsi" w:hAnsiTheme="minorHAnsi" w:cstheme="minorBidi"/>
          <w:color w:val="auto"/>
          <w:sz w:val="22"/>
          <w:szCs w:val="22"/>
        </w:rPr>
        <w:t>competitiveness</w:t>
      </w:r>
      <w:r w:rsidR="00F70F69" w:rsidRPr="00F70F69">
        <w:rPr>
          <w:rFonts w:asciiTheme="minorHAnsi" w:hAnsiTheme="minorHAnsi" w:cstheme="minorBidi"/>
          <w:color w:val="auto"/>
          <w:sz w:val="22"/>
          <w:szCs w:val="22"/>
        </w:rPr>
        <w:t xml:space="preserve"> </w:t>
      </w:r>
      <w:r w:rsidR="00B76D7D">
        <w:rPr>
          <w:rFonts w:asciiTheme="minorHAnsi" w:hAnsiTheme="minorHAnsi" w:cstheme="minorBidi"/>
          <w:color w:val="auto"/>
          <w:sz w:val="22"/>
          <w:szCs w:val="22"/>
        </w:rPr>
        <w:t xml:space="preserve">and potential </w:t>
      </w:r>
      <w:r w:rsidR="00F70F69" w:rsidRPr="00F70F69">
        <w:rPr>
          <w:rFonts w:asciiTheme="minorHAnsi" w:hAnsiTheme="minorHAnsi" w:cstheme="minorBidi"/>
          <w:color w:val="auto"/>
          <w:sz w:val="22"/>
          <w:szCs w:val="22"/>
        </w:rPr>
        <w:t>to access higher value markets</w:t>
      </w:r>
      <w:r w:rsidR="005F6C55">
        <w:rPr>
          <w:rFonts w:asciiTheme="minorHAnsi" w:hAnsiTheme="minorHAnsi" w:cstheme="minorBidi"/>
          <w:color w:val="auto"/>
          <w:sz w:val="22"/>
          <w:szCs w:val="22"/>
        </w:rPr>
        <w:t>.</w:t>
      </w:r>
    </w:p>
    <w:p w14:paraId="2C9A2965" w14:textId="77777777" w:rsidR="00F94C18" w:rsidRPr="007B66E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Pr>
          <w:rFonts w:asciiTheme="minorHAnsi" w:hAnsiTheme="minorHAnsi" w:cstheme="minorBidi"/>
          <w:color w:val="auto"/>
          <w:sz w:val="22"/>
          <w:szCs w:val="22"/>
        </w:rPr>
        <w:t>T</w:t>
      </w:r>
      <w:r w:rsidR="00B44BE6" w:rsidRPr="0855320D">
        <w:rPr>
          <w:rFonts w:asciiTheme="minorHAnsi" w:hAnsiTheme="minorHAnsi" w:cstheme="minorBidi"/>
          <w:color w:val="auto"/>
          <w:sz w:val="22"/>
          <w:szCs w:val="22"/>
        </w:rPr>
        <w:t>hese outcomes contribute to agricultural and economic growth, improved food security and nutrition, poverty reduction and shared prosperity – all of which are public goods. Public financing to increased productivity and diversification of agricultural production is therefore well justified. The project support to enhanced climate resilience will yield both adaptation and mitigation co-benefits, which are global public goods and thus merit public financing. The</w:t>
      </w:r>
      <w:r w:rsidR="007A7E34">
        <w:rPr>
          <w:rFonts w:asciiTheme="minorHAnsi" w:hAnsiTheme="minorHAnsi" w:cstheme="minorBidi"/>
          <w:color w:val="auto"/>
          <w:sz w:val="22"/>
          <w:szCs w:val="22"/>
        </w:rPr>
        <w:t xml:space="preserve"> outcomes</w:t>
      </w:r>
      <w:r w:rsidR="00B44BE6" w:rsidRPr="0855320D">
        <w:rPr>
          <w:rFonts w:asciiTheme="minorHAnsi" w:hAnsiTheme="minorHAnsi" w:cstheme="minorBidi"/>
          <w:color w:val="auto"/>
          <w:sz w:val="22"/>
          <w:szCs w:val="22"/>
        </w:rPr>
        <w:t xml:space="preserve"> also contribute to improved water planning and water management and reduce the agriculture’s footprint in overall water use given the project’s attention to water saving technologies and production measures.</w:t>
      </w:r>
    </w:p>
    <w:p w14:paraId="3132CDAD" w14:textId="77777777" w:rsidR="00F94C18" w:rsidRPr="007B66E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color w:val="auto"/>
          <w:sz w:val="22"/>
          <w:szCs w:val="22"/>
        </w:rPr>
        <w:t xml:space="preserve">Modernizing and upgrading farming is needed to achieve greater productivity, higher quality of produce, lower losses, and higher incomes for farmers and traders. This would help strengthen </w:t>
      </w:r>
      <w:proofErr w:type="spellStart"/>
      <w:r w:rsidRPr="0855320D">
        <w:rPr>
          <w:rFonts w:asciiTheme="minorHAnsi" w:hAnsiTheme="minorHAnsi" w:cstheme="minorBidi"/>
          <w:color w:val="auto"/>
          <w:sz w:val="22"/>
          <w:szCs w:val="22"/>
        </w:rPr>
        <w:t>BiH’s</w:t>
      </w:r>
      <w:proofErr w:type="spellEnd"/>
      <w:r w:rsidRPr="0855320D">
        <w:rPr>
          <w:rFonts w:asciiTheme="minorHAnsi" w:hAnsiTheme="minorHAnsi" w:cstheme="minorBidi"/>
          <w:color w:val="auto"/>
          <w:sz w:val="22"/>
          <w:szCs w:val="22"/>
        </w:rPr>
        <w:t xml:space="preserve"> export-oriented segments in the agriculture, boost export revenues, and contribute to the creation of new jobs in the rural areas. </w:t>
      </w:r>
    </w:p>
    <w:p w14:paraId="0509325A" w14:textId="77777777" w:rsidR="00F94C18" w:rsidRPr="007B66E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color w:val="auto"/>
          <w:sz w:val="22"/>
          <w:szCs w:val="22"/>
        </w:rPr>
        <w:t xml:space="preserve">Irrigation and Drainage is essential for higher productivity and greater resilience through stabilizing production, </w:t>
      </w:r>
      <w:r w:rsidRPr="0855320D">
        <w:rPr>
          <w:rFonts w:asciiTheme="minorHAnsi" w:hAnsiTheme="minorHAnsi" w:cstheme="minorBidi"/>
          <w:color w:val="auto"/>
          <w:sz w:val="22"/>
          <w:szCs w:val="22"/>
        </w:rPr>
        <w:lastRenderedPageBreak/>
        <w:t xml:space="preserve">extending the growing season, reducing fertilizer cost, and increasing water productivity. In order to increase irrigation coverage and irrigation efficiency, a number of issues need to be addressed. The project would support (a) institutional support for improving irrigation service delivery performance and financial sustainability of irrigation management at the system level; and (b) investments in selected irrigation infrastructure and in promoting closer linkages between irrigation system development and on-farm agriculture modernization. </w:t>
      </w:r>
    </w:p>
    <w:p w14:paraId="4CDD6BA1" w14:textId="77777777" w:rsidR="007A1F71"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564962">
        <w:rPr>
          <w:rFonts w:asciiTheme="minorHAnsi" w:hAnsiTheme="minorHAnsi" w:cstheme="minorBidi"/>
          <w:b/>
          <w:bCs/>
          <w:color w:val="auto"/>
          <w:sz w:val="22"/>
          <w:szCs w:val="22"/>
        </w:rPr>
        <w:t>Technical</w:t>
      </w:r>
      <w:r w:rsidR="0037013D">
        <w:rPr>
          <w:rFonts w:asciiTheme="minorHAnsi" w:hAnsiTheme="minorHAnsi" w:cstheme="minorBidi"/>
          <w:b/>
          <w:bCs/>
          <w:color w:val="auto"/>
          <w:sz w:val="22"/>
          <w:szCs w:val="22"/>
        </w:rPr>
        <w:t xml:space="preserve">. </w:t>
      </w:r>
      <w:r w:rsidR="00B7543B" w:rsidRPr="00564962">
        <w:rPr>
          <w:rFonts w:asciiTheme="minorHAnsi" w:hAnsiTheme="minorHAnsi" w:cstheme="minorBidi"/>
          <w:color w:val="auto"/>
          <w:sz w:val="22"/>
          <w:szCs w:val="22"/>
        </w:rPr>
        <w:t>T</w:t>
      </w:r>
      <w:r w:rsidR="00541A38">
        <w:rPr>
          <w:rFonts w:asciiTheme="minorHAnsi" w:hAnsiTheme="minorHAnsi" w:cstheme="minorBidi"/>
          <w:color w:val="auto"/>
          <w:sz w:val="22"/>
          <w:szCs w:val="22"/>
        </w:rPr>
        <w:t>he t</w:t>
      </w:r>
      <w:r w:rsidR="00B7543B" w:rsidRPr="00564962">
        <w:rPr>
          <w:rFonts w:asciiTheme="minorHAnsi" w:hAnsiTheme="minorHAnsi" w:cstheme="minorBidi"/>
          <w:color w:val="auto"/>
          <w:sz w:val="22"/>
          <w:szCs w:val="22"/>
        </w:rPr>
        <w:t xml:space="preserve">echnical design of </w:t>
      </w:r>
      <w:r w:rsidR="0046251F" w:rsidRPr="0073551F">
        <w:rPr>
          <w:rFonts w:asciiTheme="minorHAnsi" w:hAnsiTheme="minorHAnsi" w:cstheme="minorBidi"/>
          <w:color w:val="auto"/>
          <w:sz w:val="22"/>
          <w:szCs w:val="22"/>
        </w:rPr>
        <w:t>t</w:t>
      </w:r>
      <w:r w:rsidR="0046251F" w:rsidRPr="00E205A4">
        <w:rPr>
          <w:rFonts w:asciiTheme="minorHAnsi" w:hAnsiTheme="minorHAnsi" w:cstheme="minorBidi"/>
          <w:color w:val="auto"/>
          <w:sz w:val="22"/>
          <w:szCs w:val="22"/>
        </w:rPr>
        <w:t xml:space="preserve">he </w:t>
      </w:r>
      <w:r w:rsidR="0046251F" w:rsidRPr="002B7B3D">
        <w:rPr>
          <w:rFonts w:asciiTheme="minorHAnsi" w:hAnsiTheme="minorHAnsi" w:cstheme="minorBidi"/>
          <w:color w:val="auto"/>
          <w:sz w:val="22"/>
          <w:szCs w:val="22"/>
        </w:rPr>
        <w:t>ma</w:t>
      </w:r>
      <w:r w:rsidR="0046251F" w:rsidRPr="00D049C6">
        <w:rPr>
          <w:rFonts w:asciiTheme="minorHAnsi" w:hAnsiTheme="minorHAnsi" w:cstheme="minorBidi"/>
          <w:color w:val="auto"/>
          <w:sz w:val="22"/>
          <w:szCs w:val="22"/>
        </w:rPr>
        <w:t>tc</w:t>
      </w:r>
      <w:r w:rsidR="0046251F" w:rsidRPr="00A25DC4">
        <w:rPr>
          <w:rFonts w:asciiTheme="minorHAnsi" w:hAnsiTheme="minorHAnsi" w:cstheme="minorBidi"/>
          <w:color w:val="auto"/>
          <w:sz w:val="22"/>
          <w:szCs w:val="22"/>
        </w:rPr>
        <w:t>hing gran</w:t>
      </w:r>
      <w:r w:rsidR="0046251F" w:rsidRPr="001C31AF">
        <w:rPr>
          <w:rFonts w:asciiTheme="minorHAnsi" w:hAnsiTheme="minorHAnsi" w:cstheme="minorBidi"/>
          <w:color w:val="auto"/>
          <w:sz w:val="22"/>
          <w:szCs w:val="22"/>
        </w:rPr>
        <w:t>ts</w:t>
      </w:r>
      <w:r w:rsidR="0046251F" w:rsidRPr="003773F8">
        <w:rPr>
          <w:rFonts w:asciiTheme="minorHAnsi" w:hAnsiTheme="minorHAnsi" w:cstheme="minorBidi"/>
          <w:color w:val="auto"/>
          <w:sz w:val="22"/>
          <w:szCs w:val="22"/>
        </w:rPr>
        <w:t xml:space="preserve"> </w:t>
      </w:r>
      <w:r w:rsidR="00E5405E" w:rsidRPr="00FE3EF8">
        <w:rPr>
          <w:rFonts w:asciiTheme="minorHAnsi" w:hAnsiTheme="minorHAnsi" w:cstheme="minorBidi"/>
          <w:color w:val="auto"/>
          <w:sz w:val="22"/>
          <w:szCs w:val="22"/>
        </w:rPr>
        <w:t>p</w:t>
      </w:r>
      <w:r w:rsidR="00E5405E" w:rsidRPr="00997E40">
        <w:rPr>
          <w:rFonts w:asciiTheme="minorHAnsi" w:hAnsiTheme="minorHAnsi" w:cstheme="minorBidi"/>
          <w:color w:val="auto"/>
          <w:sz w:val="22"/>
          <w:szCs w:val="22"/>
        </w:rPr>
        <w:t>r</w:t>
      </w:r>
      <w:r w:rsidR="00E5405E" w:rsidRPr="00BC045D">
        <w:rPr>
          <w:rFonts w:asciiTheme="minorHAnsi" w:hAnsiTheme="minorHAnsi" w:cstheme="minorBidi"/>
          <w:color w:val="auto"/>
          <w:sz w:val="22"/>
          <w:szCs w:val="22"/>
        </w:rPr>
        <w:t>o</w:t>
      </w:r>
      <w:r w:rsidR="00E5405E" w:rsidRPr="00DE0FA8">
        <w:rPr>
          <w:rFonts w:asciiTheme="minorHAnsi" w:hAnsiTheme="minorHAnsi" w:cstheme="minorBidi"/>
          <w:color w:val="auto"/>
          <w:sz w:val="22"/>
          <w:szCs w:val="22"/>
        </w:rPr>
        <w:t>g</w:t>
      </w:r>
      <w:r w:rsidR="00E5405E" w:rsidRPr="00C24B9B">
        <w:rPr>
          <w:rFonts w:asciiTheme="minorHAnsi" w:hAnsiTheme="minorHAnsi" w:cstheme="minorBidi"/>
          <w:color w:val="auto"/>
          <w:sz w:val="22"/>
          <w:szCs w:val="22"/>
        </w:rPr>
        <w:t>r</w:t>
      </w:r>
      <w:r w:rsidR="00E5405E" w:rsidRPr="00B37F42">
        <w:rPr>
          <w:rFonts w:asciiTheme="minorHAnsi" w:hAnsiTheme="minorHAnsi" w:cstheme="minorBidi"/>
          <w:color w:val="auto"/>
          <w:sz w:val="22"/>
          <w:szCs w:val="22"/>
        </w:rPr>
        <w:t>a</w:t>
      </w:r>
      <w:r w:rsidR="00E5405E" w:rsidRPr="002331B9">
        <w:rPr>
          <w:rFonts w:asciiTheme="minorHAnsi" w:hAnsiTheme="minorHAnsi" w:cstheme="minorBidi"/>
          <w:color w:val="auto"/>
          <w:sz w:val="22"/>
          <w:szCs w:val="22"/>
        </w:rPr>
        <w:t>m</w:t>
      </w:r>
      <w:r w:rsidR="00E5405E" w:rsidRPr="001702F1">
        <w:rPr>
          <w:rFonts w:asciiTheme="minorHAnsi" w:hAnsiTheme="minorHAnsi" w:cstheme="minorBidi"/>
          <w:color w:val="auto"/>
          <w:sz w:val="22"/>
          <w:szCs w:val="22"/>
        </w:rPr>
        <w:t xml:space="preserve"> </w:t>
      </w:r>
      <w:r w:rsidR="00BE3D25" w:rsidRPr="001702F1">
        <w:rPr>
          <w:rFonts w:asciiTheme="minorHAnsi" w:hAnsiTheme="minorHAnsi" w:cstheme="minorBidi"/>
          <w:color w:val="auto"/>
          <w:sz w:val="22"/>
          <w:szCs w:val="22"/>
        </w:rPr>
        <w:t>b</w:t>
      </w:r>
      <w:r w:rsidR="00BE3D25" w:rsidRPr="005979BB">
        <w:rPr>
          <w:rFonts w:asciiTheme="minorHAnsi" w:hAnsiTheme="minorHAnsi" w:cstheme="minorBidi"/>
          <w:color w:val="auto"/>
          <w:sz w:val="22"/>
          <w:szCs w:val="22"/>
        </w:rPr>
        <w:t>u</w:t>
      </w:r>
      <w:r w:rsidR="00BE3D25" w:rsidRPr="0072751C">
        <w:rPr>
          <w:rFonts w:asciiTheme="minorHAnsi" w:hAnsiTheme="minorHAnsi" w:cstheme="minorBidi"/>
          <w:color w:val="auto"/>
          <w:sz w:val="22"/>
          <w:szCs w:val="22"/>
        </w:rPr>
        <w:t>i</w:t>
      </w:r>
      <w:r w:rsidR="00BE3D25" w:rsidRPr="000E0ADF">
        <w:rPr>
          <w:rFonts w:asciiTheme="minorHAnsi" w:hAnsiTheme="minorHAnsi" w:cstheme="minorBidi"/>
          <w:color w:val="auto"/>
          <w:sz w:val="22"/>
          <w:szCs w:val="22"/>
        </w:rPr>
        <w:t>l</w:t>
      </w:r>
      <w:r w:rsidR="00BE3D25" w:rsidRPr="00F5070A">
        <w:rPr>
          <w:rFonts w:asciiTheme="minorHAnsi" w:hAnsiTheme="minorHAnsi" w:cstheme="minorBidi"/>
          <w:color w:val="auto"/>
          <w:sz w:val="22"/>
          <w:szCs w:val="22"/>
        </w:rPr>
        <w:t>d</w:t>
      </w:r>
      <w:r w:rsidR="00BE3D25" w:rsidRPr="00CE7002">
        <w:rPr>
          <w:rFonts w:asciiTheme="minorHAnsi" w:hAnsiTheme="minorHAnsi" w:cstheme="minorBidi"/>
          <w:color w:val="auto"/>
          <w:sz w:val="22"/>
          <w:szCs w:val="22"/>
        </w:rPr>
        <w:t>s</w:t>
      </w:r>
      <w:r w:rsidR="00BE3D25" w:rsidRPr="008842AE">
        <w:rPr>
          <w:rFonts w:asciiTheme="minorHAnsi" w:hAnsiTheme="minorHAnsi" w:cstheme="minorBidi"/>
          <w:color w:val="auto"/>
          <w:sz w:val="22"/>
          <w:szCs w:val="22"/>
        </w:rPr>
        <w:t xml:space="preserve"> </w:t>
      </w:r>
      <w:r w:rsidR="00BE3D25" w:rsidRPr="00DD03EA">
        <w:rPr>
          <w:rFonts w:asciiTheme="minorHAnsi" w:hAnsiTheme="minorHAnsi" w:cstheme="minorBidi"/>
          <w:color w:val="auto"/>
          <w:sz w:val="22"/>
          <w:szCs w:val="22"/>
        </w:rPr>
        <w:t xml:space="preserve">on </w:t>
      </w:r>
      <w:r w:rsidR="005A18C7" w:rsidRPr="00DD03EA">
        <w:rPr>
          <w:rFonts w:asciiTheme="minorHAnsi" w:hAnsiTheme="minorHAnsi" w:cstheme="minorBidi"/>
          <w:color w:val="auto"/>
          <w:sz w:val="22"/>
          <w:szCs w:val="22"/>
        </w:rPr>
        <w:t>les</w:t>
      </w:r>
      <w:r w:rsidR="005A18C7" w:rsidRPr="00B85DD8">
        <w:rPr>
          <w:rFonts w:asciiTheme="minorHAnsi" w:hAnsiTheme="minorHAnsi" w:cstheme="minorBidi"/>
          <w:color w:val="auto"/>
          <w:sz w:val="22"/>
          <w:szCs w:val="22"/>
        </w:rPr>
        <w:t>son</w:t>
      </w:r>
      <w:r w:rsidR="005A18C7" w:rsidRPr="001F67EE">
        <w:rPr>
          <w:rFonts w:asciiTheme="minorHAnsi" w:hAnsiTheme="minorHAnsi" w:cstheme="minorBidi"/>
          <w:color w:val="auto"/>
          <w:sz w:val="22"/>
          <w:szCs w:val="22"/>
        </w:rPr>
        <w:t>s</w:t>
      </w:r>
      <w:r w:rsidR="005A18C7" w:rsidRPr="00067D94">
        <w:rPr>
          <w:rFonts w:asciiTheme="minorHAnsi" w:hAnsiTheme="minorHAnsi" w:cstheme="minorBidi"/>
          <w:color w:val="auto"/>
          <w:sz w:val="22"/>
          <w:szCs w:val="22"/>
        </w:rPr>
        <w:t xml:space="preserve"> </w:t>
      </w:r>
      <w:r w:rsidR="005A18C7" w:rsidRPr="009331B8">
        <w:rPr>
          <w:rFonts w:asciiTheme="minorHAnsi" w:hAnsiTheme="minorHAnsi" w:cstheme="minorBidi"/>
          <w:color w:val="auto"/>
          <w:sz w:val="22"/>
          <w:szCs w:val="22"/>
        </w:rPr>
        <w:t>l</w:t>
      </w:r>
      <w:r w:rsidR="005A18C7" w:rsidRPr="00266733">
        <w:rPr>
          <w:rFonts w:asciiTheme="minorHAnsi" w:hAnsiTheme="minorHAnsi" w:cstheme="minorBidi"/>
          <w:color w:val="auto"/>
          <w:sz w:val="22"/>
          <w:szCs w:val="22"/>
        </w:rPr>
        <w:t>e</w:t>
      </w:r>
      <w:r w:rsidR="005A18C7" w:rsidRPr="00AD0B07">
        <w:rPr>
          <w:rFonts w:asciiTheme="minorHAnsi" w:hAnsiTheme="minorHAnsi" w:cstheme="minorBidi"/>
          <w:color w:val="auto"/>
          <w:sz w:val="22"/>
          <w:szCs w:val="22"/>
        </w:rPr>
        <w:t>a</w:t>
      </w:r>
      <w:r w:rsidR="005A18C7" w:rsidRPr="00384F3A">
        <w:rPr>
          <w:rFonts w:asciiTheme="minorHAnsi" w:hAnsiTheme="minorHAnsi" w:cstheme="minorBidi"/>
          <w:color w:val="auto"/>
          <w:sz w:val="22"/>
          <w:szCs w:val="22"/>
        </w:rPr>
        <w:t>r</w:t>
      </w:r>
      <w:r w:rsidR="005A18C7" w:rsidRPr="006176FD">
        <w:rPr>
          <w:rFonts w:asciiTheme="minorHAnsi" w:hAnsiTheme="minorHAnsi" w:cstheme="minorBidi"/>
          <w:color w:val="auto"/>
          <w:sz w:val="22"/>
          <w:szCs w:val="22"/>
        </w:rPr>
        <w:t>ne</w:t>
      </w:r>
      <w:r w:rsidR="005A18C7" w:rsidRPr="00AF5D58">
        <w:rPr>
          <w:rFonts w:asciiTheme="minorHAnsi" w:hAnsiTheme="minorHAnsi" w:cstheme="minorBidi"/>
          <w:color w:val="auto"/>
          <w:sz w:val="22"/>
          <w:szCs w:val="22"/>
        </w:rPr>
        <w:t>d</w:t>
      </w:r>
      <w:r w:rsidR="005A18C7" w:rsidRPr="007C16A3">
        <w:rPr>
          <w:rFonts w:asciiTheme="minorHAnsi" w:hAnsiTheme="minorHAnsi" w:cstheme="minorBidi"/>
          <w:color w:val="auto"/>
          <w:sz w:val="22"/>
          <w:szCs w:val="22"/>
        </w:rPr>
        <w:t xml:space="preserve"> </w:t>
      </w:r>
      <w:r w:rsidR="005A18C7" w:rsidRPr="00B90DDB">
        <w:rPr>
          <w:rFonts w:asciiTheme="minorHAnsi" w:hAnsiTheme="minorHAnsi" w:cstheme="minorBidi"/>
          <w:color w:val="auto"/>
          <w:sz w:val="22"/>
          <w:szCs w:val="22"/>
        </w:rPr>
        <w:t>a</w:t>
      </w:r>
      <w:r w:rsidR="005A18C7" w:rsidRPr="00E96518">
        <w:rPr>
          <w:rFonts w:asciiTheme="minorHAnsi" w:hAnsiTheme="minorHAnsi" w:cstheme="minorBidi"/>
          <w:color w:val="auto"/>
          <w:sz w:val="22"/>
          <w:szCs w:val="22"/>
        </w:rPr>
        <w:t>n</w:t>
      </w:r>
      <w:r w:rsidR="005A18C7" w:rsidRPr="00457FA9">
        <w:rPr>
          <w:rFonts w:asciiTheme="minorHAnsi" w:hAnsiTheme="minorHAnsi" w:cstheme="minorBidi"/>
          <w:color w:val="auto"/>
          <w:sz w:val="22"/>
          <w:szCs w:val="22"/>
        </w:rPr>
        <w:t xml:space="preserve">d </w:t>
      </w:r>
      <w:r w:rsidR="00BE3D25" w:rsidRPr="00457FA9">
        <w:rPr>
          <w:rFonts w:asciiTheme="minorHAnsi" w:hAnsiTheme="minorHAnsi" w:cstheme="minorBidi"/>
          <w:color w:val="auto"/>
          <w:sz w:val="22"/>
          <w:szCs w:val="22"/>
        </w:rPr>
        <w:t>ex</w:t>
      </w:r>
      <w:r w:rsidR="00BE3D25" w:rsidRPr="00BA4E6C">
        <w:rPr>
          <w:rFonts w:asciiTheme="minorHAnsi" w:hAnsiTheme="minorHAnsi" w:cstheme="minorBidi"/>
          <w:color w:val="auto"/>
          <w:sz w:val="22"/>
          <w:szCs w:val="22"/>
        </w:rPr>
        <w:t>pe</w:t>
      </w:r>
      <w:r w:rsidR="00BE3D25" w:rsidRPr="005E4C43">
        <w:rPr>
          <w:rFonts w:asciiTheme="minorHAnsi" w:hAnsiTheme="minorHAnsi" w:cstheme="minorBidi"/>
          <w:color w:val="auto"/>
          <w:sz w:val="22"/>
          <w:szCs w:val="22"/>
        </w:rPr>
        <w:t>r</w:t>
      </w:r>
      <w:r w:rsidR="00BE3D25" w:rsidRPr="00FD622C">
        <w:rPr>
          <w:rFonts w:asciiTheme="minorHAnsi" w:hAnsiTheme="minorHAnsi" w:cstheme="minorBidi"/>
          <w:color w:val="auto"/>
          <w:sz w:val="22"/>
          <w:szCs w:val="22"/>
        </w:rPr>
        <w:t>ience</w:t>
      </w:r>
      <w:r w:rsidR="00BE3D25" w:rsidRPr="00234663">
        <w:rPr>
          <w:rFonts w:asciiTheme="minorHAnsi" w:hAnsiTheme="minorHAnsi" w:cstheme="minorBidi"/>
          <w:color w:val="auto"/>
          <w:sz w:val="22"/>
          <w:szCs w:val="22"/>
        </w:rPr>
        <w:t xml:space="preserve"> of</w:t>
      </w:r>
      <w:r w:rsidR="00BE3D25" w:rsidRPr="00E52E67">
        <w:rPr>
          <w:rFonts w:asciiTheme="minorHAnsi" w:hAnsiTheme="minorHAnsi" w:cstheme="minorBidi"/>
          <w:color w:val="auto"/>
          <w:sz w:val="22"/>
          <w:szCs w:val="22"/>
        </w:rPr>
        <w:t xml:space="preserve"> the</w:t>
      </w:r>
      <w:r w:rsidR="00BE3D25" w:rsidRPr="002A6313">
        <w:rPr>
          <w:rFonts w:asciiTheme="minorHAnsi" w:hAnsiTheme="minorHAnsi" w:cstheme="minorBidi"/>
          <w:color w:val="auto"/>
          <w:sz w:val="22"/>
          <w:szCs w:val="22"/>
        </w:rPr>
        <w:t xml:space="preserve"> </w:t>
      </w:r>
      <w:r w:rsidR="00BE3D25" w:rsidRPr="00B834C5">
        <w:rPr>
          <w:rFonts w:asciiTheme="minorHAnsi" w:hAnsiTheme="minorHAnsi" w:cstheme="minorBidi"/>
          <w:color w:val="auto"/>
          <w:sz w:val="22"/>
          <w:szCs w:val="22"/>
        </w:rPr>
        <w:t xml:space="preserve">Bank </w:t>
      </w:r>
      <w:r w:rsidR="00BE3D25" w:rsidRPr="00564962">
        <w:rPr>
          <w:rFonts w:asciiTheme="minorHAnsi" w:hAnsiTheme="minorHAnsi" w:cstheme="minorBidi"/>
          <w:color w:val="auto"/>
          <w:sz w:val="22"/>
          <w:szCs w:val="22"/>
        </w:rPr>
        <w:t>in other countries</w:t>
      </w:r>
      <w:r w:rsidR="00EF55C0" w:rsidRPr="00564962">
        <w:rPr>
          <w:rFonts w:asciiTheme="minorHAnsi" w:hAnsiTheme="minorHAnsi" w:cstheme="minorBidi"/>
          <w:color w:val="auto"/>
          <w:sz w:val="22"/>
          <w:szCs w:val="22"/>
        </w:rPr>
        <w:t>, including</w:t>
      </w:r>
      <w:r w:rsidR="00BE3D25" w:rsidRPr="00564962">
        <w:rPr>
          <w:rFonts w:asciiTheme="minorHAnsi" w:hAnsiTheme="minorHAnsi" w:cstheme="minorBidi"/>
          <w:color w:val="auto"/>
          <w:sz w:val="22"/>
          <w:szCs w:val="22"/>
        </w:rPr>
        <w:t xml:space="preserve"> in the region</w:t>
      </w:r>
      <w:r w:rsidR="00EF55C0" w:rsidRPr="00564962">
        <w:rPr>
          <w:rFonts w:asciiTheme="minorHAnsi" w:hAnsiTheme="minorHAnsi" w:cstheme="minorBidi"/>
          <w:color w:val="auto"/>
          <w:sz w:val="22"/>
          <w:szCs w:val="22"/>
        </w:rPr>
        <w:t>,</w:t>
      </w:r>
      <w:r w:rsidR="00BE3D25" w:rsidRPr="00564962">
        <w:rPr>
          <w:rFonts w:asciiTheme="minorHAnsi" w:hAnsiTheme="minorHAnsi" w:cstheme="minorBidi"/>
          <w:color w:val="auto"/>
          <w:sz w:val="22"/>
          <w:szCs w:val="22"/>
        </w:rPr>
        <w:t xml:space="preserve"> implementing similar program</w:t>
      </w:r>
      <w:r w:rsidR="001A0AE4" w:rsidRPr="00564962">
        <w:rPr>
          <w:rFonts w:asciiTheme="minorHAnsi" w:hAnsiTheme="minorHAnsi" w:cstheme="minorBidi"/>
          <w:color w:val="auto"/>
          <w:sz w:val="22"/>
          <w:szCs w:val="22"/>
        </w:rPr>
        <w:t>s</w:t>
      </w:r>
      <w:r w:rsidR="00BE3D25" w:rsidRPr="00564962">
        <w:rPr>
          <w:rFonts w:asciiTheme="minorHAnsi" w:hAnsiTheme="minorHAnsi" w:cstheme="minorBidi"/>
          <w:color w:val="auto"/>
          <w:sz w:val="22"/>
          <w:szCs w:val="22"/>
        </w:rPr>
        <w:t>, as well as the experience</w:t>
      </w:r>
      <w:r w:rsidR="005A18C7" w:rsidRPr="00564962">
        <w:rPr>
          <w:rFonts w:asciiTheme="minorHAnsi" w:hAnsiTheme="minorHAnsi" w:cstheme="minorBidi"/>
          <w:color w:val="auto"/>
          <w:sz w:val="22"/>
          <w:szCs w:val="22"/>
        </w:rPr>
        <w:t xml:space="preserve"> </w:t>
      </w:r>
      <w:r w:rsidR="00BE3D25" w:rsidRPr="00564962">
        <w:rPr>
          <w:rFonts w:asciiTheme="minorHAnsi" w:hAnsiTheme="minorHAnsi" w:cstheme="minorBidi"/>
          <w:color w:val="auto"/>
          <w:sz w:val="22"/>
          <w:szCs w:val="22"/>
        </w:rPr>
        <w:t>of UNDP and USAID</w:t>
      </w:r>
      <w:r w:rsidR="005A18C7" w:rsidRPr="00564962">
        <w:rPr>
          <w:rFonts w:asciiTheme="minorHAnsi" w:hAnsiTheme="minorHAnsi" w:cstheme="minorBidi"/>
          <w:color w:val="auto"/>
          <w:sz w:val="22"/>
          <w:szCs w:val="22"/>
        </w:rPr>
        <w:t>/PHARMA</w:t>
      </w:r>
      <w:r w:rsidR="00B43AB9" w:rsidRPr="00564962">
        <w:rPr>
          <w:rFonts w:asciiTheme="minorHAnsi" w:hAnsiTheme="minorHAnsi" w:cstheme="minorBidi"/>
          <w:color w:val="auto"/>
          <w:sz w:val="22"/>
          <w:szCs w:val="22"/>
        </w:rPr>
        <w:t xml:space="preserve"> II project implemented in </w:t>
      </w:r>
      <w:proofErr w:type="spellStart"/>
      <w:r w:rsidR="00B43AB9" w:rsidRPr="00564962">
        <w:rPr>
          <w:rFonts w:asciiTheme="minorHAnsi" w:hAnsiTheme="minorHAnsi" w:cstheme="minorBidi"/>
          <w:color w:val="auto"/>
          <w:sz w:val="22"/>
          <w:szCs w:val="22"/>
        </w:rPr>
        <w:t>BiH</w:t>
      </w:r>
      <w:proofErr w:type="spellEnd"/>
      <w:r w:rsidR="00B43AB9" w:rsidRPr="00564962">
        <w:rPr>
          <w:rFonts w:asciiTheme="minorHAnsi" w:hAnsiTheme="minorHAnsi" w:cstheme="minorBidi"/>
          <w:color w:val="auto"/>
          <w:sz w:val="22"/>
          <w:szCs w:val="22"/>
        </w:rPr>
        <w:t xml:space="preserve">. </w:t>
      </w:r>
      <w:r w:rsidR="0005476A" w:rsidRPr="00564962">
        <w:rPr>
          <w:rFonts w:asciiTheme="minorHAnsi" w:hAnsiTheme="minorHAnsi" w:cstheme="minorBidi"/>
          <w:color w:val="auto"/>
          <w:sz w:val="22"/>
          <w:szCs w:val="22"/>
        </w:rPr>
        <w:t>Subcomponent</w:t>
      </w:r>
      <w:r w:rsidR="007F5104" w:rsidRPr="00564962">
        <w:rPr>
          <w:rFonts w:asciiTheme="minorHAnsi" w:hAnsiTheme="minorHAnsi" w:cstheme="minorBidi"/>
          <w:color w:val="auto"/>
          <w:sz w:val="22"/>
          <w:szCs w:val="22"/>
        </w:rPr>
        <w:t xml:space="preserve"> </w:t>
      </w:r>
      <w:r w:rsidR="0005476A" w:rsidRPr="0073551F">
        <w:rPr>
          <w:rFonts w:asciiTheme="minorHAnsi" w:hAnsiTheme="minorHAnsi" w:cstheme="minorBidi"/>
          <w:color w:val="auto"/>
          <w:sz w:val="22"/>
          <w:szCs w:val="22"/>
        </w:rPr>
        <w:t>design is expected to foster the integration of smallholder producers</w:t>
      </w:r>
      <w:r w:rsidR="007F5104" w:rsidRPr="00564962">
        <w:rPr>
          <w:rFonts w:asciiTheme="minorHAnsi" w:hAnsiTheme="minorHAnsi" w:cstheme="minorBidi"/>
          <w:color w:val="auto"/>
          <w:sz w:val="22"/>
          <w:szCs w:val="22"/>
        </w:rPr>
        <w:t xml:space="preserve"> </w:t>
      </w:r>
      <w:r w:rsidR="0005476A" w:rsidRPr="0073551F">
        <w:rPr>
          <w:rFonts w:asciiTheme="minorHAnsi" w:hAnsiTheme="minorHAnsi" w:cstheme="minorBidi"/>
          <w:color w:val="auto"/>
          <w:sz w:val="22"/>
          <w:szCs w:val="22"/>
        </w:rPr>
        <w:t xml:space="preserve">in </w:t>
      </w:r>
      <w:r w:rsidR="009C13A2" w:rsidRPr="00564962">
        <w:rPr>
          <w:rFonts w:asciiTheme="minorHAnsi" w:hAnsiTheme="minorHAnsi" w:cstheme="minorBidi"/>
          <w:color w:val="auto"/>
          <w:sz w:val="22"/>
          <w:szCs w:val="22"/>
        </w:rPr>
        <w:t>s</w:t>
      </w:r>
      <w:r w:rsidR="009C13A2" w:rsidRPr="004E0FC0">
        <w:rPr>
          <w:rFonts w:asciiTheme="minorHAnsi" w:hAnsiTheme="minorHAnsi" w:cstheme="minorBidi"/>
          <w:color w:val="auto"/>
          <w:sz w:val="22"/>
          <w:szCs w:val="22"/>
        </w:rPr>
        <w:t>elected</w:t>
      </w:r>
      <w:r w:rsidR="0005476A" w:rsidRPr="0073551F">
        <w:rPr>
          <w:rFonts w:asciiTheme="minorHAnsi" w:hAnsiTheme="minorHAnsi" w:cstheme="minorBidi"/>
          <w:color w:val="auto"/>
          <w:sz w:val="22"/>
          <w:szCs w:val="22"/>
        </w:rPr>
        <w:t xml:space="preserve"> value chain</w:t>
      </w:r>
      <w:r w:rsidR="000378B1">
        <w:rPr>
          <w:rFonts w:asciiTheme="minorHAnsi" w:hAnsiTheme="minorHAnsi" w:cstheme="minorBidi"/>
          <w:color w:val="auto"/>
          <w:sz w:val="22"/>
          <w:szCs w:val="22"/>
        </w:rPr>
        <w:t>s</w:t>
      </w:r>
      <w:r w:rsidR="00564962" w:rsidRPr="00564962">
        <w:rPr>
          <w:rFonts w:asciiTheme="minorHAnsi" w:hAnsiTheme="minorHAnsi" w:cstheme="minorBidi"/>
          <w:color w:val="auto"/>
          <w:sz w:val="22"/>
          <w:szCs w:val="22"/>
        </w:rPr>
        <w:t>.</w:t>
      </w:r>
      <w:r w:rsidR="00564962" w:rsidRPr="004E0FC0">
        <w:rPr>
          <w:rFonts w:asciiTheme="minorHAnsi" w:hAnsiTheme="minorHAnsi" w:cstheme="minorBidi"/>
          <w:color w:val="auto"/>
          <w:sz w:val="22"/>
          <w:szCs w:val="22"/>
        </w:rPr>
        <w:t xml:space="preserve"> </w:t>
      </w:r>
      <w:r w:rsidR="0005476A" w:rsidRPr="0073551F">
        <w:rPr>
          <w:rFonts w:asciiTheme="minorHAnsi" w:hAnsiTheme="minorHAnsi" w:cstheme="minorBidi"/>
          <w:color w:val="auto"/>
          <w:sz w:val="22"/>
          <w:szCs w:val="22"/>
        </w:rPr>
        <w:t>The project</w:t>
      </w:r>
      <w:r w:rsidR="004E0FC0">
        <w:rPr>
          <w:rFonts w:asciiTheme="minorHAnsi" w:hAnsiTheme="minorHAnsi" w:cstheme="minorBidi"/>
          <w:color w:val="auto"/>
          <w:sz w:val="22"/>
          <w:szCs w:val="22"/>
        </w:rPr>
        <w:t xml:space="preserve"> will</w:t>
      </w:r>
      <w:r w:rsidR="0005476A" w:rsidRPr="0073551F">
        <w:rPr>
          <w:rFonts w:asciiTheme="minorHAnsi" w:hAnsiTheme="minorHAnsi" w:cstheme="minorBidi"/>
          <w:color w:val="auto"/>
          <w:sz w:val="22"/>
          <w:szCs w:val="22"/>
        </w:rPr>
        <w:t xml:space="preserve"> support aggregators, i.e. private collection centers and agro</w:t>
      </w:r>
      <w:r w:rsidR="007F5104" w:rsidRPr="0073551F">
        <w:rPr>
          <w:rFonts w:asciiTheme="minorHAnsi" w:hAnsiTheme="minorHAnsi" w:cstheme="minorBidi"/>
          <w:color w:val="auto"/>
          <w:sz w:val="22"/>
          <w:szCs w:val="22"/>
        </w:rPr>
        <w:t>-</w:t>
      </w:r>
      <w:r w:rsidR="0005476A" w:rsidRPr="0073551F">
        <w:rPr>
          <w:rFonts w:asciiTheme="minorHAnsi" w:hAnsiTheme="minorHAnsi" w:cstheme="minorBidi"/>
          <w:color w:val="auto"/>
          <w:sz w:val="22"/>
          <w:szCs w:val="22"/>
        </w:rPr>
        <w:t>processors,</w:t>
      </w:r>
      <w:r w:rsidR="007F5104" w:rsidRPr="0073551F">
        <w:rPr>
          <w:rFonts w:asciiTheme="minorHAnsi" w:hAnsiTheme="minorHAnsi" w:cstheme="minorBidi"/>
          <w:color w:val="auto"/>
          <w:sz w:val="22"/>
          <w:szCs w:val="22"/>
        </w:rPr>
        <w:t xml:space="preserve"> </w:t>
      </w:r>
      <w:r w:rsidR="0005476A" w:rsidRPr="00564962">
        <w:rPr>
          <w:rFonts w:asciiTheme="minorHAnsi" w:hAnsiTheme="minorHAnsi" w:cstheme="minorBidi"/>
          <w:color w:val="auto"/>
          <w:sz w:val="22"/>
          <w:szCs w:val="22"/>
        </w:rPr>
        <w:t xml:space="preserve">who will promote </w:t>
      </w:r>
      <w:r w:rsidR="003D0BCB">
        <w:rPr>
          <w:rFonts w:asciiTheme="minorHAnsi" w:hAnsiTheme="minorHAnsi" w:cstheme="minorBidi"/>
          <w:color w:val="auto"/>
          <w:sz w:val="22"/>
          <w:szCs w:val="22"/>
        </w:rPr>
        <w:t>the</w:t>
      </w:r>
      <w:r w:rsidR="0005476A" w:rsidRPr="00564962">
        <w:rPr>
          <w:rFonts w:asciiTheme="minorHAnsi" w:hAnsiTheme="minorHAnsi" w:cstheme="minorBidi"/>
          <w:color w:val="auto"/>
          <w:sz w:val="22"/>
          <w:szCs w:val="22"/>
        </w:rPr>
        <w:t xml:space="preserve"> integration </w:t>
      </w:r>
      <w:r w:rsidR="003D0BCB">
        <w:rPr>
          <w:rFonts w:asciiTheme="minorHAnsi" w:hAnsiTheme="minorHAnsi" w:cstheme="minorBidi"/>
          <w:color w:val="auto"/>
          <w:sz w:val="22"/>
          <w:szCs w:val="22"/>
        </w:rPr>
        <w:t xml:space="preserve">of </w:t>
      </w:r>
      <w:r w:rsidR="003D0BCB" w:rsidRPr="00865E8A">
        <w:rPr>
          <w:rFonts w:asciiTheme="minorHAnsi" w:hAnsiTheme="minorHAnsi" w:cstheme="minorBidi"/>
          <w:color w:val="auto"/>
          <w:sz w:val="22"/>
          <w:szCs w:val="22"/>
        </w:rPr>
        <w:t>small-holder farmers</w:t>
      </w:r>
      <w:r w:rsidR="003D0BCB" w:rsidRPr="00564962">
        <w:rPr>
          <w:rFonts w:asciiTheme="minorHAnsi" w:hAnsiTheme="minorHAnsi" w:cstheme="minorBidi"/>
          <w:color w:val="auto"/>
          <w:sz w:val="22"/>
          <w:szCs w:val="22"/>
        </w:rPr>
        <w:t xml:space="preserve"> </w:t>
      </w:r>
      <w:r w:rsidR="0005476A" w:rsidRPr="00865E8A">
        <w:rPr>
          <w:rFonts w:asciiTheme="minorHAnsi" w:hAnsiTheme="minorHAnsi" w:cstheme="minorBidi"/>
          <w:color w:val="auto"/>
          <w:sz w:val="22"/>
          <w:szCs w:val="22"/>
        </w:rPr>
        <w:t>through the provision of supply contracts for inputs and extension services enabling them to enhance their productivity as well as product quality (including meeting</w:t>
      </w:r>
      <w:r w:rsidR="007F5104" w:rsidRPr="00865E8A">
        <w:rPr>
          <w:rFonts w:asciiTheme="minorHAnsi" w:hAnsiTheme="minorHAnsi" w:cstheme="minorBidi"/>
          <w:color w:val="auto"/>
          <w:sz w:val="22"/>
          <w:szCs w:val="22"/>
        </w:rPr>
        <w:t xml:space="preserve"> </w:t>
      </w:r>
      <w:r w:rsidR="0005476A" w:rsidRPr="00865E8A">
        <w:rPr>
          <w:rFonts w:asciiTheme="minorHAnsi" w:hAnsiTheme="minorHAnsi" w:cstheme="minorBidi"/>
          <w:color w:val="auto"/>
          <w:sz w:val="22"/>
          <w:szCs w:val="22"/>
        </w:rPr>
        <w:t xml:space="preserve">Global Good Agricultural Practices certification requirements). </w:t>
      </w:r>
      <w:r w:rsidR="00D10EAC" w:rsidRPr="00D10EAC">
        <w:rPr>
          <w:rFonts w:asciiTheme="minorHAnsi" w:hAnsiTheme="minorHAnsi" w:cstheme="minorBidi"/>
          <w:color w:val="auto"/>
          <w:sz w:val="22"/>
          <w:szCs w:val="22"/>
        </w:rPr>
        <w:t>Targets will be set for female participation and benefit, and eligibility and selection criteria will be crafted in a way that enables more women to apply for grants</w:t>
      </w:r>
      <w:r w:rsidR="00D10EAC">
        <w:rPr>
          <w:rFonts w:asciiTheme="minorHAnsi" w:hAnsiTheme="minorHAnsi" w:cstheme="minorBidi"/>
          <w:color w:val="auto"/>
          <w:sz w:val="22"/>
          <w:szCs w:val="22"/>
        </w:rPr>
        <w:t xml:space="preserve">. </w:t>
      </w:r>
      <w:r w:rsidR="0005476A" w:rsidRPr="00865E8A">
        <w:rPr>
          <w:rFonts w:asciiTheme="minorHAnsi" w:hAnsiTheme="minorHAnsi" w:cstheme="minorBidi"/>
          <w:color w:val="auto"/>
          <w:sz w:val="22"/>
          <w:szCs w:val="22"/>
        </w:rPr>
        <w:t>Farmers will benefit from improved access</w:t>
      </w:r>
      <w:r w:rsidR="007F5104" w:rsidRPr="00865E8A">
        <w:rPr>
          <w:rFonts w:asciiTheme="minorHAnsi" w:hAnsiTheme="minorHAnsi" w:cstheme="minorBidi"/>
          <w:color w:val="auto"/>
          <w:sz w:val="22"/>
          <w:szCs w:val="22"/>
        </w:rPr>
        <w:t xml:space="preserve"> </w:t>
      </w:r>
      <w:r w:rsidR="0005476A" w:rsidRPr="00865E8A">
        <w:rPr>
          <w:rFonts w:asciiTheme="minorHAnsi" w:hAnsiTheme="minorHAnsi" w:cstheme="minorBidi"/>
          <w:color w:val="auto"/>
          <w:sz w:val="22"/>
          <w:szCs w:val="22"/>
        </w:rPr>
        <w:t>to innovative technologies</w:t>
      </w:r>
      <w:r w:rsidR="0005476A" w:rsidRPr="00E8394B">
        <w:rPr>
          <w:rFonts w:asciiTheme="minorHAnsi" w:hAnsiTheme="minorHAnsi" w:cstheme="minorBidi"/>
          <w:color w:val="auto"/>
          <w:sz w:val="22"/>
          <w:szCs w:val="22"/>
        </w:rPr>
        <w:t xml:space="preserve"> to increase their farm productivity. Input</w:t>
      </w:r>
      <w:r w:rsidR="007F5104" w:rsidRPr="00E8394B">
        <w:rPr>
          <w:rFonts w:asciiTheme="minorHAnsi" w:hAnsiTheme="minorHAnsi" w:cstheme="minorBidi"/>
          <w:color w:val="auto"/>
          <w:sz w:val="22"/>
          <w:szCs w:val="22"/>
        </w:rPr>
        <w:t xml:space="preserve"> </w:t>
      </w:r>
      <w:r w:rsidR="0005476A" w:rsidRPr="00E8394B">
        <w:rPr>
          <w:rFonts w:asciiTheme="minorHAnsi" w:hAnsiTheme="minorHAnsi" w:cstheme="minorBidi"/>
          <w:color w:val="auto"/>
          <w:sz w:val="22"/>
          <w:szCs w:val="22"/>
        </w:rPr>
        <w:t>support will be complemented with training and advisory services to assist farmers with sound</w:t>
      </w:r>
      <w:r w:rsidR="007F5104" w:rsidRPr="00E8394B">
        <w:rPr>
          <w:rFonts w:asciiTheme="minorHAnsi" w:hAnsiTheme="minorHAnsi" w:cstheme="minorBidi"/>
          <w:color w:val="auto"/>
          <w:sz w:val="22"/>
          <w:szCs w:val="22"/>
        </w:rPr>
        <w:t xml:space="preserve"> </w:t>
      </w:r>
      <w:r w:rsidR="0005476A" w:rsidRPr="00E8394B">
        <w:rPr>
          <w:rFonts w:asciiTheme="minorHAnsi" w:hAnsiTheme="minorHAnsi" w:cstheme="minorBidi"/>
          <w:color w:val="auto"/>
          <w:sz w:val="22"/>
          <w:szCs w:val="22"/>
        </w:rPr>
        <w:t xml:space="preserve">implementation of the new technologies. </w:t>
      </w:r>
      <w:r w:rsidR="00CF4287" w:rsidRPr="00CF4287">
        <w:rPr>
          <w:rFonts w:asciiTheme="minorHAnsi" w:hAnsiTheme="minorHAnsi" w:cstheme="minorBidi"/>
          <w:color w:val="auto"/>
          <w:sz w:val="22"/>
          <w:szCs w:val="22"/>
        </w:rPr>
        <w:t>The improving of access to knowledge, inputs, markets, and associations will also enable more women producers to participate in the value chains.</w:t>
      </w:r>
    </w:p>
    <w:p w14:paraId="6576DD85" w14:textId="77777777" w:rsidR="00F94C18"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5B3D8B">
        <w:rPr>
          <w:rFonts w:asciiTheme="minorHAnsi" w:hAnsiTheme="minorHAnsi" w:cstheme="minorBidi"/>
          <w:color w:val="auto"/>
          <w:sz w:val="22"/>
          <w:szCs w:val="22"/>
        </w:rPr>
        <w:t xml:space="preserve">The irrigation and drainage engagements will build on the experience and work completed in the recently completed IDP. Many of </w:t>
      </w:r>
      <w:r w:rsidR="007367D4">
        <w:rPr>
          <w:rFonts w:asciiTheme="minorHAnsi" w:hAnsiTheme="minorHAnsi" w:cstheme="minorBidi"/>
          <w:color w:val="auto"/>
          <w:sz w:val="22"/>
          <w:szCs w:val="22"/>
        </w:rPr>
        <w:t xml:space="preserve">the </w:t>
      </w:r>
      <w:r w:rsidRPr="005B3D8B">
        <w:rPr>
          <w:rFonts w:asciiTheme="minorHAnsi" w:hAnsiTheme="minorHAnsi" w:cstheme="minorBidi"/>
          <w:color w:val="auto"/>
          <w:sz w:val="22"/>
          <w:szCs w:val="22"/>
        </w:rPr>
        <w:t xml:space="preserve">existing irrigation and drainage networks remain in disrepair due to long years of neglect of maintenance routines. </w:t>
      </w:r>
      <w:r w:rsidRPr="00DD5B1A">
        <w:rPr>
          <w:rFonts w:asciiTheme="minorHAnsi" w:hAnsiTheme="minorHAnsi" w:cstheme="minorBidi"/>
          <w:color w:val="auto"/>
          <w:sz w:val="22"/>
          <w:szCs w:val="22"/>
        </w:rPr>
        <w:t xml:space="preserve">The scope for the development of new areas has to be further explored, particularly in </w:t>
      </w:r>
      <w:proofErr w:type="spellStart"/>
      <w:r w:rsidRPr="00DD5B1A">
        <w:rPr>
          <w:rFonts w:asciiTheme="minorHAnsi" w:hAnsiTheme="minorHAnsi" w:cstheme="minorBidi"/>
          <w:color w:val="auto"/>
          <w:sz w:val="22"/>
          <w:szCs w:val="22"/>
        </w:rPr>
        <w:t>FBiH</w:t>
      </w:r>
      <w:proofErr w:type="spellEnd"/>
      <w:r w:rsidRPr="00DD5B1A">
        <w:rPr>
          <w:rFonts w:asciiTheme="minorHAnsi" w:hAnsiTheme="minorHAnsi" w:cstheme="minorBidi"/>
          <w:color w:val="auto"/>
          <w:sz w:val="22"/>
          <w:szCs w:val="22"/>
        </w:rPr>
        <w:t xml:space="preserve">, and could be limited due to limitations on technical options and water quality. </w:t>
      </w:r>
      <w:r w:rsidRPr="000C67AE">
        <w:rPr>
          <w:rFonts w:asciiTheme="minorHAnsi" w:hAnsiTheme="minorHAnsi" w:cstheme="minorBidi"/>
          <w:color w:val="auto"/>
          <w:sz w:val="22"/>
          <w:szCs w:val="22"/>
        </w:rPr>
        <w:t>RS has developed a framework for long</w:t>
      </w:r>
      <w:r w:rsidR="00F31353" w:rsidRPr="000C67AE">
        <w:rPr>
          <w:rFonts w:asciiTheme="minorHAnsi" w:hAnsiTheme="minorHAnsi" w:cstheme="minorBidi"/>
          <w:color w:val="auto"/>
          <w:sz w:val="22"/>
          <w:szCs w:val="22"/>
        </w:rPr>
        <w:t>-</w:t>
      </w:r>
      <w:r w:rsidRPr="000C67AE">
        <w:rPr>
          <w:rFonts w:asciiTheme="minorHAnsi" w:hAnsiTheme="minorHAnsi" w:cstheme="minorBidi"/>
          <w:color w:val="auto"/>
          <w:sz w:val="22"/>
          <w:szCs w:val="22"/>
        </w:rPr>
        <w:t>term development of irrigation and drainage. It estimated that some 131,354 ha could be irrigated but only 72,245 ha were found suitable for future development under the framework. Details and maps for every potential site are provided, including investments required.</w:t>
      </w:r>
    </w:p>
    <w:p w14:paraId="1C1D35F3" w14:textId="77777777" w:rsidR="00F94C18" w:rsidRPr="007B66E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color w:val="auto"/>
          <w:sz w:val="22"/>
          <w:szCs w:val="22"/>
        </w:rPr>
        <w:t xml:space="preserve">Channel drainage networks are estimated to need 982 km of secondary and primary drainage canals for the 72,000 ha to be developed according to the plan. </w:t>
      </w:r>
      <w:proofErr w:type="spellStart"/>
      <w:r w:rsidRPr="0855320D">
        <w:rPr>
          <w:rFonts w:asciiTheme="minorHAnsi" w:hAnsiTheme="minorHAnsi" w:cstheme="minorBidi"/>
          <w:color w:val="auto"/>
          <w:sz w:val="22"/>
          <w:szCs w:val="22"/>
        </w:rPr>
        <w:t>FBiH</w:t>
      </w:r>
      <w:proofErr w:type="spellEnd"/>
      <w:r w:rsidRPr="0855320D">
        <w:rPr>
          <w:rFonts w:asciiTheme="minorHAnsi" w:hAnsiTheme="minorHAnsi" w:cstheme="minorBidi"/>
          <w:color w:val="auto"/>
          <w:sz w:val="22"/>
          <w:szCs w:val="22"/>
        </w:rPr>
        <w:t xml:space="preserve"> does not have an Irrigation development plan. But two River Basin Management plans exist that contain brief sections on irrigation development but without specific identification of sites or projects. Drainage is a high priority because of the frequent floods and waterlogging of the plains which often are the best land for irrigation. Some rivers are </w:t>
      </w:r>
      <w:proofErr w:type="gramStart"/>
      <w:r w:rsidRPr="0855320D">
        <w:rPr>
          <w:rFonts w:asciiTheme="minorHAnsi" w:hAnsiTheme="minorHAnsi" w:cstheme="minorBidi"/>
          <w:color w:val="auto"/>
          <w:sz w:val="22"/>
          <w:szCs w:val="22"/>
        </w:rPr>
        <w:t>very</w:t>
      </w:r>
      <w:proofErr w:type="gramEnd"/>
      <w:r w:rsidRPr="0855320D">
        <w:rPr>
          <w:rFonts w:asciiTheme="minorHAnsi" w:hAnsiTheme="minorHAnsi" w:cstheme="minorBidi"/>
          <w:color w:val="auto"/>
          <w:sz w:val="22"/>
          <w:szCs w:val="22"/>
        </w:rPr>
        <w:t xml:space="preserve"> polluted as only 2 percent of the wastewater is treated. Municipalities are responsible for wastewater treatment. Thus, the project will identify priority schemes for investment based on the River Basin Management plans, and defined selection criteria linked with agriculture productivity and competitiveness. </w:t>
      </w:r>
    </w:p>
    <w:p w14:paraId="27AB5DB5" w14:textId="77777777" w:rsidR="009650F9" w:rsidRPr="00962830" w:rsidRDefault="004027DE" w:rsidP="00C52330">
      <w:pPr>
        <w:pStyle w:val="ListParagraph"/>
        <w:numPr>
          <w:ilvl w:val="0"/>
          <w:numId w:val="2"/>
        </w:numPr>
        <w:spacing w:after="240"/>
        <w:ind w:left="-634" w:firstLine="0"/>
        <w:contextualSpacing w:val="0"/>
        <w:jc w:val="both"/>
        <w:rPr>
          <w:rFonts w:asciiTheme="minorHAnsi" w:hAnsiTheme="minorHAnsi"/>
          <w:sz w:val="22"/>
        </w:rPr>
      </w:pPr>
      <w:r w:rsidRPr="00D45A9A">
        <w:rPr>
          <w:rFonts w:asciiTheme="minorHAnsi" w:hAnsiTheme="minorHAnsi"/>
          <w:b/>
          <w:sz w:val="22"/>
        </w:rPr>
        <w:t>Financial Analyses</w:t>
      </w:r>
      <w:r w:rsidRPr="00962830">
        <w:rPr>
          <w:rFonts w:asciiTheme="minorHAnsi" w:hAnsiTheme="minorHAnsi"/>
          <w:sz w:val="22"/>
        </w:rPr>
        <w:t>.</w:t>
      </w:r>
      <w:r w:rsidRPr="00962830">
        <w:rPr>
          <w:rFonts w:asciiTheme="minorHAnsi" w:hAnsiTheme="minorHAnsi"/>
          <w:b/>
          <w:sz w:val="22"/>
        </w:rPr>
        <w:t xml:space="preserve"> </w:t>
      </w:r>
      <w:r w:rsidR="00001171" w:rsidRPr="00962830">
        <w:rPr>
          <w:rFonts w:asciiTheme="minorHAnsi" w:hAnsiTheme="minorHAnsi"/>
          <w:sz w:val="22"/>
        </w:rPr>
        <w:t>Financial analyses have been conducted to estimate the ex-ante feasibility, risks and returns of the productive and economic activities and investments supported under component 1 and 2 for which benefits can be quantified. It looked at: (a) the attractiveness of proposed irrigation improvements to participating smallholders in terms of additional agricultural income accrued to them (net of additional irrigation fees) based on representative crop, farm and scheme models that reflect changes in yields, cropping pattern, land use, market orientation etc., and the likely viability to ensure a sustainable operation and maintenance of the scheme; (b) the attractiveness and viability of typical sub</w:t>
      </w:r>
      <w:r w:rsidR="00DA3C16" w:rsidRPr="00962830">
        <w:rPr>
          <w:rFonts w:asciiTheme="minorHAnsi" w:hAnsiTheme="minorHAnsi"/>
          <w:sz w:val="22"/>
        </w:rPr>
        <w:t>-</w:t>
      </w:r>
      <w:r w:rsidR="00001171" w:rsidRPr="00962830">
        <w:rPr>
          <w:rFonts w:asciiTheme="minorHAnsi" w:hAnsiTheme="minorHAnsi"/>
          <w:sz w:val="22"/>
        </w:rPr>
        <w:t>projects/</w:t>
      </w:r>
      <w:r w:rsidR="00E00758" w:rsidRPr="00962830">
        <w:rPr>
          <w:rFonts w:asciiTheme="minorHAnsi" w:hAnsiTheme="minorHAnsi"/>
          <w:sz w:val="22"/>
        </w:rPr>
        <w:t>b</w:t>
      </w:r>
      <w:r w:rsidR="00001171" w:rsidRPr="00962830">
        <w:rPr>
          <w:rFonts w:asciiTheme="minorHAnsi" w:hAnsiTheme="minorHAnsi"/>
          <w:sz w:val="22"/>
        </w:rPr>
        <w:t xml:space="preserve">usiness plans for productive partnerships in targeted value chains from their beneficiaries (aggregators) view point, in terms of increased net cash income likely to accrue to them; assessing the possibility for existing potential aggregators to actually participate in co-funding the </w:t>
      </w:r>
      <w:r w:rsidR="00397B49" w:rsidRPr="00962830">
        <w:rPr>
          <w:rFonts w:asciiTheme="minorHAnsi" w:hAnsiTheme="minorHAnsi"/>
          <w:sz w:val="22"/>
        </w:rPr>
        <w:t>sub-project</w:t>
      </w:r>
      <w:r w:rsidR="00001171" w:rsidRPr="00962830">
        <w:rPr>
          <w:rFonts w:asciiTheme="minorHAnsi" w:hAnsiTheme="minorHAnsi"/>
          <w:sz w:val="22"/>
        </w:rPr>
        <w:t>s/</w:t>
      </w:r>
      <w:r w:rsidR="00397B49" w:rsidRPr="00962830">
        <w:rPr>
          <w:rFonts w:asciiTheme="minorHAnsi" w:hAnsiTheme="minorHAnsi"/>
          <w:sz w:val="22"/>
        </w:rPr>
        <w:t>business plans</w:t>
      </w:r>
      <w:r w:rsidR="00001171" w:rsidRPr="00962830">
        <w:rPr>
          <w:rFonts w:asciiTheme="minorHAnsi" w:hAnsiTheme="minorHAnsi"/>
          <w:sz w:val="22"/>
        </w:rPr>
        <w:t xml:space="preserve"> as proposed and to attract funding from national finance institutions (to fund part of the </w:t>
      </w:r>
      <w:r w:rsidR="00397B49" w:rsidRPr="00962830">
        <w:rPr>
          <w:rFonts w:asciiTheme="minorHAnsi" w:hAnsiTheme="minorHAnsi"/>
          <w:sz w:val="22"/>
        </w:rPr>
        <w:t>sub-project</w:t>
      </w:r>
      <w:r w:rsidR="00001171" w:rsidRPr="00962830">
        <w:rPr>
          <w:rFonts w:asciiTheme="minorHAnsi" w:hAnsiTheme="minorHAnsi"/>
          <w:sz w:val="22"/>
        </w:rPr>
        <w:t xml:space="preserve"> promoter own contribution to meet </w:t>
      </w:r>
      <w:r w:rsidR="00001171" w:rsidRPr="00962830">
        <w:rPr>
          <w:rFonts w:asciiTheme="minorHAnsi" w:hAnsiTheme="minorHAnsi"/>
          <w:sz w:val="22"/>
        </w:rPr>
        <w:lastRenderedPageBreak/>
        <w:t xml:space="preserve">the </w:t>
      </w:r>
      <w:r w:rsidR="000B664C" w:rsidRPr="00962830">
        <w:rPr>
          <w:rFonts w:asciiTheme="minorHAnsi" w:hAnsiTheme="minorHAnsi"/>
          <w:sz w:val="22"/>
        </w:rPr>
        <w:t>sub-project</w:t>
      </w:r>
      <w:r w:rsidR="00001171" w:rsidRPr="00962830">
        <w:rPr>
          <w:rFonts w:asciiTheme="minorHAnsi" w:hAnsiTheme="minorHAnsi"/>
          <w:sz w:val="22"/>
        </w:rPr>
        <w:t xml:space="preserve">s’ investment costs and working capital requirements). </w:t>
      </w:r>
      <w:r w:rsidR="00001171" w:rsidRPr="00962830">
        <w:rPr>
          <w:rFonts w:asciiTheme="minorHAnsi" w:hAnsiTheme="minorHAnsi"/>
          <w:bCs/>
          <w:sz w:val="22"/>
        </w:rPr>
        <w:t xml:space="preserve">For </w:t>
      </w:r>
      <w:r w:rsidR="00001171" w:rsidRPr="00962830">
        <w:rPr>
          <w:rFonts w:asciiTheme="minorHAnsi" w:hAnsiTheme="minorHAnsi"/>
          <w:bCs/>
          <w:i/>
          <w:iCs/>
          <w:sz w:val="22"/>
        </w:rPr>
        <w:t>irrigation schemes</w:t>
      </w:r>
      <w:r w:rsidR="00001171" w:rsidRPr="00962830">
        <w:rPr>
          <w:rFonts w:asciiTheme="minorHAnsi" w:hAnsiTheme="minorHAnsi"/>
          <w:bCs/>
          <w:sz w:val="22"/>
        </w:rPr>
        <w:t>, financial analyses were conducted from the standpoint of the owner and operator of the scheme</w:t>
      </w:r>
      <w:r w:rsidR="00723E81">
        <w:rPr>
          <w:rFonts w:asciiTheme="minorHAnsi" w:hAnsiTheme="minorHAnsi"/>
          <w:bCs/>
          <w:sz w:val="22"/>
        </w:rPr>
        <w:t>,</w:t>
      </w:r>
      <w:r w:rsidR="00001171" w:rsidRPr="00962830">
        <w:rPr>
          <w:rFonts w:asciiTheme="minorHAnsi" w:hAnsiTheme="minorHAnsi"/>
          <w:bCs/>
          <w:sz w:val="22"/>
        </w:rPr>
        <w:t xml:space="preserve"> e.g. the entity (</w:t>
      </w:r>
      <w:proofErr w:type="spellStart"/>
      <w:r w:rsidR="00001171" w:rsidRPr="00962830">
        <w:rPr>
          <w:rFonts w:asciiTheme="minorHAnsi" w:hAnsiTheme="minorHAnsi"/>
          <w:bCs/>
          <w:sz w:val="22"/>
        </w:rPr>
        <w:t>FBiH</w:t>
      </w:r>
      <w:proofErr w:type="spellEnd"/>
      <w:r w:rsidR="00001171" w:rsidRPr="00962830">
        <w:rPr>
          <w:rFonts w:asciiTheme="minorHAnsi" w:hAnsiTheme="minorHAnsi"/>
          <w:bCs/>
          <w:sz w:val="22"/>
        </w:rPr>
        <w:t xml:space="preserve"> or RS) and municipality or public company in charge of running the scheme (including collecting water fees from users and organizing operation and maintenance of the scheme and the replacement of the investment items after their life period). For two proposed schemes for which detailed studies were prepared (</w:t>
      </w:r>
      <w:proofErr w:type="spellStart"/>
      <w:r w:rsidR="00001171" w:rsidRPr="00962830">
        <w:rPr>
          <w:rFonts w:asciiTheme="minorHAnsi" w:hAnsiTheme="minorHAnsi"/>
          <w:bCs/>
          <w:sz w:val="22"/>
        </w:rPr>
        <w:t>Žepče</w:t>
      </w:r>
      <w:proofErr w:type="spellEnd"/>
      <w:r w:rsidR="00001171" w:rsidRPr="00962830">
        <w:rPr>
          <w:rFonts w:asciiTheme="minorHAnsi" w:hAnsiTheme="minorHAnsi"/>
          <w:bCs/>
          <w:sz w:val="22"/>
        </w:rPr>
        <w:t xml:space="preserve"> and </w:t>
      </w:r>
      <w:proofErr w:type="spellStart"/>
      <w:r w:rsidR="00962830" w:rsidRPr="00962830">
        <w:rPr>
          <w:rFonts w:asciiTheme="minorHAnsi" w:hAnsiTheme="minorHAnsi"/>
          <w:bCs/>
          <w:sz w:val="22"/>
        </w:rPr>
        <w:t>Ž</w:t>
      </w:r>
      <w:r w:rsidR="00001171" w:rsidRPr="00962830">
        <w:rPr>
          <w:rFonts w:asciiTheme="minorHAnsi" w:hAnsiTheme="minorHAnsi"/>
          <w:bCs/>
          <w:sz w:val="22"/>
        </w:rPr>
        <w:t>ivinice</w:t>
      </w:r>
      <w:proofErr w:type="spellEnd"/>
      <w:r w:rsidR="00001171" w:rsidRPr="00962830">
        <w:rPr>
          <w:rFonts w:asciiTheme="minorHAnsi" w:hAnsiTheme="minorHAnsi"/>
          <w:bCs/>
          <w:sz w:val="22"/>
        </w:rPr>
        <w:t xml:space="preserve"> schemes in </w:t>
      </w:r>
      <w:proofErr w:type="spellStart"/>
      <w:r w:rsidR="00001171" w:rsidRPr="00962830">
        <w:rPr>
          <w:rFonts w:asciiTheme="minorHAnsi" w:hAnsiTheme="minorHAnsi"/>
          <w:bCs/>
          <w:sz w:val="22"/>
        </w:rPr>
        <w:t>FBiH</w:t>
      </w:r>
      <w:proofErr w:type="spellEnd"/>
      <w:r w:rsidR="00001171" w:rsidRPr="00962830">
        <w:rPr>
          <w:rFonts w:asciiTheme="minorHAnsi" w:hAnsiTheme="minorHAnsi"/>
          <w:bCs/>
          <w:sz w:val="22"/>
        </w:rPr>
        <w:t>), projections show that the yearly income of the scheme operator (from water fees) is above the yearly operational costs of the scheme; and will generate enough cumulative cash flow to bear the cost of replacing assets when needed. The analysis was conducted over 30 years, taking into consideration annual maintenance costs in line with recommended standards (ranging from 0,5</w:t>
      </w:r>
      <w:r w:rsidR="00CC7CB4" w:rsidRPr="00962830">
        <w:rPr>
          <w:rFonts w:asciiTheme="minorHAnsi" w:hAnsiTheme="minorHAnsi"/>
          <w:bCs/>
          <w:sz w:val="22"/>
        </w:rPr>
        <w:t xml:space="preserve"> percent</w:t>
      </w:r>
      <w:r w:rsidR="00001171" w:rsidRPr="00962830">
        <w:rPr>
          <w:rFonts w:asciiTheme="minorHAnsi" w:hAnsiTheme="minorHAnsi"/>
          <w:bCs/>
          <w:sz w:val="22"/>
        </w:rPr>
        <w:t xml:space="preserve"> to 3</w:t>
      </w:r>
      <w:r w:rsidR="00CC7CB4" w:rsidRPr="00962830">
        <w:rPr>
          <w:rFonts w:asciiTheme="minorHAnsi" w:hAnsiTheme="minorHAnsi"/>
          <w:bCs/>
          <w:sz w:val="22"/>
        </w:rPr>
        <w:t xml:space="preserve"> percent </w:t>
      </w:r>
      <w:r w:rsidR="00001171" w:rsidRPr="00962830">
        <w:rPr>
          <w:rFonts w:asciiTheme="minorHAnsi" w:hAnsiTheme="minorHAnsi"/>
          <w:bCs/>
          <w:sz w:val="22"/>
        </w:rPr>
        <w:t>of the investment cost, depending on the item), the cost of staff in charge of the scheme management and variable costs</w:t>
      </w:r>
      <w:r w:rsidR="007367D4">
        <w:rPr>
          <w:rFonts w:asciiTheme="minorHAnsi" w:hAnsiTheme="minorHAnsi"/>
          <w:bCs/>
          <w:sz w:val="22"/>
        </w:rPr>
        <w:t>,</w:t>
      </w:r>
      <w:r w:rsidR="00001171" w:rsidRPr="00962830">
        <w:rPr>
          <w:rFonts w:asciiTheme="minorHAnsi" w:hAnsiTheme="minorHAnsi"/>
          <w:bCs/>
          <w:sz w:val="22"/>
        </w:rPr>
        <w:t xml:space="preserve"> in particular electricity costs. In addition, verifications were made to ensure that proposed water fees represent an affordable cost to irrigators (ensuring that incremental net income per ha substantially </w:t>
      </w:r>
      <w:r w:rsidR="007367D4">
        <w:rPr>
          <w:rFonts w:asciiTheme="minorHAnsi" w:hAnsiTheme="minorHAnsi"/>
          <w:bCs/>
          <w:sz w:val="22"/>
        </w:rPr>
        <w:t>exceeds</w:t>
      </w:r>
      <w:r w:rsidR="007367D4" w:rsidRPr="00962830">
        <w:rPr>
          <w:rFonts w:asciiTheme="minorHAnsi" w:hAnsiTheme="minorHAnsi"/>
          <w:bCs/>
          <w:sz w:val="22"/>
        </w:rPr>
        <w:t xml:space="preserve"> </w:t>
      </w:r>
      <w:r w:rsidR="00001171" w:rsidRPr="00962830">
        <w:rPr>
          <w:rFonts w:asciiTheme="minorHAnsi" w:hAnsiTheme="minorHAnsi"/>
          <w:bCs/>
          <w:sz w:val="22"/>
        </w:rPr>
        <w:t xml:space="preserve">the water fee) and thus can be borne by irrigators. For </w:t>
      </w:r>
      <w:r w:rsidR="000B664C" w:rsidRPr="00962830">
        <w:rPr>
          <w:rFonts w:asciiTheme="minorHAnsi" w:hAnsiTheme="minorHAnsi"/>
          <w:bCs/>
          <w:i/>
          <w:iCs/>
          <w:sz w:val="22"/>
        </w:rPr>
        <w:t>value chain</w:t>
      </w:r>
      <w:r w:rsidR="00001171" w:rsidRPr="00962830">
        <w:rPr>
          <w:rFonts w:asciiTheme="minorHAnsi" w:hAnsiTheme="minorHAnsi"/>
          <w:bCs/>
          <w:i/>
          <w:iCs/>
          <w:sz w:val="22"/>
        </w:rPr>
        <w:t xml:space="preserve"> sub-projects</w:t>
      </w:r>
      <w:r w:rsidR="00001171" w:rsidRPr="00962830">
        <w:rPr>
          <w:rFonts w:asciiTheme="minorHAnsi" w:hAnsiTheme="minorHAnsi"/>
          <w:bCs/>
          <w:sz w:val="22"/>
        </w:rPr>
        <w:t>, a cash flow was elaborated to estimate the results of investing in a large warehouse (600 m</w:t>
      </w:r>
      <w:r w:rsidR="00001171" w:rsidRPr="00962830">
        <w:rPr>
          <w:rFonts w:asciiTheme="minorHAnsi" w:hAnsiTheme="minorHAnsi"/>
          <w:bCs/>
          <w:sz w:val="22"/>
          <w:vertAlign w:val="superscript"/>
        </w:rPr>
        <w:t>2</w:t>
      </w:r>
      <w:r w:rsidR="00001171" w:rsidRPr="00962830">
        <w:rPr>
          <w:rFonts w:asciiTheme="minorHAnsi" w:hAnsiTheme="minorHAnsi"/>
          <w:bCs/>
          <w:sz w:val="22"/>
        </w:rPr>
        <w:t>. 300 MT capacity) and modern handling equipment (BAM 1 million total investment) to increase the turnover of an agricultural cooperative that recently embarked on fruit and vegetable bulking and marketing. This model, based on a limited sales margin applied to the purchase of products from cooperative members, shows good prospect</w:t>
      </w:r>
      <w:r w:rsidR="007367D4">
        <w:rPr>
          <w:rFonts w:asciiTheme="minorHAnsi" w:hAnsiTheme="minorHAnsi"/>
          <w:bCs/>
          <w:sz w:val="22"/>
        </w:rPr>
        <w:t>s</w:t>
      </w:r>
      <w:r w:rsidR="00001171" w:rsidRPr="00962830">
        <w:rPr>
          <w:rFonts w:asciiTheme="minorHAnsi" w:hAnsiTheme="minorHAnsi"/>
          <w:bCs/>
          <w:sz w:val="22"/>
        </w:rPr>
        <w:t xml:space="preserve"> for growth and positive financial results with a financial rate of return above the financial cost of capital and a cumulative cash flow that allows to meet the operational costs and the replacement of assets.</w:t>
      </w:r>
    </w:p>
    <w:p w14:paraId="7436A598" w14:textId="77777777" w:rsidR="00503024" w:rsidRPr="003C0071" w:rsidRDefault="004027DE" w:rsidP="00C52330">
      <w:pPr>
        <w:pStyle w:val="ListParagraph"/>
        <w:numPr>
          <w:ilvl w:val="0"/>
          <w:numId w:val="2"/>
        </w:numPr>
        <w:spacing w:after="240"/>
        <w:ind w:left="-634" w:firstLine="0"/>
        <w:contextualSpacing w:val="0"/>
        <w:jc w:val="both"/>
        <w:rPr>
          <w:rFonts w:asciiTheme="minorHAnsi" w:hAnsiTheme="minorHAnsi"/>
          <w:sz w:val="22"/>
        </w:rPr>
      </w:pPr>
      <w:r w:rsidRPr="0855320D">
        <w:rPr>
          <w:rFonts w:asciiTheme="minorHAnsi" w:hAnsiTheme="minorHAnsi" w:cstheme="minorBidi"/>
          <w:b/>
          <w:bCs/>
          <w:color w:val="auto"/>
          <w:sz w:val="22"/>
          <w:szCs w:val="22"/>
        </w:rPr>
        <w:t>Economic Analysis</w:t>
      </w:r>
      <w:r>
        <w:rPr>
          <w:rFonts w:asciiTheme="minorHAnsi" w:hAnsiTheme="minorHAnsi" w:cstheme="minorBidi"/>
          <w:b/>
          <w:bCs/>
          <w:color w:val="auto"/>
          <w:sz w:val="22"/>
          <w:szCs w:val="22"/>
        </w:rPr>
        <w:t xml:space="preserve">. </w:t>
      </w:r>
      <w:r w:rsidRPr="003C0071">
        <w:rPr>
          <w:rFonts w:asciiTheme="minorHAnsi" w:hAnsiTheme="minorHAnsi" w:cstheme="minorBidi"/>
          <w:color w:val="auto"/>
          <w:sz w:val="22"/>
          <w:szCs w:val="22"/>
        </w:rPr>
        <w:t>The economic</w:t>
      </w:r>
      <w:r>
        <w:rPr>
          <w:rFonts w:asciiTheme="minorHAnsi" w:hAnsiTheme="minorHAnsi" w:cstheme="minorBidi"/>
          <w:color w:val="auto"/>
          <w:sz w:val="22"/>
          <w:szCs w:val="22"/>
        </w:rPr>
        <w:t xml:space="preserve"> </w:t>
      </w:r>
      <w:r w:rsidRPr="003C0071">
        <w:rPr>
          <w:rFonts w:asciiTheme="minorHAnsi" w:hAnsiTheme="minorHAnsi" w:cstheme="minorBidi"/>
          <w:color w:val="auto"/>
          <w:sz w:val="22"/>
          <w:szCs w:val="22"/>
        </w:rPr>
        <w:t>analysis</w:t>
      </w:r>
      <w:r w:rsidRPr="0855320D">
        <w:rPr>
          <w:rFonts w:asciiTheme="minorHAnsi" w:hAnsiTheme="minorHAnsi" w:cstheme="minorBidi"/>
          <w:color w:val="auto"/>
          <w:sz w:val="22"/>
          <w:szCs w:val="22"/>
        </w:rPr>
        <w:t xml:space="preserve"> assess</w:t>
      </w:r>
      <w:r>
        <w:rPr>
          <w:rFonts w:asciiTheme="minorHAnsi" w:hAnsiTheme="minorHAnsi" w:cstheme="minorBidi"/>
          <w:color w:val="auto"/>
          <w:sz w:val="22"/>
          <w:szCs w:val="22"/>
        </w:rPr>
        <w:t>ed</w:t>
      </w:r>
      <w:r w:rsidRPr="0855320D">
        <w:rPr>
          <w:rFonts w:asciiTheme="minorHAnsi" w:hAnsiTheme="minorHAnsi" w:cstheme="minorBidi"/>
          <w:color w:val="auto"/>
          <w:sz w:val="22"/>
          <w:szCs w:val="22"/>
        </w:rPr>
        <w:t xml:space="preserve"> the development impact of the project </w:t>
      </w:r>
      <w:r>
        <w:rPr>
          <w:rFonts w:asciiTheme="minorHAnsi" w:hAnsiTheme="minorHAnsi" w:cstheme="minorBidi"/>
          <w:color w:val="auto"/>
          <w:sz w:val="22"/>
          <w:szCs w:val="22"/>
        </w:rPr>
        <w:t>from the national economy standpoint</w:t>
      </w:r>
      <w:r w:rsidRPr="0855320D">
        <w:rPr>
          <w:rFonts w:asciiTheme="minorHAnsi" w:hAnsiTheme="minorHAnsi" w:cstheme="minorBidi"/>
          <w:color w:val="auto"/>
          <w:sz w:val="22"/>
          <w:szCs w:val="22"/>
        </w:rPr>
        <w:t xml:space="preserve"> through </w:t>
      </w:r>
      <w:r>
        <w:rPr>
          <w:rFonts w:asciiTheme="minorHAnsi" w:hAnsiTheme="minorHAnsi" w:cstheme="minorBidi"/>
          <w:color w:val="auto"/>
          <w:sz w:val="22"/>
          <w:szCs w:val="22"/>
        </w:rPr>
        <w:t xml:space="preserve">a </w:t>
      </w:r>
      <w:r w:rsidRPr="0855320D">
        <w:rPr>
          <w:rFonts w:asciiTheme="minorHAnsi" w:hAnsiTheme="minorHAnsi" w:cstheme="minorBidi"/>
          <w:color w:val="auto"/>
          <w:sz w:val="22"/>
          <w:szCs w:val="22"/>
        </w:rPr>
        <w:t>cost</w:t>
      </w:r>
      <w:r>
        <w:rPr>
          <w:rFonts w:asciiTheme="minorHAnsi" w:hAnsiTheme="minorHAnsi" w:cstheme="minorBidi"/>
          <w:color w:val="auto"/>
          <w:sz w:val="22"/>
          <w:szCs w:val="22"/>
        </w:rPr>
        <w:t>-</w:t>
      </w:r>
      <w:r w:rsidRPr="0855320D">
        <w:rPr>
          <w:rFonts w:asciiTheme="minorHAnsi" w:hAnsiTheme="minorHAnsi" w:cstheme="minorBidi"/>
          <w:color w:val="auto"/>
          <w:sz w:val="22"/>
          <w:szCs w:val="22"/>
        </w:rPr>
        <w:t xml:space="preserve">benefit analysis approach. </w:t>
      </w:r>
    </w:p>
    <w:p w14:paraId="6F7BA4F0" w14:textId="77777777" w:rsidR="00F15538" w:rsidRPr="00365BCD"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3C0071">
        <w:rPr>
          <w:rFonts w:asciiTheme="minorHAnsi" w:hAnsiTheme="minorHAnsi" w:cstheme="minorBidi"/>
          <w:i/>
          <w:iCs/>
          <w:color w:val="auto"/>
          <w:sz w:val="22"/>
          <w:szCs w:val="22"/>
        </w:rPr>
        <w:t>Project development impacts</w:t>
      </w:r>
      <w:r w:rsidRPr="001C3D82">
        <w:rPr>
          <w:rFonts w:asciiTheme="minorHAnsi" w:hAnsiTheme="minorHAnsi" w:cstheme="minorBidi"/>
          <w:color w:val="auto"/>
          <w:sz w:val="22"/>
          <w:szCs w:val="22"/>
        </w:rPr>
        <w:t xml:space="preserve">. </w:t>
      </w:r>
      <w:r w:rsidR="001C3D82" w:rsidRPr="001C3D82">
        <w:rPr>
          <w:rFonts w:asciiTheme="minorHAnsi" w:hAnsiTheme="minorHAnsi" w:cstheme="minorBidi"/>
          <w:color w:val="auto"/>
          <w:sz w:val="22"/>
          <w:szCs w:val="22"/>
        </w:rPr>
        <w:t>Economic benefits expected from the project are: (</w:t>
      </w:r>
      <w:r w:rsidR="0025348A">
        <w:rPr>
          <w:rFonts w:asciiTheme="minorHAnsi" w:hAnsiTheme="minorHAnsi" w:cstheme="minorBidi"/>
          <w:color w:val="auto"/>
          <w:sz w:val="22"/>
          <w:szCs w:val="22"/>
        </w:rPr>
        <w:t>a</w:t>
      </w:r>
      <w:r w:rsidR="001C3D82" w:rsidRPr="001C3D82">
        <w:rPr>
          <w:rFonts w:asciiTheme="minorHAnsi" w:hAnsiTheme="minorHAnsi" w:cstheme="minorBidi"/>
          <w:color w:val="auto"/>
          <w:sz w:val="22"/>
          <w:szCs w:val="22"/>
        </w:rPr>
        <w:t>) increased agriculture productivity and production through upgraded and reliable irrigation infrastructure and services delivery, adoption of improved irrigation and other CSA/climate-resilient technologies and better farming practices (GAP and IPM), enhanced quality of agricultural produce, expanded cultivated area under improved irrigation and drainage, and facilitated access to markets; (</w:t>
      </w:r>
      <w:r w:rsidR="00954D57">
        <w:rPr>
          <w:rFonts w:asciiTheme="minorHAnsi" w:hAnsiTheme="minorHAnsi" w:cstheme="minorBidi"/>
          <w:color w:val="auto"/>
          <w:sz w:val="22"/>
          <w:szCs w:val="22"/>
        </w:rPr>
        <w:t>b</w:t>
      </w:r>
      <w:r w:rsidR="001C3D82" w:rsidRPr="001C3D82">
        <w:rPr>
          <w:rFonts w:asciiTheme="minorHAnsi" w:hAnsiTheme="minorHAnsi" w:cstheme="minorBidi"/>
          <w:color w:val="auto"/>
          <w:sz w:val="22"/>
          <w:szCs w:val="22"/>
        </w:rPr>
        <w:t>) reduced post-harvest losses at field level and along the targeted value chains; (</w:t>
      </w:r>
      <w:r w:rsidR="00954D57">
        <w:rPr>
          <w:rFonts w:asciiTheme="minorHAnsi" w:hAnsiTheme="minorHAnsi" w:cstheme="minorBidi"/>
          <w:color w:val="auto"/>
          <w:sz w:val="22"/>
          <w:szCs w:val="22"/>
        </w:rPr>
        <w:t>c</w:t>
      </w:r>
      <w:r w:rsidR="001C3D82" w:rsidRPr="001C3D82">
        <w:rPr>
          <w:rFonts w:asciiTheme="minorHAnsi" w:hAnsiTheme="minorHAnsi" w:cstheme="minorBidi"/>
          <w:color w:val="auto"/>
          <w:sz w:val="22"/>
          <w:szCs w:val="22"/>
        </w:rPr>
        <w:t>) water savings and increased water productivity (both in physical and monetary terms); (</w:t>
      </w:r>
      <w:r w:rsidR="00954D57">
        <w:rPr>
          <w:rFonts w:asciiTheme="minorHAnsi" w:hAnsiTheme="minorHAnsi" w:cstheme="minorBidi"/>
          <w:color w:val="auto"/>
          <w:sz w:val="22"/>
          <w:szCs w:val="22"/>
        </w:rPr>
        <w:t>d</w:t>
      </w:r>
      <w:r w:rsidR="001C3D82" w:rsidRPr="001C3D82">
        <w:rPr>
          <w:rFonts w:asciiTheme="minorHAnsi" w:hAnsiTheme="minorHAnsi" w:cstheme="minorBidi"/>
          <w:color w:val="auto"/>
          <w:sz w:val="22"/>
          <w:szCs w:val="22"/>
        </w:rPr>
        <w:t xml:space="preserve">) increased average producer prices and greater share of benefits accruing to them thanks to strengthened producers’ organizations, market promotion activities, linkage of smallholders with traders/aggregators, </w:t>
      </w:r>
      <w:r w:rsidR="0025348A">
        <w:rPr>
          <w:rFonts w:asciiTheme="minorHAnsi" w:hAnsiTheme="minorHAnsi" w:cstheme="minorBidi"/>
          <w:color w:val="auto"/>
          <w:sz w:val="22"/>
          <w:szCs w:val="22"/>
        </w:rPr>
        <w:t>value chain</w:t>
      </w:r>
      <w:r w:rsidR="001C3D82" w:rsidRPr="001C3D82">
        <w:rPr>
          <w:rFonts w:asciiTheme="minorHAnsi" w:hAnsiTheme="minorHAnsi" w:cstheme="minorBidi"/>
          <w:color w:val="auto"/>
          <w:sz w:val="22"/>
          <w:szCs w:val="22"/>
        </w:rPr>
        <w:t xml:space="preserve"> platforms, and enhanced technical and managerial capacity of producers/ </w:t>
      </w:r>
      <w:r w:rsidR="0025348A">
        <w:rPr>
          <w:rFonts w:asciiTheme="minorHAnsi" w:hAnsiTheme="minorHAnsi" w:cstheme="minorBidi"/>
          <w:color w:val="auto"/>
          <w:sz w:val="22"/>
          <w:szCs w:val="22"/>
        </w:rPr>
        <w:t>value chain</w:t>
      </w:r>
      <w:r w:rsidR="001C3D82" w:rsidRPr="001C3D82">
        <w:rPr>
          <w:rFonts w:asciiTheme="minorHAnsi" w:hAnsiTheme="minorHAnsi" w:cstheme="minorBidi"/>
          <w:color w:val="auto"/>
          <w:sz w:val="22"/>
          <w:szCs w:val="22"/>
        </w:rPr>
        <w:t xml:space="preserve"> actors and their organizations; (</w:t>
      </w:r>
      <w:r w:rsidR="00954D57">
        <w:rPr>
          <w:rFonts w:asciiTheme="minorHAnsi" w:hAnsiTheme="minorHAnsi" w:cstheme="minorBidi"/>
          <w:color w:val="auto"/>
          <w:sz w:val="22"/>
          <w:szCs w:val="22"/>
        </w:rPr>
        <w:t>e</w:t>
      </w:r>
      <w:r w:rsidR="001C3D82" w:rsidRPr="001C3D82">
        <w:rPr>
          <w:rFonts w:asciiTheme="minorHAnsi" w:hAnsiTheme="minorHAnsi" w:cstheme="minorBidi"/>
          <w:color w:val="auto"/>
          <w:sz w:val="22"/>
          <w:szCs w:val="22"/>
        </w:rPr>
        <w:t>) expanded market opportunities (notably for export to EU and beyond) offering higher and more stable prices and increased volumes, thanks to legislation adaptation, compliance with international standards and processes and capacity building of producers and value chain actors; (</w:t>
      </w:r>
      <w:r w:rsidR="00954D57">
        <w:rPr>
          <w:rFonts w:asciiTheme="minorHAnsi" w:hAnsiTheme="minorHAnsi" w:cstheme="minorBidi"/>
          <w:color w:val="auto"/>
          <w:sz w:val="22"/>
          <w:szCs w:val="22"/>
        </w:rPr>
        <w:t>f</w:t>
      </w:r>
      <w:r w:rsidR="001C3D82" w:rsidRPr="001C3D82">
        <w:rPr>
          <w:rFonts w:asciiTheme="minorHAnsi" w:hAnsiTheme="minorHAnsi" w:cstheme="minorBidi"/>
          <w:color w:val="auto"/>
          <w:sz w:val="22"/>
          <w:szCs w:val="22"/>
        </w:rPr>
        <w:t>) improved food safety benefiting both producers and consumers and associated reduced occurrence and severity of illness caused by food poisoning, zoonotic diseases, residual content in food products (toxins, heavy metals, etc.); (</w:t>
      </w:r>
      <w:r w:rsidR="00954D57">
        <w:rPr>
          <w:rFonts w:asciiTheme="minorHAnsi" w:hAnsiTheme="minorHAnsi" w:cstheme="minorBidi"/>
          <w:color w:val="auto"/>
          <w:sz w:val="22"/>
          <w:szCs w:val="22"/>
        </w:rPr>
        <w:t>g</w:t>
      </w:r>
      <w:r w:rsidR="001C3D82" w:rsidRPr="001C3D82">
        <w:rPr>
          <w:rFonts w:asciiTheme="minorHAnsi" w:hAnsiTheme="minorHAnsi" w:cstheme="minorBidi"/>
          <w:color w:val="auto"/>
          <w:sz w:val="22"/>
          <w:szCs w:val="22"/>
        </w:rPr>
        <w:t>) improved plant and animal health and soil health; (</w:t>
      </w:r>
      <w:r w:rsidR="00EB5BF2">
        <w:rPr>
          <w:rFonts w:asciiTheme="minorHAnsi" w:hAnsiTheme="minorHAnsi" w:cstheme="minorBidi"/>
          <w:color w:val="auto"/>
          <w:sz w:val="22"/>
          <w:szCs w:val="22"/>
        </w:rPr>
        <w:t>h</w:t>
      </w:r>
      <w:r w:rsidR="001C3D82" w:rsidRPr="001C3D82">
        <w:rPr>
          <w:rFonts w:asciiTheme="minorHAnsi" w:hAnsiTheme="minorHAnsi" w:cstheme="minorBidi"/>
          <w:color w:val="auto"/>
          <w:sz w:val="22"/>
          <w:szCs w:val="22"/>
        </w:rPr>
        <w:t xml:space="preserve">) additional employment generated at both farm and off-farm level and downstream </w:t>
      </w:r>
      <w:r w:rsidR="007367D4">
        <w:rPr>
          <w:rFonts w:asciiTheme="minorHAnsi" w:hAnsiTheme="minorHAnsi" w:cstheme="minorBidi"/>
          <w:color w:val="auto"/>
          <w:sz w:val="22"/>
          <w:szCs w:val="22"/>
        </w:rPr>
        <w:t xml:space="preserve">of </w:t>
      </w:r>
      <w:r w:rsidR="001C3D82" w:rsidRPr="001C3D82">
        <w:rPr>
          <w:rFonts w:asciiTheme="minorHAnsi" w:hAnsiTheme="minorHAnsi" w:cstheme="minorBidi"/>
          <w:color w:val="auto"/>
          <w:sz w:val="22"/>
          <w:szCs w:val="22"/>
        </w:rPr>
        <w:t>the targeted value chains; (</w:t>
      </w:r>
      <w:proofErr w:type="spellStart"/>
      <w:r w:rsidR="00EB5BF2">
        <w:rPr>
          <w:rFonts w:asciiTheme="minorHAnsi" w:hAnsiTheme="minorHAnsi" w:cstheme="minorBidi"/>
          <w:color w:val="auto"/>
          <w:sz w:val="22"/>
          <w:szCs w:val="22"/>
        </w:rPr>
        <w:t>i</w:t>
      </w:r>
      <w:proofErr w:type="spellEnd"/>
      <w:r w:rsidR="001C3D82" w:rsidRPr="001C3D82">
        <w:rPr>
          <w:rFonts w:asciiTheme="minorHAnsi" w:hAnsiTheme="minorHAnsi" w:cstheme="minorBidi"/>
          <w:color w:val="auto"/>
          <w:sz w:val="22"/>
          <w:szCs w:val="22"/>
        </w:rPr>
        <w:t>) increased incomes of direct and indirect beneficiaries; (</w:t>
      </w:r>
      <w:r w:rsidR="00EB5BF2">
        <w:rPr>
          <w:rFonts w:asciiTheme="minorHAnsi" w:hAnsiTheme="minorHAnsi" w:cstheme="minorBidi"/>
          <w:color w:val="auto"/>
          <w:sz w:val="22"/>
          <w:szCs w:val="22"/>
        </w:rPr>
        <w:t>j</w:t>
      </w:r>
      <w:r w:rsidR="001C3D82" w:rsidRPr="001C3D82">
        <w:rPr>
          <w:rFonts w:asciiTheme="minorHAnsi" w:hAnsiTheme="minorHAnsi" w:cstheme="minorBidi"/>
          <w:color w:val="auto"/>
          <w:sz w:val="22"/>
          <w:szCs w:val="22"/>
        </w:rPr>
        <w:t xml:space="preserve">) increased fiscal revenues resulting from higher turnover of targeted smallholders, aggregators and other </w:t>
      </w:r>
      <w:r w:rsidR="00365BCD">
        <w:rPr>
          <w:rFonts w:asciiTheme="minorHAnsi" w:hAnsiTheme="minorHAnsi" w:cstheme="minorBidi"/>
          <w:color w:val="auto"/>
          <w:sz w:val="22"/>
          <w:szCs w:val="22"/>
        </w:rPr>
        <w:t>value chain</w:t>
      </w:r>
      <w:r w:rsidR="001C3D82" w:rsidRPr="001C3D82">
        <w:rPr>
          <w:rFonts w:asciiTheme="minorHAnsi" w:hAnsiTheme="minorHAnsi" w:cstheme="minorBidi"/>
          <w:color w:val="auto"/>
          <w:sz w:val="22"/>
          <w:szCs w:val="22"/>
        </w:rPr>
        <w:t xml:space="preserve"> actors; (</w:t>
      </w:r>
      <w:r w:rsidR="00EB5BF2">
        <w:rPr>
          <w:rFonts w:asciiTheme="minorHAnsi" w:hAnsiTheme="minorHAnsi" w:cstheme="minorBidi"/>
          <w:color w:val="auto"/>
          <w:sz w:val="22"/>
          <w:szCs w:val="22"/>
        </w:rPr>
        <w:t>k</w:t>
      </w:r>
      <w:r w:rsidR="001C3D82" w:rsidRPr="001C3D82">
        <w:rPr>
          <w:rFonts w:asciiTheme="minorHAnsi" w:hAnsiTheme="minorHAnsi" w:cstheme="minorBidi"/>
          <w:color w:val="auto"/>
          <w:sz w:val="22"/>
          <w:szCs w:val="22"/>
        </w:rPr>
        <w:t>) net Green House Gas (GHG) emissions as a result of adoption of improved irrigation and farming practices and CSA/climate-resilient technologies; and (</w:t>
      </w:r>
      <w:r w:rsidR="00EB5BF2">
        <w:rPr>
          <w:rFonts w:asciiTheme="minorHAnsi" w:hAnsiTheme="minorHAnsi" w:cstheme="minorBidi"/>
          <w:color w:val="auto"/>
          <w:sz w:val="22"/>
          <w:szCs w:val="22"/>
        </w:rPr>
        <w:t>l</w:t>
      </w:r>
      <w:r w:rsidR="001C3D82" w:rsidRPr="001C3D82">
        <w:rPr>
          <w:rFonts w:asciiTheme="minorHAnsi" w:hAnsiTheme="minorHAnsi" w:cstheme="minorBidi"/>
          <w:color w:val="auto"/>
          <w:sz w:val="22"/>
          <w:szCs w:val="22"/>
        </w:rPr>
        <w:t>) improved agricultural water management in the medium and long run thanks to strengthening technical and institutional capacity of irrigation managing agencies, WUAs, municipalities etc. including through adoption of digital tools to increase efficiency of public service delivery.</w:t>
      </w:r>
    </w:p>
    <w:p w14:paraId="75737A9A" w14:textId="77777777" w:rsidR="00701298" w:rsidRPr="00CB4A74"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365BCD">
        <w:rPr>
          <w:rFonts w:asciiTheme="minorHAnsi" w:hAnsiTheme="minorHAnsi" w:cstheme="minorBidi"/>
          <w:i/>
          <w:iCs/>
          <w:color w:val="auto"/>
          <w:sz w:val="22"/>
          <w:szCs w:val="22"/>
        </w:rPr>
        <w:t>Economic benefits considered in the analysis</w:t>
      </w:r>
      <w:r w:rsidRPr="00365BCD">
        <w:rPr>
          <w:rFonts w:asciiTheme="minorHAnsi" w:hAnsiTheme="minorHAnsi" w:cstheme="minorBidi"/>
          <w:color w:val="auto"/>
          <w:sz w:val="22"/>
          <w:szCs w:val="22"/>
        </w:rPr>
        <w:t xml:space="preserve">. </w:t>
      </w:r>
      <w:r w:rsidRPr="00453955">
        <w:rPr>
          <w:rFonts w:asciiTheme="minorHAnsi" w:hAnsiTheme="minorHAnsi" w:cstheme="minorBidi"/>
          <w:color w:val="auto"/>
          <w:sz w:val="22"/>
          <w:szCs w:val="22"/>
        </w:rPr>
        <w:t xml:space="preserve">Activities </w:t>
      </w:r>
      <w:r w:rsidRPr="00365BCD">
        <w:rPr>
          <w:rFonts w:asciiTheme="minorHAnsi" w:hAnsiTheme="minorHAnsi" w:cstheme="minorBidi"/>
          <w:color w:val="auto"/>
          <w:sz w:val="22"/>
          <w:szCs w:val="22"/>
        </w:rPr>
        <w:t>under</w:t>
      </w:r>
      <w:r w:rsidRPr="00453955">
        <w:rPr>
          <w:rFonts w:asciiTheme="minorHAnsi" w:hAnsiTheme="minorHAnsi" w:cstheme="minorBidi"/>
          <w:color w:val="auto"/>
          <w:sz w:val="22"/>
          <w:szCs w:val="22"/>
        </w:rPr>
        <w:t xml:space="preserve"> subcomponents 1.1, 1.2, 2.1, 3.1 and 3.2 are well identified in scope and nature; however, their potential </w:t>
      </w:r>
      <w:r w:rsidRPr="00962830">
        <w:rPr>
          <w:rFonts w:asciiTheme="minorHAnsi" w:hAnsiTheme="minorHAnsi" w:cstheme="minorBidi"/>
          <w:color w:val="auto"/>
          <w:sz w:val="22"/>
          <w:szCs w:val="22"/>
        </w:rPr>
        <w:t>benefits are mostly non-quantifiable. The project benefits that can be quantified in the economic analysis are those derived from</w:t>
      </w:r>
      <w:r w:rsidR="00D54C06" w:rsidRPr="00962830">
        <w:rPr>
          <w:rFonts w:asciiTheme="minorHAnsi" w:hAnsiTheme="minorHAnsi" w:cstheme="minorBidi"/>
          <w:color w:val="auto"/>
          <w:sz w:val="22"/>
          <w:szCs w:val="22"/>
        </w:rPr>
        <w:t>:</w:t>
      </w:r>
      <w:r w:rsidRPr="00962830">
        <w:rPr>
          <w:rFonts w:asciiTheme="minorHAnsi" w:hAnsiTheme="minorHAnsi" w:cstheme="minorBidi"/>
          <w:color w:val="auto"/>
          <w:sz w:val="22"/>
          <w:szCs w:val="22"/>
        </w:rPr>
        <w:t xml:space="preserve"> </w:t>
      </w:r>
      <w:r w:rsidR="00D54C06" w:rsidRPr="00962830">
        <w:rPr>
          <w:rFonts w:asciiTheme="minorHAnsi" w:hAnsiTheme="minorHAnsi" w:cstheme="minorBidi"/>
          <w:color w:val="auto"/>
          <w:sz w:val="22"/>
          <w:szCs w:val="22"/>
        </w:rPr>
        <w:t xml:space="preserve">(a) value chain development sub-projects under </w:t>
      </w:r>
      <w:r w:rsidR="00D54C06" w:rsidRPr="00962830">
        <w:rPr>
          <w:rFonts w:asciiTheme="minorHAnsi" w:hAnsiTheme="minorHAnsi" w:cstheme="minorBidi"/>
          <w:color w:val="auto"/>
          <w:sz w:val="22"/>
          <w:szCs w:val="22"/>
        </w:rPr>
        <w:lastRenderedPageBreak/>
        <w:t xml:space="preserve">subcomponent 2.1, keeping in mind these will be strictly financed under a demand-driven basis thus forecasting and quantifying benefits from these sub-projects is highly hypothetical; (b) irrigation improvements under subcomponent 2.2 </w:t>
      </w:r>
      <w:r w:rsidR="00D54C06" w:rsidRPr="00CB4A74">
        <w:rPr>
          <w:rFonts w:asciiTheme="minorHAnsi" w:hAnsiTheme="minorHAnsi" w:cstheme="minorBidi"/>
          <w:color w:val="auto"/>
          <w:sz w:val="22"/>
          <w:szCs w:val="22"/>
        </w:rPr>
        <w:t xml:space="preserve">(incremental net value of agricultural production); and (c) the value of net GHG emissions reduction. </w:t>
      </w:r>
    </w:p>
    <w:p w14:paraId="6A336A0B" w14:textId="77777777" w:rsidR="00DA1722" w:rsidRPr="00CB4A74"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CB4A74">
        <w:rPr>
          <w:rFonts w:asciiTheme="minorHAnsi" w:hAnsiTheme="minorHAnsi" w:cstheme="minorBidi"/>
          <w:i/>
          <w:iCs/>
          <w:color w:val="auto"/>
          <w:sz w:val="22"/>
          <w:szCs w:val="22"/>
        </w:rPr>
        <w:t>Results</w:t>
      </w:r>
      <w:r w:rsidR="00DC3B47" w:rsidRPr="00CB4A74">
        <w:rPr>
          <w:rFonts w:asciiTheme="minorHAnsi" w:hAnsiTheme="minorHAnsi" w:cstheme="minorBidi"/>
          <w:color w:val="auto"/>
          <w:sz w:val="22"/>
          <w:szCs w:val="22"/>
        </w:rPr>
        <w:t xml:space="preserve">. </w:t>
      </w:r>
      <w:r w:rsidR="00411C65" w:rsidRPr="00CB4A74">
        <w:rPr>
          <w:rFonts w:asciiTheme="minorHAnsi" w:hAnsiTheme="minorHAnsi"/>
          <w:sz w:val="22"/>
        </w:rPr>
        <w:t xml:space="preserve">The economic returns </w:t>
      </w:r>
      <w:r w:rsidR="00096D5A">
        <w:rPr>
          <w:rFonts w:asciiTheme="minorHAnsi" w:hAnsiTheme="minorHAnsi"/>
          <w:sz w:val="22"/>
        </w:rPr>
        <w:t>of upgrade</w:t>
      </w:r>
      <w:r w:rsidR="005D212F">
        <w:rPr>
          <w:rFonts w:asciiTheme="minorHAnsi" w:hAnsiTheme="minorHAnsi"/>
          <w:sz w:val="22"/>
        </w:rPr>
        <w:t>s</w:t>
      </w:r>
      <w:r w:rsidR="00096D5A">
        <w:rPr>
          <w:rFonts w:asciiTheme="minorHAnsi" w:hAnsiTheme="minorHAnsi"/>
          <w:sz w:val="22"/>
        </w:rPr>
        <w:t xml:space="preserve"> </w:t>
      </w:r>
      <w:r w:rsidR="005D212F">
        <w:rPr>
          <w:rFonts w:asciiTheme="minorHAnsi" w:hAnsiTheme="minorHAnsi"/>
          <w:sz w:val="22"/>
        </w:rPr>
        <w:t>of selected</w:t>
      </w:r>
      <w:r w:rsidR="00411C65" w:rsidRPr="00CB4A74">
        <w:rPr>
          <w:rFonts w:asciiTheme="minorHAnsi" w:hAnsiTheme="minorHAnsi"/>
          <w:sz w:val="22"/>
        </w:rPr>
        <w:t xml:space="preserve"> irrigation schemes proposed for financing under the ARCP were </w:t>
      </w:r>
      <w:r w:rsidR="00411C65" w:rsidRPr="00CB4A74">
        <w:rPr>
          <w:rFonts w:asciiTheme="minorHAnsi" w:hAnsiTheme="minorHAnsi" w:cstheme="minorBidi"/>
          <w:color w:val="auto"/>
          <w:sz w:val="22"/>
          <w:szCs w:val="22"/>
        </w:rPr>
        <w:t>estimated</w:t>
      </w:r>
      <w:r w:rsidR="00411C65" w:rsidRPr="00CB4A74">
        <w:rPr>
          <w:rFonts w:asciiTheme="minorHAnsi" w:hAnsiTheme="minorHAnsi"/>
          <w:sz w:val="22"/>
        </w:rPr>
        <w:t xml:space="preserve"> over 30 years, considering the specific scheme investments and operational costs, forecasted yield increases, input/output prices and changes in cropping pattern specific to each location, but also environmental benefits such as non-use value of improved surface and ground water quality. </w:t>
      </w:r>
      <w:r w:rsidR="00255A06">
        <w:rPr>
          <w:rFonts w:asciiTheme="minorHAnsi" w:hAnsiTheme="minorHAnsi"/>
          <w:sz w:val="22"/>
        </w:rPr>
        <w:t>C</w:t>
      </w:r>
      <w:r w:rsidR="00411C65" w:rsidRPr="00CB4A74">
        <w:rPr>
          <w:rFonts w:asciiTheme="minorHAnsi" w:hAnsiTheme="minorHAnsi"/>
          <w:sz w:val="22"/>
        </w:rPr>
        <w:t xml:space="preserve">alculations made for the </w:t>
      </w:r>
      <w:proofErr w:type="spellStart"/>
      <w:r w:rsidR="00411C65" w:rsidRPr="00CB4A74">
        <w:rPr>
          <w:rFonts w:asciiTheme="minorHAnsi" w:hAnsiTheme="minorHAnsi"/>
          <w:bCs/>
          <w:sz w:val="22"/>
        </w:rPr>
        <w:t>Ž</w:t>
      </w:r>
      <w:r w:rsidR="00411C65" w:rsidRPr="00CB4A74">
        <w:rPr>
          <w:rFonts w:asciiTheme="minorHAnsi" w:hAnsiTheme="minorHAnsi"/>
          <w:sz w:val="22"/>
        </w:rPr>
        <w:t>ep</w:t>
      </w:r>
      <w:r w:rsidR="00411C65" w:rsidRPr="00CB4A74">
        <w:rPr>
          <w:rFonts w:asciiTheme="minorHAnsi" w:hAnsiTheme="minorHAnsi"/>
          <w:bCs/>
          <w:sz w:val="22"/>
        </w:rPr>
        <w:t>č</w:t>
      </w:r>
      <w:r w:rsidR="00411C65" w:rsidRPr="00CB4A74">
        <w:rPr>
          <w:rFonts w:asciiTheme="minorHAnsi" w:hAnsiTheme="minorHAnsi"/>
          <w:sz w:val="22"/>
        </w:rPr>
        <w:t>e</w:t>
      </w:r>
      <w:proofErr w:type="spellEnd"/>
      <w:r w:rsidR="00411C65" w:rsidRPr="00CB4A74">
        <w:rPr>
          <w:rFonts w:asciiTheme="minorHAnsi" w:hAnsiTheme="minorHAnsi"/>
          <w:sz w:val="22"/>
        </w:rPr>
        <w:t xml:space="preserve"> scheme (169 ha) indicate this sub</w:t>
      </w:r>
      <w:r w:rsidR="00A657C4" w:rsidRPr="00CB4A74">
        <w:rPr>
          <w:rFonts w:asciiTheme="minorHAnsi" w:hAnsiTheme="minorHAnsi"/>
          <w:sz w:val="22"/>
        </w:rPr>
        <w:t>-</w:t>
      </w:r>
      <w:r w:rsidR="00411C65" w:rsidRPr="00CB4A74">
        <w:rPr>
          <w:rFonts w:asciiTheme="minorHAnsi" w:hAnsiTheme="minorHAnsi"/>
          <w:sz w:val="22"/>
        </w:rPr>
        <w:t xml:space="preserve">project would yield an economic rate of return (ERR) of 32 percent, an economic net present value (ENPV) of BAM 25 million, and a benefit/cost (B/C) ratio of 5.3, clearly demonstrating its economic viability. Assuming this scheme is representative, </w:t>
      </w:r>
      <w:r w:rsidR="00411C65" w:rsidRPr="00CB4A74">
        <w:rPr>
          <w:rFonts w:asciiTheme="minorHAnsi" w:hAnsiTheme="minorHAnsi" w:cstheme="minorBidi"/>
          <w:i/>
          <w:iCs/>
          <w:color w:val="auto"/>
          <w:sz w:val="22"/>
          <w:szCs w:val="22"/>
        </w:rPr>
        <w:t>sub</w:t>
      </w:r>
      <w:r w:rsidR="005B78F5" w:rsidRPr="00CB4A74">
        <w:rPr>
          <w:rFonts w:asciiTheme="minorHAnsi" w:hAnsiTheme="minorHAnsi" w:cstheme="minorBidi"/>
          <w:i/>
          <w:iCs/>
          <w:color w:val="auto"/>
          <w:sz w:val="22"/>
          <w:szCs w:val="22"/>
        </w:rPr>
        <w:t>-</w:t>
      </w:r>
      <w:r w:rsidR="00411C65" w:rsidRPr="00CB4A74">
        <w:rPr>
          <w:rFonts w:asciiTheme="minorHAnsi" w:hAnsiTheme="minorHAnsi" w:cstheme="minorBidi"/>
          <w:i/>
          <w:iCs/>
          <w:color w:val="auto"/>
          <w:sz w:val="22"/>
          <w:szCs w:val="22"/>
        </w:rPr>
        <w:t>component</w:t>
      </w:r>
      <w:r w:rsidR="00411C65" w:rsidRPr="00CB4A74">
        <w:rPr>
          <w:rFonts w:asciiTheme="minorHAnsi" w:hAnsiTheme="minorHAnsi"/>
          <w:i/>
          <w:iCs/>
          <w:sz w:val="22"/>
        </w:rPr>
        <w:t xml:space="preserve"> 2.2</w:t>
      </w:r>
      <w:r w:rsidR="00411C65" w:rsidRPr="00CB4A74">
        <w:rPr>
          <w:rFonts w:asciiTheme="minorHAnsi" w:hAnsiTheme="minorHAnsi"/>
          <w:sz w:val="22"/>
        </w:rPr>
        <w:t xml:space="preserve"> would yield an EIRR of 29 percent and an ENPV of EUR 125 million. Results of the sensitivity analysis show a very strong resilience to increases in cost and reductions or delays in accruing benefits. The EIRR would still establish at resp</w:t>
      </w:r>
      <w:r w:rsidR="00986974" w:rsidRPr="00CB4A74">
        <w:rPr>
          <w:rFonts w:asciiTheme="minorHAnsi" w:hAnsiTheme="minorHAnsi"/>
          <w:sz w:val="22"/>
        </w:rPr>
        <w:t>ectively</w:t>
      </w:r>
      <w:r w:rsidR="00411C65" w:rsidRPr="00CB4A74">
        <w:rPr>
          <w:rFonts w:asciiTheme="minorHAnsi" w:hAnsiTheme="minorHAnsi"/>
          <w:sz w:val="22"/>
        </w:rPr>
        <w:t xml:space="preserve"> 21 and 17 percent in extreme cases in which costs would be increased or benefits would be reduced by 50 percent. For </w:t>
      </w:r>
      <w:r w:rsidR="00411C65" w:rsidRPr="00CB4A74">
        <w:rPr>
          <w:rFonts w:asciiTheme="minorHAnsi" w:hAnsiTheme="minorHAnsi"/>
          <w:i/>
          <w:iCs/>
          <w:sz w:val="22"/>
        </w:rPr>
        <w:t xml:space="preserve">sub-component 2.1, </w:t>
      </w:r>
      <w:r w:rsidR="00411C65" w:rsidRPr="00CB4A74">
        <w:rPr>
          <w:rFonts w:asciiTheme="minorHAnsi" w:hAnsiTheme="minorHAnsi"/>
          <w:sz w:val="22"/>
        </w:rPr>
        <w:t>a typical incremental cash flow profile generated by one euro of matching grant was developed based on experience in funding similar types of sub-projects; a failure rate of 20 percent was considered to cater for the fact that some funded sub-projects might not accrue any additional economic benefit (i.e. their net additional income in the "</w:t>
      </w:r>
      <w:proofErr w:type="spellStart"/>
      <w:r w:rsidR="00411C65" w:rsidRPr="00CB4A74">
        <w:rPr>
          <w:rFonts w:asciiTheme="minorHAnsi" w:hAnsiTheme="minorHAnsi"/>
          <w:sz w:val="22"/>
        </w:rPr>
        <w:t>with</w:t>
      </w:r>
      <w:proofErr w:type="spellEnd"/>
      <w:r w:rsidR="00411C65" w:rsidRPr="00CB4A74">
        <w:rPr>
          <w:rFonts w:asciiTheme="minorHAnsi" w:hAnsiTheme="minorHAnsi"/>
          <w:sz w:val="22"/>
        </w:rPr>
        <w:t xml:space="preserve"> project" situation would only offset the investment costs). Based on these assumptions, and taking into consideration all subcomponent economic costs, the </w:t>
      </w:r>
      <w:r w:rsidR="00C476D0" w:rsidRPr="00CB4A74">
        <w:rPr>
          <w:rFonts w:asciiTheme="minorHAnsi" w:hAnsiTheme="minorHAnsi"/>
          <w:sz w:val="22"/>
        </w:rPr>
        <w:t>matching grants</w:t>
      </w:r>
      <w:r w:rsidR="00411C65" w:rsidRPr="00CB4A74">
        <w:rPr>
          <w:rFonts w:asciiTheme="minorHAnsi" w:hAnsiTheme="minorHAnsi"/>
          <w:sz w:val="22"/>
        </w:rPr>
        <w:t xml:space="preserve"> scheme would yield an ERR of 19 percent and an ENPV of EUR 9 million. </w:t>
      </w:r>
      <w:r w:rsidR="00411C65" w:rsidRPr="00CB4A74">
        <w:rPr>
          <w:rFonts w:asciiTheme="minorHAnsi" w:hAnsiTheme="minorHAnsi" w:cstheme="minorHAnsi"/>
          <w:bCs/>
          <w:i/>
          <w:iCs/>
          <w:color w:val="auto"/>
          <w:sz w:val="22"/>
          <w:szCs w:val="22"/>
        </w:rPr>
        <w:t xml:space="preserve">GHG emissions reduction </w:t>
      </w:r>
      <w:r w:rsidR="00411C65" w:rsidRPr="00CB4A74">
        <w:rPr>
          <w:rFonts w:asciiTheme="minorHAnsi" w:hAnsiTheme="minorHAnsi" w:cstheme="minorBidi"/>
          <w:color w:val="auto"/>
          <w:sz w:val="22"/>
          <w:szCs w:val="22"/>
        </w:rPr>
        <w:t xml:space="preserve">were estimated at 610,938 tons of CO2 equivalent over 25 years, which would translate into an economic value of EUR 21 to 41 million using a low or high shadow price of carbon (SPC) (EUR 11 to 22 million </w:t>
      </w:r>
      <w:r w:rsidR="004423DB" w:rsidRPr="00CB4A74">
        <w:rPr>
          <w:rFonts w:asciiTheme="minorHAnsi" w:hAnsiTheme="minorHAnsi" w:cstheme="minorBidi"/>
          <w:color w:val="auto"/>
          <w:sz w:val="22"/>
          <w:szCs w:val="22"/>
        </w:rPr>
        <w:t xml:space="preserve">respectively </w:t>
      </w:r>
      <w:r w:rsidR="00411C65" w:rsidRPr="00CB4A74">
        <w:rPr>
          <w:rFonts w:asciiTheme="minorHAnsi" w:hAnsiTheme="minorHAnsi" w:cstheme="minorBidi"/>
          <w:color w:val="auto"/>
          <w:sz w:val="22"/>
          <w:szCs w:val="22"/>
        </w:rPr>
        <w:t>after discounting). It represents a small share in the overall project economic benefits (resp</w:t>
      </w:r>
      <w:r w:rsidR="004423DB" w:rsidRPr="00CB4A74">
        <w:rPr>
          <w:rFonts w:asciiTheme="minorHAnsi" w:hAnsiTheme="minorHAnsi" w:cstheme="minorBidi"/>
          <w:color w:val="auto"/>
          <w:sz w:val="22"/>
          <w:szCs w:val="22"/>
        </w:rPr>
        <w:t>ectively</w:t>
      </w:r>
      <w:r w:rsidR="00411C65" w:rsidRPr="00CB4A74">
        <w:rPr>
          <w:rFonts w:asciiTheme="minorHAnsi" w:hAnsiTheme="minorHAnsi" w:cstheme="minorBidi"/>
          <w:color w:val="auto"/>
          <w:sz w:val="22"/>
          <w:szCs w:val="22"/>
        </w:rPr>
        <w:t xml:space="preserve"> 6 and 11 percent of total economic benefits considering low and high SPC).</w:t>
      </w:r>
    </w:p>
    <w:p w14:paraId="51780AD3" w14:textId="77777777" w:rsidR="009F4537" w:rsidRPr="00B41A9D"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B41A9D">
        <w:rPr>
          <w:rFonts w:asciiTheme="minorHAnsi" w:hAnsiTheme="minorHAnsi"/>
          <w:sz w:val="22"/>
        </w:rPr>
        <w:t xml:space="preserve">The </w:t>
      </w:r>
      <w:r w:rsidRPr="00B41A9D">
        <w:rPr>
          <w:rFonts w:asciiTheme="minorHAnsi" w:hAnsiTheme="minorHAnsi"/>
          <w:i/>
          <w:iCs/>
          <w:sz w:val="22"/>
        </w:rPr>
        <w:t>overall project economic</w:t>
      </w:r>
      <w:r w:rsidRPr="00B41A9D">
        <w:rPr>
          <w:rFonts w:asciiTheme="minorHAnsi" w:hAnsiTheme="minorHAnsi"/>
          <w:sz w:val="22"/>
        </w:rPr>
        <w:t xml:space="preserve"> return has been estimated considering </w:t>
      </w:r>
      <w:r w:rsidRPr="00B41A9D">
        <w:rPr>
          <w:rFonts w:asciiTheme="minorHAnsi" w:hAnsiTheme="minorHAnsi" w:cstheme="minorBidi"/>
          <w:color w:val="auto"/>
          <w:sz w:val="22"/>
          <w:szCs w:val="22"/>
        </w:rPr>
        <w:t xml:space="preserve">all project costs (although no benefits could be </w:t>
      </w:r>
      <w:r w:rsidRPr="00B41A9D">
        <w:rPr>
          <w:rFonts w:asciiTheme="minorHAnsi" w:hAnsiTheme="minorHAnsi"/>
          <w:sz w:val="22"/>
        </w:rPr>
        <w:t>accounted</w:t>
      </w:r>
      <w:r w:rsidRPr="00B41A9D">
        <w:rPr>
          <w:rFonts w:asciiTheme="minorHAnsi" w:hAnsiTheme="minorHAnsi" w:cstheme="minorBidi"/>
          <w:color w:val="auto"/>
          <w:sz w:val="22"/>
          <w:szCs w:val="22"/>
        </w:rPr>
        <w:t xml:space="preserve"> for components 1, 3 and 4). Without G</w:t>
      </w:r>
      <w:r w:rsidR="00DF3952" w:rsidRPr="00B41A9D">
        <w:rPr>
          <w:rFonts w:asciiTheme="minorHAnsi" w:hAnsiTheme="minorHAnsi" w:cstheme="minorBidi"/>
          <w:color w:val="auto"/>
          <w:sz w:val="22"/>
          <w:szCs w:val="22"/>
        </w:rPr>
        <w:t>H</w:t>
      </w:r>
      <w:r w:rsidRPr="00B41A9D">
        <w:rPr>
          <w:rFonts w:asciiTheme="minorHAnsi" w:hAnsiTheme="minorHAnsi" w:cstheme="minorBidi"/>
          <w:color w:val="auto"/>
          <w:sz w:val="22"/>
          <w:szCs w:val="22"/>
        </w:rPr>
        <w:t>G benefits, the project would yield an EIRR of 20 percent and an ENPV of EUR 116 million. Adding GHG benefits, the EIRR and ENPV would establish at resp</w:t>
      </w:r>
      <w:r w:rsidR="00DF3952" w:rsidRPr="00B41A9D">
        <w:rPr>
          <w:rFonts w:asciiTheme="minorHAnsi" w:hAnsiTheme="minorHAnsi" w:cstheme="minorBidi"/>
          <w:color w:val="auto"/>
          <w:sz w:val="22"/>
          <w:szCs w:val="22"/>
        </w:rPr>
        <w:t>ectively</w:t>
      </w:r>
      <w:r w:rsidRPr="00B41A9D">
        <w:rPr>
          <w:rFonts w:asciiTheme="minorHAnsi" w:hAnsiTheme="minorHAnsi" w:cstheme="minorBidi"/>
          <w:color w:val="auto"/>
          <w:sz w:val="22"/>
          <w:szCs w:val="22"/>
        </w:rPr>
        <w:t xml:space="preserve"> 21 to 22 percent and EUR 127 to 138 million (using resp</w:t>
      </w:r>
      <w:r w:rsidR="00456203" w:rsidRPr="00B41A9D">
        <w:rPr>
          <w:rFonts w:asciiTheme="minorHAnsi" w:hAnsiTheme="minorHAnsi" w:cstheme="minorBidi"/>
          <w:color w:val="auto"/>
          <w:sz w:val="22"/>
          <w:szCs w:val="22"/>
        </w:rPr>
        <w:t>ectively</w:t>
      </w:r>
      <w:r w:rsidRPr="00B41A9D">
        <w:rPr>
          <w:rFonts w:asciiTheme="minorHAnsi" w:hAnsiTheme="minorHAnsi" w:cstheme="minorBidi"/>
          <w:color w:val="auto"/>
          <w:sz w:val="22"/>
          <w:szCs w:val="22"/>
        </w:rPr>
        <w:t xml:space="preserve"> low and high SPC). Sensitivity analyses show that a very strong resilience to increases in costs and reductions and delays in benefits on the "base scenario" (that considers all project costs and GHG benefits at low SPC): even in the extreme (and unlikely) case of benefits being reduced by 50 percent, the EIRR would still establish at 11</w:t>
      </w:r>
      <w:r w:rsidR="00C86842" w:rsidRPr="00B41A9D">
        <w:rPr>
          <w:rFonts w:asciiTheme="minorHAnsi" w:hAnsiTheme="minorHAnsi" w:cstheme="minorBidi"/>
          <w:color w:val="auto"/>
          <w:sz w:val="22"/>
          <w:szCs w:val="22"/>
        </w:rPr>
        <w:t xml:space="preserve"> percent</w:t>
      </w:r>
      <w:r w:rsidRPr="00B41A9D">
        <w:rPr>
          <w:rFonts w:asciiTheme="minorHAnsi" w:hAnsiTheme="minorHAnsi" w:cstheme="minorBidi"/>
          <w:color w:val="auto"/>
          <w:sz w:val="22"/>
          <w:szCs w:val="22"/>
        </w:rPr>
        <w:t xml:space="preserve"> and the ENPV would be EUR 36 million. T</w:t>
      </w:r>
      <w:r w:rsidRPr="00B41A9D">
        <w:rPr>
          <w:rFonts w:asciiTheme="minorHAnsi" w:hAnsiTheme="minorHAnsi"/>
          <w:sz w:val="22"/>
        </w:rPr>
        <w:t>hese results should be considered with caution</w:t>
      </w:r>
      <w:r w:rsidR="00255A06">
        <w:rPr>
          <w:rFonts w:asciiTheme="minorHAnsi" w:hAnsiTheme="minorHAnsi"/>
          <w:sz w:val="22"/>
        </w:rPr>
        <w:t>. First,</w:t>
      </w:r>
      <w:r w:rsidRPr="00B41A9D">
        <w:rPr>
          <w:rFonts w:asciiTheme="minorHAnsi" w:hAnsiTheme="minorHAnsi"/>
          <w:sz w:val="22"/>
        </w:rPr>
        <w:t xml:space="preserve"> there is a high variability in investment costs, water requirements, production pattern and systems, access to markets etc. between irrigation schemes envisaged to be upgraded under the ARCP, thus the few ones for which a cost-benefit analysis (CBA) is available might not be representative; and sequence in which these schemes would be supported is not yet known, making aggregation of benefits hypothetical; thus the need to carry out a thorough financial and economic analysis for each proposed scheme (showing positive results is an eligibility criteria for financing)</w:t>
      </w:r>
      <w:r w:rsidR="00255A06">
        <w:rPr>
          <w:rFonts w:asciiTheme="minorHAnsi" w:hAnsiTheme="minorHAnsi"/>
          <w:sz w:val="22"/>
        </w:rPr>
        <w:t xml:space="preserve">. Second, </w:t>
      </w:r>
      <w:r w:rsidRPr="00B41A9D">
        <w:rPr>
          <w:rFonts w:asciiTheme="minorHAnsi" w:hAnsiTheme="minorHAnsi"/>
          <w:sz w:val="22"/>
        </w:rPr>
        <w:t xml:space="preserve">expected returns from value chain development sub-projects vary depending on the type of funded activity (ranging from bulking raw products with limited margin to upgrading processing lines, enhancing energy efficiency of processing plants, branding and marketing support, </w:t>
      </w:r>
      <w:proofErr w:type="spellStart"/>
      <w:r w:rsidRPr="00B41A9D">
        <w:rPr>
          <w:rFonts w:asciiTheme="minorHAnsi" w:hAnsiTheme="minorHAnsi"/>
          <w:sz w:val="22"/>
        </w:rPr>
        <w:t>etc</w:t>
      </w:r>
      <w:proofErr w:type="spellEnd"/>
      <w:r w:rsidRPr="00B41A9D">
        <w:rPr>
          <w:rFonts w:asciiTheme="minorHAnsi" w:hAnsiTheme="minorHAnsi"/>
          <w:sz w:val="22"/>
        </w:rPr>
        <w:t>)</w:t>
      </w:r>
      <w:r w:rsidR="000F3508">
        <w:rPr>
          <w:rFonts w:asciiTheme="minorHAnsi" w:hAnsiTheme="minorHAnsi"/>
          <w:sz w:val="22"/>
        </w:rPr>
        <w:t>.</w:t>
      </w:r>
      <w:r w:rsidRPr="00B41A9D">
        <w:rPr>
          <w:rFonts w:asciiTheme="minorHAnsi" w:hAnsiTheme="minorHAnsi"/>
          <w:sz w:val="22"/>
        </w:rPr>
        <w:t xml:space="preserve"> </w:t>
      </w:r>
      <w:r w:rsidR="000F3508">
        <w:rPr>
          <w:rFonts w:asciiTheme="minorHAnsi" w:hAnsiTheme="minorHAnsi"/>
          <w:sz w:val="22"/>
        </w:rPr>
        <w:t>T</w:t>
      </w:r>
      <w:r w:rsidR="004E3310" w:rsidRPr="00B41A9D">
        <w:rPr>
          <w:rFonts w:asciiTheme="minorHAnsi" w:hAnsiTheme="minorHAnsi"/>
          <w:sz w:val="22"/>
        </w:rPr>
        <w:t xml:space="preserve">he project needs to </w:t>
      </w:r>
      <w:r w:rsidRPr="00B41A9D">
        <w:rPr>
          <w:rFonts w:asciiTheme="minorHAnsi" w:hAnsiTheme="minorHAnsi"/>
          <w:sz w:val="22"/>
        </w:rPr>
        <w:t>systematically prepare sound business plan</w:t>
      </w:r>
      <w:r w:rsidR="00255A06">
        <w:rPr>
          <w:rFonts w:asciiTheme="minorHAnsi" w:hAnsiTheme="minorHAnsi"/>
          <w:sz w:val="22"/>
        </w:rPr>
        <w:t>s</w:t>
      </w:r>
      <w:r w:rsidRPr="00B41A9D">
        <w:rPr>
          <w:rFonts w:asciiTheme="minorHAnsi" w:hAnsiTheme="minorHAnsi"/>
          <w:sz w:val="22"/>
        </w:rPr>
        <w:t xml:space="preserve"> including both a financial and economic analysis for each sub-project.</w:t>
      </w:r>
    </w:p>
    <w:p w14:paraId="054430E6" w14:textId="77777777" w:rsidR="00734B8A" w:rsidRPr="00296F91" w:rsidRDefault="004027DE" w:rsidP="00C52330">
      <w:pPr>
        <w:pStyle w:val="ListParagraph"/>
        <w:numPr>
          <w:ilvl w:val="0"/>
          <w:numId w:val="2"/>
        </w:numPr>
        <w:spacing w:after="240"/>
        <w:ind w:left="-634" w:firstLine="0"/>
        <w:contextualSpacing w:val="0"/>
        <w:jc w:val="both"/>
        <w:rPr>
          <w:rFonts w:asciiTheme="minorHAnsi" w:hAnsiTheme="minorHAnsi"/>
          <w:sz w:val="22"/>
        </w:rPr>
      </w:pPr>
      <w:r w:rsidRPr="00296F91">
        <w:rPr>
          <w:rFonts w:asciiTheme="minorHAnsi" w:hAnsiTheme="minorHAnsi"/>
          <w:b/>
          <w:sz w:val="22"/>
        </w:rPr>
        <w:t>Fiscal Impact</w:t>
      </w:r>
      <w:r w:rsidRPr="00296F91">
        <w:rPr>
          <w:rFonts w:asciiTheme="minorHAnsi" w:hAnsiTheme="minorHAnsi"/>
          <w:sz w:val="22"/>
        </w:rPr>
        <w:t xml:space="preserve">. In the short-term, the fiscal impact of the project is likely to be neutral, given that the </w:t>
      </w:r>
      <w:ins w:id="429" w:author="Silvia Mauri" w:date="2022-02-15T11:20:00Z">
        <w:r w:rsidR="00082813">
          <w:rPr>
            <w:rFonts w:asciiTheme="minorHAnsi" w:hAnsiTheme="minorHAnsi"/>
            <w:sz w:val="22"/>
          </w:rPr>
          <w:t>counterparts</w:t>
        </w:r>
      </w:ins>
      <w:del w:id="430" w:author="Silvia Mauri" w:date="2022-02-15T11:19:00Z">
        <w:r w:rsidR="00DD177B">
          <w:rPr>
            <w:rFonts w:asciiTheme="minorHAnsi" w:hAnsiTheme="minorHAnsi"/>
            <w:sz w:val="22"/>
          </w:rPr>
          <w:delText>BiH</w:delText>
        </w:r>
        <w:r w:rsidR="008346D9">
          <w:rPr>
            <w:rFonts w:asciiTheme="minorHAnsi" w:hAnsiTheme="minorHAnsi"/>
            <w:sz w:val="22"/>
          </w:rPr>
          <w:delText>’</w:delText>
        </w:r>
        <w:r w:rsidRPr="00296F91">
          <w:rPr>
            <w:rFonts w:asciiTheme="minorHAnsi" w:hAnsiTheme="minorHAnsi"/>
            <w:sz w:val="22"/>
          </w:rPr>
          <w:delText>s</w:delText>
        </w:r>
      </w:del>
      <w:r w:rsidRPr="00296F91">
        <w:rPr>
          <w:rFonts w:asciiTheme="minorHAnsi" w:hAnsiTheme="minorHAnsi"/>
          <w:sz w:val="22"/>
        </w:rPr>
        <w:t xml:space="preserve"> contribution </w:t>
      </w:r>
      <w:r w:rsidRPr="00E65E60">
        <w:rPr>
          <w:rFonts w:asciiTheme="minorHAnsi" w:hAnsiTheme="minorHAnsi" w:cstheme="minorBidi"/>
          <w:color w:val="auto"/>
          <w:sz w:val="22"/>
          <w:szCs w:val="22"/>
        </w:rPr>
        <w:t>to</w:t>
      </w:r>
      <w:r w:rsidRPr="00296F91">
        <w:rPr>
          <w:rFonts w:asciiTheme="minorHAnsi" w:hAnsiTheme="minorHAnsi"/>
          <w:sz w:val="22"/>
        </w:rPr>
        <w:t xml:space="preserve"> project costs is expected to be very limited (</w:t>
      </w:r>
      <w:r>
        <w:rPr>
          <w:rFonts w:asciiTheme="minorHAnsi" w:hAnsiTheme="minorHAnsi"/>
          <w:sz w:val="22"/>
        </w:rPr>
        <w:t xml:space="preserve">as </w:t>
      </w:r>
      <w:r w:rsidRPr="00296F91">
        <w:rPr>
          <w:rFonts w:asciiTheme="minorHAnsi" w:hAnsiTheme="minorHAnsi"/>
          <w:sz w:val="22"/>
        </w:rPr>
        <w:t xml:space="preserve">the loan </w:t>
      </w:r>
      <w:r>
        <w:rPr>
          <w:rFonts w:asciiTheme="minorHAnsi" w:hAnsiTheme="minorHAnsi"/>
          <w:sz w:val="22"/>
        </w:rPr>
        <w:t xml:space="preserve">would </w:t>
      </w:r>
      <w:r w:rsidRPr="00296F91">
        <w:rPr>
          <w:rFonts w:asciiTheme="minorHAnsi" w:hAnsiTheme="minorHAnsi"/>
          <w:sz w:val="22"/>
        </w:rPr>
        <w:t>finance 100 per cent of cost</w:t>
      </w:r>
      <w:r>
        <w:rPr>
          <w:rFonts w:asciiTheme="minorHAnsi" w:hAnsiTheme="minorHAnsi"/>
          <w:sz w:val="22"/>
        </w:rPr>
        <w:t>s</w:t>
      </w:r>
      <w:r w:rsidRPr="00296F91">
        <w:rPr>
          <w:rFonts w:asciiTheme="minorHAnsi" w:hAnsiTheme="minorHAnsi"/>
          <w:sz w:val="22"/>
        </w:rPr>
        <w:t xml:space="preserve"> - except for </w:t>
      </w:r>
      <w:r w:rsidR="00AA2AEA">
        <w:rPr>
          <w:rFonts w:asciiTheme="minorHAnsi" w:hAnsiTheme="minorHAnsi"/>
          <w:sz w:val="22"/>
        </w:rPr>
        <w:t>sub-projects</w:t>
      </w:r>
      <w:r>
        <w:rPr>
          <w:rFonts w:asciiTheme="minorHAnsi" w:hAnsiTheme="minorHAnsi"/>
          <w:sz w:val="22"/>
        </w:rPr>
        <w:t xml:space="preserve"> and irrigation schemes upgrade </w:t>
      </w:r>
      <w:r w:rsidRPr="00296F91">
        <w:rPr>
          <w:rFonts w:asciiTheme="minorHAnsi" w:hAnsiTheme="minorHAnsi"/>
          <w:sz w:val="22"/>
        </w:rPr>
        <w:t xml:space="preserve">for which a minimum contribution </w:t>
      </w:r>
      <w:r>
        <w:rPr>
          <w:rFonts w:asciiTheme="minorHAnsi" w:hAnsiTheme="minorHAnsi"/>
          <w:sz w:val="22"/>
        </w:rPr>
        <w:t>of resp</w:t>
      </w:r>
      <w:r w:rsidR="0054518F">
        <w:rPr>
          <w:rFonts w:asciiTheme="minorHAnsi" w:hAnsiTheme="minorHAnsi"/>
          <w:sz w:val="22"/>
        </w:rPr>
        <w:t>ectively 35 percent and</w:t>
      </w:r>
      <w:r>
        <w:rPr>
          <w:rFonts w:asciiTheme="minorHAnsi" w:hAnsiTheme="minorHAnsi"/>
          <w:sz w:val="22"/>
        </w:rPr>
        <w:t xml:space="preserve"> 10</w:t>
      </w:r>
      <w:r w:rsidR="0054518F">
        <w:rPr>
          <w:rFonts w:asciiTheme="minorHAnsi" w:hAnsiTheme="minorHAnsi"/>
          <w:sz w:val="22"/>
        </w:rPr>
        <w:t xml:space="preserve">-15 percent </w:t>
      </w:r>
      <w:r w:rsidRPr="00296F91">
        <w:rPr>
          <w:rFonts w:asciiTheme="minorHAnsi" w:hAnsiTheme="minorHAnsi"/>
          <w:sz w:val="22"/>
        </w:rPr>
        <w:t>will be requested). In the medium to long-term, however, the potential fiscal impact of the project might be positive, due to: (</w:t>
      </w:r>
      <w:r w:rsidR="002A64BE">
        <w:rPr>
          <w:rFonts w:asciiTheme="minorHAnsi" w:hAnsiTheme="minorHAnsi"/>
          <w:sz w:val="22"/>
        </w:rPr>
        <w:t>a</w:t>
      </w:r>
      <w:r w:rsidRPr="00296F91">
        <w:rPr>
          <w:rFonts w:asciiTheme="minorHAnsi" w:hAnsiTheme="minorHAnsi"/>
          <w:sz w:val="22"/>
        </w:rPr>
        <w:t>)</w:t>
      </w:r>
      <w:r w:rsidR="000D0544">
        <w:rPr>
          <w:rFonts w:asciiTheme="minorHAnsi" w:hAnsiTheme="minorHAnsi"/>
          <w:sz w:val="22"/>
        </w:rPr>
        <w:t xml:space="preserve"> </w:t>
      </w:r>
      <w:r w:rsidRPr="00296F91">
        <w:rPr>
          <w:rFonts w:asciiTheme="minorHAnsi" w:hAnsiTheme="minorHAnsi"/>
          <w:sz w:val="22"/>
        </w:rPr>
        <w:t xml:space="preserve">increased output, income and more formal employment, resulting in increased tax </w:t>
      </w:r>
      <w:r w:rsidRPr="00296F91">
        <w:rPr>
          <w:rFonts w:asciiTheme="minorHAnsi" w:hAnsiTheme="minorHAnsi"/>
          <w:sz w:val="22"/>
        </w:rPr>
        <w:lastRenderedPageBreak/>
        <w:t>revenues; and (</w:t>
      </w:r>
      <w:r w:rsidR="0066746D">
        <w:rPr>
          <w:rFonts w:asciiTheme="minorHAnsi" w:hAnsiTheme="minorHAnsi"/>
          <w:sz w:val="22"/>
        </w:rPr>
        <w:t>b</w:t>
      </w:r>
      <w:r w:rsidRPr="00296F91">
        <w:rPr>
          <w:rFonts w:asciiTheme="minorHAnsi" w:hAnsiTheme="minorHAnsi"/>
          <w:sz w:val="22"/>
        </w:rPr>
        <w:t>)</w:t>
      </w:r>
      <w:r w:rsidR="000D0544">
        <w:rPr>
          <w:rFonts w:asciiTheme="minorHAnsi" w:hAnsiTheme="minorHAnsi"/>
          <w:sz w:val="22"/>
        </w:rPr>
        <w:t xml:space="preserve"> </w:t>
      </w:r>
      <w:r w:rsidRPr="00296F91">
        <w:rPr>
          <w:rFonts w:asciiTheme="minorHAnsi" w:hAnsiTheme="minorHAnsi"/>
          <w:sz w:val="22"/>
        </w:rPr>
        <w:t xml:space="preserve">multiplier effects due to increased economic activities in target </w:t>
      </w:r>
      <w:r>
        <w:rPr>
          <w:rFonts w:asciiTheme="minorHAnsi" w:hAnsiTheme="minorHAnsi"/>
          <w:sz w:val="22"/>
        </w:rPr>
        <w:t>areas</w:t>
      </w:r>
      <w:r w:rsidRPr="00296F91">
        <w:rPr>
          <w:rFonts w:asciiTheme="minorHAnsi" w:hAnsiTheme="minorHAnsi"/>
          <w:sz w:val="22"/>
        </w:rPr>
        <w:t xml:space="preserve">, </w:t>
      </w:r>
      <w:r>
        <w:rPr>
          <w:rFonts w:asciiTheme="minorHAnsi" w:hAnsiTheme="minorHAnsi"/>
          <w:sz w:val="22"/>
        </w:rPr>
        <w:t xml:space="preserve">and subsequent </w:t>
      </w:r>
      <w:r w:rsidRPr="00296F91">
        <w:rPr>
          <w:rFonts w:asciiTheme="minorHAnsi" w:hAnsiTheme="minorHAnsi"/>
          <w:sz w:val="22"/>
        </w:rPr>
        <w:t>sustained demand for goods and services, which is expected to generate additional income and employment effects.</w:t>
      </w:r>
    </w:p>
    <w:p w14:paraId="24149EC7" w14:textId="77777777" w:rsidR="00734B8A" w:rsidRPr="00417DE7" w:rsidRDefault="004027DE" w:rsidP="007C0AAF">
      <w:pPr>
        <w:pStyle w:val="ListParagraph"/>
        <w:spacing w:after="240"/>
        <w:ind w:left="-634"/>
        <w:contextualSpacing w:val="0"/>
        <w:jc w:val="both"/>
        <w:rPr>
          <w:rFonts w:asciiTheme="minorHAnsi" w:hAnsiTheme="minorHAnsi" w:cstheme="minorBidi"/>
          <w:color w:val="auto"/>
          <w:sz w:val="22"/>
          <w:szCs w:val="22"/>
        </w:rPr>
      </w:pPr>
      <w:r w:rsidRPr="000D3F56">
        <w:rPr>
          <w:rFonts w:asciiTheme="minorHAnsi" w:hAnsiTheme="minorHAnsi"/>
          <w:sz w:val="22"/>
        </w:rPr>
        <w:t xml:space="preserve"> </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8E276C" w14:paraId="3D2FDCB0" w14:textId="77777777" w:rsidTr="00DA1722">
        <w:trPr>
          <w:trHeight w:val="80"/>
        </w:trPr>
        <w:tc>
          <w:tcPr>
            <w:tcW w:w="10710" w:type="dxa"/>
          </w:tcPr>
          <w:p w14:paraId="461C0D1D" w14:textId="77777777" w:rsidR="00DA1722" w:rsidRPr="00844E6A" w:rsidRDefault="004027DE" w:rsidP="00370635">
            <w:pPr>
              <w:pStyle w:val="Heading2"/>
              <w:keepLines w:val="0"/>
              <w:outlineLvl w:val="1"/>
              <w:rPr>
                <w:rFonts w:asciiTheme="minorHAnsi" w:hAnsiTheme="minorHAnsi"/>
                <w:color w:val="172D5F"/>
                <w:sz w:val="22"/>
                <w:szCs w:val="22"/>
              </w:rPr>
            </w:pPr>
            <w:bookmarkStart w:id="431" w:name="_Toc256000053"/>
            <w:bookmarkStart w:id="432" w:name="_Toc256000021"/>
            <w:bookmarkStart w:id="433" w:name="_Toc433982427"/>
            <w:bookmarkStart w:id="434" w:name="_Toc460509208"/>
            <w:bookmarkStart w:id="435" w:name="_Toc256000028"/>
            <w:bookmarkStart w:id="436" w:name="_Toc505105142"/>
            <w:bookmarkStart w:id="437" w:name="_Toc10816491"/>
            <w:bookmarkStart w:id="438" w:name="_Toc95903334"/>
            <w:bookmarkStart w:id="439" w:name="_Hlk522542318"/>
            <w:r w:rsidRPr="00844E6A">
              <w:rPr>
                <w:rFonts w:asciiTheme="minorHAnsi" w:hAnsiTheme="minorHAnsi"/>
                <w:color w:val="172D5F"/>
                <w:sz w:val="22"/>
                <w:szCs w:val="22"/>
              </w:rPr>
              <w:t>B.</w:t>
            </w:r>
            <w:r w:rsidRPr="00DD5666">
              <w:rPr>
                <w:rFonts w:asciiTheme="minorHAnsi" w:hAnsiTheme="minorHAnsi"/>
                <w:color w:val="172D5F"/>
                <w:sz w:val="22"/>
                <w:szCs w:val="22"/>
              </w:rPr>
              <w:t xml:space="preserve"> </w:t>
            </w:r>
            <w:bookmarkEnd w:id="431"/>
            <w:bookmarkEnd w:id="432"/>
            <w:bookmarkEnd w:id="433"/>
            <w:bookmarkEnd w:id="434"/>
            <w:r>
              <w:rPr>
                <w:rFonts w:asciiTheme="minorHAnsi" w:hAnsiTheme="minorHAnsi"/>
                <w:color w:val="172D5F"/>
                <w:sz w:val="22"/>
                <w:szCs w:val="22"/>
              </w:rPr>
              <w:t>Fiduciary</w:t>
            </w:r>
            <w:bookmarkEnd w:id="435"/>
            <w:bookmarkEnd w:id="436"/>
            <w:bookmarkEnd w:id="437"/>
            <w:bookmarkEnd w:id="438"/>
          </w:p>
        </w:tc>
      </w:tr>
      <w:bookmarkEnd w:id="439"/>
    </w:tbl>
    <w:p w14:paraId="70322CE4" w14:textId="77777777" w:rsidR="00BD3D5C" w:rsidRPr="00BD3D5C" w:rsidRDefault="00BD3D5C" w:rsidP="00BD3D5C">
      <w:pPr>
        <w:ind w:left="-634"/>
        <w:rPr>
          <w:rFonts w:asciiTheme="minorHAnsi" w:hAnsiTheme="minorHAnsi"/>
          <w:bCs/>
          <w:color w:val="auto"/>
          <w:sz w:val="22"/>
          <w:szCs w:val="22"/>
        </w:rPr>
      </w:pPr>
    </w:p>
    <w:p w14:paraId="4FF128AE" w14:textId="77777777" w:rsidR="003F2B28" w:rsidRPr="00021F44" w:rsidRDefault="004027DE" w:rsidP="00021F44">
      <w:pPr>
        <w:rPr>
          <w:rFonts w:ascii="Calibri" w:hAnsi="Calibri" w:cs="Calibri"/>
          <w:b/>
          <w:color w:val="auto"/>
          <w:sz w:val="22"/>
          <w:szCs w:val="22"/>
        </w:rPr>
      </w:pPr>
      <w:r w:rsidRPr="00021F44">
        <w:rPr>
          <w:rFonts w:ascii="Calibri" w:hAnsi="Calibri" w:cs="Calibri"/>
          <w:b/>
          <w:color w:val="auto"/>
          <w:sz w:val="22"/>
          <w:szCs w:val="22"/>
        </w:rPr>
        <w:t>Financial Management</w:t>
      </w:r>
    </w:p>
    <w:p w14:paraId="71B26CCE" w14:textId="77777777" w:rsidR="00E15A65" w:rsidRPr="003F2B28" w:rsidRDefault="00E15A65" w:rsidP="00560A91">
      <w:pPr>
        <w:rPr>
          <w:rFonts w:ascii="Calibri" w:hAnsi="Calibri" w:cs="Calibri"/>
          <w:b/>
          <w:color w:val="auto"/>
          <w:sz w:val="22"/>
          <w:szCs w:val="22"/>
        </w:rPr>
      </w:pPr>
    </w:p>
    <w:p w14:paraId="6505139E" w14:textId="77777777" w:rsidR="00D2097E" w:rsidRPr="000304D4" w:rsidRDefault="004027DE" w:rsidP="000304D4">
      <w:pPr>
        <w:pStyle w:val="ListParagraph"/>
        <w:numPr>
          <w:ilvl w:val="0"/>
          <w:numId w:val="2"/>
        </w:numPr>
        <w:spacing w:after="240"/>
        <w:ind w:left="-634" w:firstLine="0"/>
        <w:contextualSpacing w:val="0"/>
        <w:jc w:val="both"/>
        <w:rPr>
          <w:rFonts w:asciiTheme="minorHAnsi" w:hAnsiTheme="minorHAnsi"/>
          <w:color w:val="auto"/>
          <w:sz w:val="22"/>
          <w:szCs w:val="22"/>
        </w:rPr>
      </w:pPr>
      <w:r w:rsidRPr="000304D4">
        <w:rPr>
          <w:rFonts w:asciiTheme="minorHAnsi" w:hAnsiTheme="minorHAnsi"/>
          <w:b/>
          <w:bCs/>
          <w:color w:val="auto"/>
          <w:sz w:val="22"/>
          <w:szCs w:val="22"/>
        </w:rPr>
        <w:t xml:space="preserve">The existing </w:t>
      </w:r>
      <w:r w:rsidR="00255A06" w:rsidRPr="000304D4">
        <w:rPr>
          <w:rFonts w:asciiTheme="minorHAnsi" w:hAnsiTheme="minorHAnsi"/>
          <w:b/>
          <w:bCs/>
          <w:color w:val="auto"/>
          <w:sz w:val="22"/>
          <w:szCs w:val="22"/>
        </w:rPr>
        <w:t xml:space="preserve">budgeting, accounting, reporting, internal control, staffing, funds flow and audit </w:t>
      </w:r>
      <w:r w:rsidRPr="000304D4">
        <w:rPr>
          <w:rFonts w:asciiTheme="minorHAnsi" w:hAnsiTheme="minorHAnsi"/>
          <w:b/>
          <w:bCs/>
          <w:color w:val="auto"/>
          <w:sz w:val="22"/>
          <w:szCs w:val="22"/>
        </w:rPr>
        <w:t>arrangements of the PIU and APCU have been assessed.</w:t>
      </w:r>
      <w:r w:rsidRPr="000304D4">
        <w:rPr>
          <w:rFonts w:asciiTheme="minorHAnsi" w:hAnsiTheme="minorHAnsi"/>
          <w:color w:val="auto"/>
          <w:sz w:val="22"/>
          <w:szCs w:val="22"/>
        </w:rPr>
        <w:t xml:space="preserve"> Subject to implementation of the agreed action plan laid out below, the</w:t>
      </w:r>
      <w:r w:rsidR="00255A06" w:rsidRPr="000304D4">
        <w:rPr>
          <w:rFonts w:asciiTheme="minorHAnsi" w:hAnsiTheme="minorHAnsi"/>
          <w:color w:val="auto"/>
          <w:sz w:val="22"/>
          <w:szCs w:val="22"/>
        </w:rPr>
        <w:t>se</w:t>
      </w:r>
      <w:r w:rsidRPr="000304D4">
        <w:rPr>
          <w:rFonts w:asciiTheme="minorHAnsi" w:hAnsiTheme="minorHAnsi"/>
          <w:color w:val="auto"/>
          <w:sz w:val="22"/>
          <w:szCs w:val="22"/>
        </w:rPr>
        <w:t xml:space="preserve"> </w:t>
      </w:r>
      <w:r w:rsidR="00255A06" w:rsidRPr="000304D4">
        <w:rPr>
          <w:rFonts w:asciiTheme="minorHAnsi" w:hAnsiTheme="minorHAnsi"/>
          <w:color w:val="auto"/>
          <w:sz w:val="22"/>
          <w:szCs w:val="22"/>
        </w:rPr>
        <w:t>Financial Management (</w:t>
      </w:r>
      <w:r w:rsidRPr="000304D4">
        <w:rPr>
          <w:rFonts w:asciiTheme="minorHAnsi" w:hAnsiTheme="minorHAnsi"/>
          <w:color w:val="auto"/>
          <w:sz w:val="22"/>
          <w:szCs w:val="22"/>
        </w:rPr>
        <w:t>FM</w:t>
      </w:r>
      <w:r w:rsidR="00255A06" w:rsidRPr="000304D4">
        <w:rPr>
          <w:rFonts w:asciiTheme="minorHAnsi" w:hAnsiTheme="minorHAnsi"/>
          <w:color w:val="auto"/>
          <w:sz w:val="22"/>
          <w:szCs w:val="22"/>
        </w:rPr>
        <w:t>)</w:t>
      </w:r>
      <w:r w:rsidRPr="000304D4">
        <w:rPr>
          <w:rFonts w:asciiTheme="minorHAnsi" w:hAnsiTheme="minorHAnsi"/>
          <w:color w:val="auto"/>
          <w:sz w:val="22"/>
          <w:szCs w:val="22"/>
        </w:rPr>
        <w:t xml:space="preserve"> arrangements are considered to meet the minimum requirements of the WB Operational policies.</w:t>
      </w:r>
      <w:r w:rsidR="000304D4" w:rsidRPr="000304D4">
        <w:rPr>
          <w:rFonts w:asciiTheme="minorHAnsi" w:hAnsiTheme="minorHAnsi"/>
          <w:color w:val="auto"/>
          <w:sz w:val="22"/>
          <w:szCs w:val="22"/>
        </w:rPr>
        <w:t xml:space="preserve"> </w:t>
      </w:r>
      <w:r w:rsidRPr="000304D4">
        <w:rPr>
          <w:rFonts w:asciiTheme="minorHAnsi" w:hAnsiTheme="minorHAnsi"/>
          <w:color w:val="auto"/>
          <w:sz w:val="22"/>
          <w:szCs w:val="22"/>
        </w:rPr>
        <w:t xml:space="preserve">These actions include: (a) strengthening of the FM staffing in the </w:t>
      </w:r>
      <w:proofErr w:type="spellStart"/>
      <w:r w:rsidRPr="000304D4">
        <w:rPr>
          <w:rFonts w:asciiTheme="minorHAnsi" w:hAnsiTheme="minorHAnsi"/>
          <w:color w:val="auto"/>
          <w:sz w:val="22"/>
          <w:szCs w:val="22"/>
        </w:rPr>
        <w:t>FBiH</w:t>
      </w:r>
      <w:proofErr w:type="spellEnd"/>
      <w:r w:rsidRPr="000304D4">
        <w:rPr>
          <w:rFonts w:asciiTheme="minorHAnsi" w:hAnsiTheme="minorHAnsi"/>
          <w:color w:val="auto"/>
          <w:sz w:val="22"/>
          <w:szCs w:val="22"/>
        </w:rPr>
        <w:t xml:space="preserve"> PIU following natural attrition; (b) updat</w:t>
      </w:r>
      <w:r w:rsidR="00255A06" w:rsidRPr="000304D4">
        <w:rPr>
          <w:rFonts w:asciiTheme="minorHAnsi" w:hAnsiTheme="minorHAnsi"/>
          <w:color w:val="auto"/>
          <w:sz w:val="22"/>
          <w:szCs w:val="22"/>
        </w:rPr>
        <w:t xml:space="preserve">ing </w:t>
      </w:r>
      <w:r w:rsidRPr="000304D4">
        <w:rPr>
          <w:rFonts w:asciiTheme="minorHAnsi" w:hAnsiTheme="minorHAnsi"/>
          <w:color w:val="auto"/>
          <w:sz w:val="22"/>
          <w:szCs w:val="22"/>
        </w:rPr>
        <w:t>existing FM sections of the</w:t>
      </w:r>
      <w:r w:rsidR="00AB6AE8">
        <w:rPr>
          <w:rFonts w:asciiTheme="minorHAnsi" w:hAnsiTheme="minorHAnsi"/>
          <w:color w:val="auto"/>
          <w:sz w:val="22"/>
          <w:szCs w:val="22"/>
        </w:rPr>
        <w:t xml:space="preserve"> Project Operational Manual</w:t>
      </w:r>
      <w:r w:rsidRPr="000304D4">
        <w:rPr>
          <w:rFonts w:asciiTheme="minorHAnsi" w:hAnsiTheme="minorHAnsi"/>
          <w:color w:val="auto"/>
          <w:sz w:val="22"/>
          <w:szCs w:val="22"/>
        </w:rPr>
        <w:t xml:space="preserve"> </w:t>
      </w:r>
      <w:r w:rsidR="00AB6AE8">
        <w:rPr>
          <w:rFonts w:asciiTheme="minorHAnsi" w:hAnsiTheme="minorHAnsi"/>
          <w:color w:val="auto"/>
          <w:sz w:val="22"/>
          <w:szCs w:val="22"/>
        </w:rPr>
        <w:t>(</w:t>
      </w:r>
      <w:r w:rsidRPr="000304D4">
        <w:rPr>
          <w:rFonts w:asciiTheme="minorHAnsi" w:hAnsiTheme="minorHAnsi"/>
          <w:color w:val="auto"/>
          <w:sz w:val="22"/>
          <w:szCs w:val="22"/>
        </w:rPr>
        <w:t>POM</w:t>
      </w:r>
      <w:r w:rsidR="00AB6AE8">
        <w:rPr>
          <w:rFonts w:asciiTheme="minorHAnsi" w:hAnsiTheme="minorHAnsi"/>
          <w:color w:val="auto"/>
          <w:sz w:val="22"/>
          <w:szCs w:val="22"/>
        </w:rPr>
        <w:t>)</w:t>
      </w:r>
      <w:r w:rsidRPr="000304D4">
        <w:rPr>
          <w:rFonts w:asciiTheme="minorHAnsi" w:hAnsiTheme="minorHAnsi"/>
          <w:color w:val="auto"/>
          <w:sz w:val="22"/>
          <w:szCs w:val="22"/>
        </w:rPr>
        <w:t>; (c) maintaining the project accounting software license for the new project</w:t>
      </w:r>
      <w:r w:rsidR="00C4122E" w:rsidRPr="000304D4">
        <w:rPr>
          <w:rFonts w:asciiTheme="minorHAnsi" w:hAnsiTheme="minorHAnsi"/>
          <w:color w:val="auto"/>
          <w:sz w:val="22"/>
          <w:szCs w:val="22"/>
        </w:rPr>
        <w:t xml:space="preserve">; and (d) preparation of the </w:t>
      </w:r>
      <w:ins w:id="440" w:author="Silvia Mauri" w:date="2022-02-16T16:35:00Z">
        <w:r w:rsidR="00FA7344">
          <w:rPr>
            <w:rFonts w:asciiTheme="minorHAnsi" w:hAnsiTheme="minorHAnsi"/>
            <w:color w:val="auto"/>
            <w:sz w:val="22"/>
            <w:szCs w:val="22"/>
          </w:rPr>
          <w:t>M</w:t>
        </w:r>
      </w:ins>
      <w:ins w:id="441" w:author="Silvia Mauri" w:date="2022-02-15T22:32:00Z">
        <w:r w:rsidR="00B544A1">
          <w:rPr>
            <w:rFonts w:asciiTheme="minorHAnsi" w:hAnsiTheme="minorHAnsi"/>
            <w:color w:val="auto"/>
            <w:sz w:val="22"/>
            <w:szCs w:val="22"/>
          </w:rPr>
          <w:t xml:space="preserve">atching </w:t>
        </w:r>
      </w:ins>
      <w:del w:id="442" w:author="Silvia Mauri" w:date="2022-02-16T16:35:00Z">
        <w:r w:rsidR="00C4122E" w:rsidRPr="000304D4">
          <w:rPr>
            <w:rFonts w:asciiTheme="minorHAnsi" w:hAnsiTheme="minorHAnsi"/>
            <w:color w:val="auto"/>
            <w:sz w:val="22"/>
            <w:szCs w:val="22"/>
          </w:rPr>
          <w:delText>g</w:delText>
        </w:r>
      </w:del>
      <w:ins w:id="443" w:author="Silvia Mauri" w:date="2022-02-16T16:35:00Z">
        <w:r w:rsidR="00FA7344">
          <w:rPr>
            <w:rFonts w:asciiTheme="minorHAnsi" w:hAnsiTheme="minorHAnsi"/>
            <w:color w:val="auto"/>
            <w:sz w:val="22"/>
            <w:szCs w:val="22"/>
          </w:rPr>
          <w:t>G</w:t>
        </w:r>
      </w:ins>
      <w:r w:rsidR="00C4122E" w:rsidRPr="000304D4">
        <w:rPr>
          <w:rFonts w:asciiTheme="minorHAnsi" w:hAnsiTheme="minorHAnsi"/>
          <w:color w:val="auto"/>
          <w:sz w:val="22"/>
          <w:szCs w:val="22"/>
        </w:rPr>
        <w:t>rant</w:t>
      </w:r>
      <w:ins w:id="444" w:author="Silvia Mauri" w:date="2022-02-16T16:34:00Z">
        <w:r w:rsidR="002313AB">
          <w:rPr>
            <w:rFonts w:asciiTheme="minorHAnsi" w:hAnsiTheme="minorHAnsi"/>
            <w:color w:val="auto"/>
            <w:sz w:val="22"/>
            <w:szCs w:val="22"/>
          </w:rPr>
          <w:t>s</w:t>
        </w:r>
      </w:ins>
      <w:r w:rsidR="00C4122E" w:rsidRPr="000304D4">
        <w:rPr>
          <w:rFonts w:asciiTheme="minorHAnsi" w:hAnsiTheme="minorHAnsi"/>
          <w:color w:val="auto"/>
          <w:sz w:val="22"/>
          <w:szCs w:val="22"/>
        </w:rPr>
        <w:t xml:space="preserve"> </w:t>
      </w:r>
      <w:del w:id="445" w:author="Silvia Mauri" w:date="2022-02-16T16:34:00Z">
        <w:r w:rsidR="00C4122E" w:rsidRPr="000304D4">
          <w:rPr>
            <w:rFonts w:asciiTheme="minorHAnsi" w:hAnsiTheme="minorHAnsi"/>
            <w:color w:val="auto"/>
            <w:sz w:val="22"/>
            <w:szCs w:val="22"/>
          </w:rPr>
          <w:delText xml:space="preserve">operations </w:delText>
        </w:r>
      </w:del>
      <w:del w:id="446" w:author="Silvia Mauri" w:date="2022-02-16T16:35:00Z">
        <w:r w:rsidR="00C4122E" w:rsidRPr="000304D4">
          <w:rPr>
            <w:rFonts w:asciiTheme="minorHAnsi" w:hAnsiTheme="minorHAnsi"/>
            <w:color w:val="auto"/>
            <w:sz w:val="22"/>
            <w:szCs w:val="22"/>
          </w:rPr>
          <w:delText>m</w:delText>
        </w:r>
      </w:del>
      <w:ins w:id="447" w:author="Silvia Mauri" w:date="2022-02-16T16:35:00Z">
        <w:r w:rsidR="00FA7344">
          <w:rPr>
            <w:rFonts w:asciiTheme="minorHAnsi" w:hAnsiTheme="minorHAnsi"/>
            <w:color w:val="auto"/>
            <w:sz w:val="22"/>
            <w:szCs w:val="22"/>
          </w:rPr>
          <w:t>M</w:t>
        </w:r>
      </w:ins>
      <w:r w:rsidR="00C4122E" w:rsidRPr="000304D4">
        <w:rPr>
          <w:rFonts w:asciiTheme="minorHAnsi" w:hAnsiTheme="minorHAnsi"/>
          <w:color w:val="auto"/>
          <w:sz w:val="22"/>
          <w:szCs w:val="22"/>
        </w:rPr>
        <w:t>anual</w:t>
      </w:r>
      <w:r w:rsidRPr="000304D4">
        <w:rPr>
          <w:rFonts w:asciiTheme="minorHAnsi" w:hAnsiTheme="minorHAnsi"/>
          <w:color w:val="auto"/>
          <w:sz w:val="22"/>
          <w:szCs w:val="22"/>
        </w:rPr>
        <w:t xml:space="preserve">. </w:t>
      </w:r>
    </w:p>
    <w:p w14:paraId="0ECE8D1C" w14:textId="77777777" w:rsidR="00D2097E" w:rsidRDefault="004027DE" w:rsidP="00C52330">
      <w:pPr>
        <w:pStyle w:val="ListParagraph"/>
        <w:numPr>
          <w:ilvl w:val="0"/>
          <w:numId w:val="2"/>
        </w:numPr>
        <w:spacing w:after="240"/>
        <w:ind w:left="-634" w:firstLine="0"/>
        <w:contextualSpacing w:val="0"/>
        <w:jc w:val="both"/>
        <w:rPr>
          <w:rFonts w:asciiTheme="minorHAnsi" w:hAnsiTheme="minorHAnsi"/>
          <w:color w:val="auto"/>
          <w:sz w:val="22"/>
          <w:szCs w:val="22"/>
        </w:rPr>
      </w:pPr>
      <w:r w:rsidRPr="0855320D">
        <w:rPr>
          <w:rFonts w:asciiTheme="minorHAnsi" w:hAnsiTheme="minorHAnsi"/>
          <w:b/>
          <w:bCs/>
          <w:color w:val="auto"/>
          <w:sz w:val="22"/>
          <w:szCs w:val="22"/>
        </w:rPr>
        <w:t>The PIU and APCU will prepare quarterly interim financial reports (IFRs), which include Sources and Uses of Funds, Uses of Funds by project Activity, Statement of Financial Position, Designated Account (DA) Reconciliation Statement and Statement of Expenditure (SOE) Withdrawal Schedule.</w:t>
      </w:r>
      <w:r w:rsidRPr="0855320D">
        <w:rPr>
          <w:rFonts w:asciiTheme="minorHAnsi" w:hAnsiTheme="minorHAnsi"/>
          <w:color w:val="auto"/>
          <w:sz w:val="22"/>
          <w:szCs w:val="22"/>
        </w:rPr>
        <w:t xml:space="preserve"> The PIU and APCU shall prepare and furnish to the Bank not later than forty-five (45) days after the end of each calendar quarter, IFRs for the project covering the quarter, in form and substance satisfactory to the Bank. T</w:t>
      </w:r>
      <w:r w:rsidR="0032506E" w:rsidRPr="0855320D">
        <w:rPr>
          <w:rFonts w:asciiTheme="minorHAnsi" w:hAnsiTheme="minorHAnsi"/>
          <w:color w:val="auto"/>
          <w:sz w:val="22"/>
          <w:szCs w:val="22"/>
        </w:rPr>
        <w:t>h</w:t>
      </w:r>
      <w:r w:rsidRPr="0855320D">
        <w:rPr>
          <w:rFonts w:asciiTheme="minorHAnsi" w:hAnsiTheme="minorHAnsi"/>
          <w:color w:val="auto"/>
          <w:sz w:val="22"/>
          <w:szCs w:val="22"/>
        </w:rPr>
        <w:t>us far, the Quarterly Interim un-audited Financial Reports (IFRs) have been submitted by both PIU and APCU regularly to the Bank and were found acceptable.</w:t>
      </w:r>
    </w:p>
    <w:p w14:paraId="2508368D" w14:textId="77777777" w:rsidR="001A423D" w:rsidRDefault="004027DE" w:rsidP="00C52330">
      <w:pPr>
        <w:pStyle w:val="ListParagraph"/>
        <w:numPr>
          <w:ilvl w:val="0"/>
          <w:numId w:val="2"/>
        </w:numPr>
        <w:spacing w:after="240"/>
        <w:ind w:left="-634" w:firstLine="0"/>
        <w:contextualSpacing w:val="0"/>
        <w:jc w:val="both"/>
        <w:rPr>
          <w:rFonts w:asciiTheme="minorHAnsi" w:hAnsiTheme="minorHAnsi"/>
          <w:color w:val="auto"/>
          <w:sz w:val="22"/>
          <w:szCs w:val="22"/>
        </w:rPr>
      </w:pPr>
      <w:r w:rsidRPr="0855320D">
        <w:rPr>
          <w:rFonts w:asciiTheme="minorHAnsi" w:hAnsiTheme="minorHAnsi"/>
          <w:b/>
          <w:bCs/>
          <w:color w:val="auto"/>
          <w:sz w:val="22"/>
          <w:szCs w:val="22"/>
        </w:rPr>
        <w:t>The PIU and APCU will be responsible for the timely compilation of the annual project financial statements for the independent external audit.</w:t>
      </w:r>
      <w:r w:rsidRPr="0855320D">
        <w:rPr>
          <w:rFonts w:asciiTheme="minorHAnsi" w:hAnsiTheme="minorHAnsi"/>
          <w:color w:val="auto"/>
          <w:sz w:val="22"/>
          <w:szCs w:val="22"/>
        </w:rPr>
        <w:t xml:space="preserve"> Project financial statements (including SOE and DA, activities) will be audited by an independent auditor acceptable to the Bank and contracted by the Ministry of Finance and Treasury of </w:t>
      </w:r>
      <w:proofErr w:type="spellStart"/>
      <w:r w:rsidR="00C04B20">
        <w:rPr>
          <w:rFonts w:asciiTheme="minorHAnsi" w:hAnsiTheme="minorHAnsi"/>
          <w:color w:val="auto"/>
          <w:sz w:val="22"/>
          <w:szCs w:val="22"/>
        </w:rPr>
        <w:t>BiH</w:t>
      </w:r>
      <w:proofErr w:type="spellEnd"/>
      <w:r w:rsidRPr="0855320D">
        <w:rPr>
          <w:rFonts w:asciiTheme="minorHAnsi" w:hAnsiTheme="minorHAnsi"/>
          <w:color w:val="auto"/>
          <w:sz w:val="22"/>
          <w:szCs w:val="22"/>
        </w:rPr>
        <w:t xml:space="preserve">. Each audit of the Financial Statements shall cover the period of one (1) fiscal year of the Borrower, commencing with the fiscal year in which the first withdrawal was made under the Loan. </w:t>
      </w:r>
      <w:r w:rsidR="00A52183" w:rsidRPr="00A52183">
        <w:rPr>
          <w:rFonts w:asciiTheme="minorHAnsi" w:hAnsiTheme="minorHAnsi"/>
          <w:color w:val="auto"/>
          <w:sz w:val="22"/>
          <w:szCs w:val="22"/>
        </w:rPr>
        <w:t xml:space="preserve">The scope of the Project financial audit will be extended to include the audit of the ARCP matching grant scheme. </w:t>
      </w:r>
      <w:r w:rsidRPr="0855320D">
        <w:rPr>
          <w:rFonts w:asciiTheme="minorHAnsi" w:hAnsiTheme="minorHAnsi"/>
          <w:color w:val="auto"/>
          <w:sz w:val="22"/>
          <w:szCs w:val="22"/>
        </w:rPr>
        <w:t xml:space="preserve">The terms of reference for the audit have been agreed with the Bank and will be attached to the Minutes of Negotiation. In addition, the auditors are expected to deliver management recommendation letters in relation to the project. Each management recommendation letter will identify internal control deficiencies and accounting issues, if any. </w:t>
      </w:r>
      <w:r w:rsidR="00DE1F84">
        <w:rPr>
          <w:rFonts w:asciiTheme="minorHAnsi" w:hAnsiTheme="minorHAnsi"/>
          <w:color w:val="auto"/>
          <w:sz w:val="22"/>
          <w:szCs w:val="22"/>
        </w:rPr>
        <w:t>A</w:t>
      </w:r>
      <w:r w:rsidRPr="0855320D">
        <w:rPr>
          <w:rFonts w:asciiTheme="minorHAnsi" w:hAnsiTheme="minorHAnsi"/>
          <w:color w:val="auto"/>
          <w:sz w:val="22"/>
          <w:szCs w:val="22"/>
        </w:rPr>
        <w:t>udit</w:t>
      </w:r>
      <w:r w:rsidR="00D2640C" w:rsidRPr="0855320D">
        <w:rPr>
          <w:rFonts w:asciiTheme="minorHAnsi" w:hAnsiTheme="minorHAnsi"/>
          <w:color w:val="auto"/>
          <w:sz w:val="22"/>
          <w:szCs w:val="22"/>
        </w:rPr>
        <w:t xml:space="preserve"> </w:t>
      </w:r>
      <w:r w:rsidRPr="0855320D">
        <w:rPr>
          <w:rFonts w:asciiTheme="minorHAnsi" w:hAnsiTheme="minorHAnsi"/>
          <w:color w:val="auto"/>
          <w:sz w:val="22"/>
          <w:szCs w:val="22"/>
        </w:rPr>
        <w:t xml:space="preserve">reports, audited financial statements, and management recommendation letter will be delivered to the Bank within six months of the end of each fiscal year. The audited Project Financial Statements will be made publicly available in a timely </w:t>
      </w:r>
      <w:proofErr w:type="gramStart"/>
      <w:r w:rsidRPr="0855320D">
        <w:rPr>
          <w:rFonts w:asciiTheme="minorHAnsi" w:hAnsiTheme="minorHAnsi"/>
          <w:color w:val="auto"/>
          <w:sz w:val="22"/>
          <w:szCs w:val="22"/>
        </w:rPr>
        <w:t>fashion,</w:t>
      </w:r>
      <w:proofErr w:type="gramEnd"/>
      <w:r w:rsidRPr="0855320D">
        <w:rPr>
          <w:rFonts w:asciiTheme="minorHAnsi" w:hAnsiTheme="minorHAnsi"/>
          <w:color w:val="auto"/>
          <w:sz w:val="22"/>
          <w:szCs w:val="22"/>
        </w:rPr>
        <w:t xml:space="preserve"> and in a manner acceptable to the Bank. The PIU and APCU have thus far received unmodified audit options on their project financial statements and the management recommendations letters have only reported some minor accounting issues.</w:t>
      </w:r>
    </w:p>
    <w:p w14:paraId="47218EB9" w14:textId="77777777" w:rsidR="003B6E05" w:rsidRPr="00E15663" w:rsidRDefault="004027DE" w:rsidP="00C52330">
      <w:pPr>
        <w:pStyle w:val="ListParagraph"/>
        <w:numPr>
          <w:ilvl w:val="0"/>
          <w:numId w:val="2"/>
        </w:numPr>
        <w:spacing w:after="240"/>
        <w:ind w:left="-634" w:firstLine="0"/>
        <w:contextualSpacing w:val="0"/>
        <w:jc w:val="both"/>
        <w:rPr>
          <w:rFonts w:asciiTheme="minorHAnsi" w:hAnsiTheme="minorHAnsi"/>
          <w:color w:val="auto"/>
          <w:sz w:val="22"/>
          <w:szCs w:val="22"/>
        </w:rPr>
      </w:pPr>
      <w:r w:rsidRPr="0855320D">
        <w:rPr>
          <w:rFonts w:asciiTheme="minorHAnsi" w:hAnsiTheme="minorHAnsi"/>
          <w:b/>
          <w:bCs/>
          <w:color w:val="auto"/>
          <w:sz w:val="22"/>
          <w:szCs w:val="22"/>
        </w:rPr>
        <w:t xml:space="preserve">The overall FM risk rating </w:t>
      </w:r>
      <w:r w:rsidR="00A42C7C">
        <w:rPr>
          <w:rFonts w:asciiTheme="minorHAnsi" w:hAnsiTheme="minorHAnsi"/>
          <w:b/>
          <w:bCs/>
          <w:color w:val="auto"/>
          <w:sz w:val="22"/>
          <w:szCs w:val="22"/>
        </w:rPr>
        <w:t>i</w:t>
      </w:r>
      <w:r w:rsidR="00A42C7C" w:rsidRPr="0855320D">
        <w:rPr>
          <w:rFonts w:asciiTheme="minorHAnsi" w:hAnsiTheme="minorHAnsi"/>
          <w:b/>
          <w:bCs/>
          <w:color w:val="auto"/>
          <w:sz w:val="22"/>
          <w:szCs w:val="22"/>
        </w:rPr>
        <w:t xml:space="preserve">s </w:t>
      </w:r>
      <w:r w:rsidRPr="0855320D">
        <w:rPr>
          <w:rFonts w:asciiTheme="minorHAnsi" w:hAnsiTheme="minorHAnsi"/>
          <w:b/>
          <w:bCs/>
          <w:color w:val="auto"/>
          <w:sz w:val="22"/>
          <w:szCs w:val="22"/>
        </w:rPr>
        <w:t xml:space="preserve">assessed as </w:t>
      </w:r>
      <w:r w:rsidR="00FE7175">
        <w:rPr>
          <w:rFonts w:asciiTheme="minorHAnsi" w:hAnsiTheme="minorHAnsi"/>
          <w:b/>
          <w:bCs/>
          <w:color w:val="auto"/>
          <w:sz w:val="22"/>
          <w:szCs w:val="22"/>
        </w:rPr>
        <w:t>m</w:t>
      </w:r>
      <w:r w:rsidR="00807EF4">
        <w:rPr>
          <w:rFonts w:asciiTheme="minorHAnsi" w:hAnsiTheme="minorHAnsi"/>
          <w:b/>
          <w:bCs/>
          <w:color w:val="auto"/>
          <w:sz w:val="22"/>
          <w:szCs w:val="22"/>
        </w:rPr>
        <w:t>oderate after</w:t>
      </w:r>
      <w:r w:rsidRPr="0855320D">
        <w:rPr>
          <w:rFonts w:asciiTheme="minorHAnsi" w:hAnsiTheme="minorHAnsi"/>
          <w:b/>
          <w:bCs/>
          <w:color w:val="auto"/>
          <w:sz w:val="22"/>
          <w:szCs w:val="22"/>
        </w:rPr>
        <w:t xml:space="preserve"> application of the mitigation measures.</w:t>
      </w:r>
      <w:r w:rsidRPr="0855320D">
        <w:rPr>
          <w:rFonts w:ascii="Calibri" w:hAnsi="Calibri" w:cs="Calibri"/>
          <w:b/>
          <w:bCs/>
          <w:sz w:val="22"/>
          <w:szCs w:val="22"/>
        </w:rPr>
        <w:t xml:space="preserve"> </w:t>
      </w:r>
      <w:r w:rsidRPr="0855320D">
        <w:rPr>
          <w:rFonts w:asciiTheme="minorHAnsi" w:hAnsiTheme="minorHAnsi"/>
          <w:color w:val="auto"/>
          <w:sz w:val="22"/>
          <w:szCs w:val="22"/>
        </w:rPr>
        <w:t xml:space="preserve">Some of the mitigation measures will include use of experienced staffing arrangements, acceptable internal controls system, adequate planning and budgeting as well as reporting and auditing </w:t>
      </w:r>
      <w:r w:rsidRPr="00C83633">
        <w:rPr>
          <w:rFonts w:asciiTheme="minorHAnsi" w:hAnsiTheme="minorHAnsi"/>
          <w:color w:val="auto"/>
          <w:sz w:val="22"/>
          <w:szCs w:val="22"/>
        </w:rPr>
        <w:t xml:space="preserve">arrangements, updating of the FM sections for the POM etc. </w:t>
      </w:r>
      <w:r w:rsidR="00C83633" w:rsidRPr="00C83633">
        <w:rPr>
          <w:rFonts w:asciiTheme="minorHAnsi" w:hAnsiTheme="minorHAnsi"/>
          <w:color w:val="auto"/>
          <w:sz w:val="22"/>
          <w:szCs w:val="22"/>
        </w:rPr>
        <w:t>whereby</w:t>
      </w:r>
      <w:r w:rsidRPr="00C83633">
        <w:rPr>
          <w:rFonts w:asciiTheme="minorHAnsi" w:hAnsiTheme="minorHAnsi"/>
          <w:color w:val="auto"/>
          <w:sz w:val="22"/>
          <w:szCs w:val="22"/>
        </w:rPr>
        <w:t xml:space="preserve"> some actions are expected to be met after the project negotiations.</w:t>
      </w:r>
    </w:p>
    <w:p w14:paraId="6D6D1E54" w14:textId="77777777" w:rsidR="00DA1722" w:rsidRPr="00021F44" w:rsidRDefault="004027DE" w:rsidP="00021F44">
      <w:pPr>
        <w:rPr>
          <w:rFonts w:ascii="Calibri" w:hAnsi="Calibri" w:cs="Calibri"/>
          <w:b/>
          <w:color w:val="auto"/>
          <w:sz w:val="22"/>
          <w:szCs w:val="22"/>
        </w:rPr>
      </w:pPr>
      <w:r w:rsidRPr="00021F44">
        <w:rPr>
          <w:rFonts w:ascii="Calibri" w:hAnsi="Calibri" w:cs="Calibri"/>
          <w:b/>
          <w:color w:val="auto"/>
          <w:sz w:val="22"/>
          <w:szCs w:val="22"/>
        </w:rPr>
        <w:t>Procurement</w:t>
      </w:r>
    </w:p>
    <w:p w14:paraId="0E317587" w14:textId="77777777" w:rsidR="003F2B28" w:rsidRDefault="003F2B28" w:rsidP="00370635">
      <w:pPr>
        <w:ind w:left="-634"/>
        <w:rPr>
          <w:rFonts w:asciiTheme="minorHAnsi" w:hAnsiTheme="minorHAnsi"/>
          <w:bCs/>
          <w:color w:val="auto"/>
          <w:sz w:val="22"/>
          <w:szCs w:val="22"/>
        </w:rPr>
      </w:pPr>
    </w:p>
    <w:p w14:paraId="1A767D02" w14:textId="77777777" w:rsidR="002C0734" w:rsidRPr="002C0734"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b/>
          <w:bCs/>
          <w:color w:val="auto"/>
          <w:sz w:val="22"/>
          <w:szCs w:val="22"/>
        </w:rPr>
        <w:t xml:space="preserve">Procurement under the </w:t>
      </w:r>
      <w:r w:rsidR="00225CE5">
        <w:rPr>
          <w:rFonts w:asciiTheme="minorHAnsi" w:hAnsiTheme="minorHAnsi" w:cstheme="minorBidi"/>
          <w:b/>
          <w:bCs/>
          <w:color w:val="auto"/>
          <w:sz w:val="22"/>
          <w:szCs w:val="22"/>
        </w:rPr>
        <w:t>p</w:t>
      </w:r>
      <w:r w:rsidRPr="0855320D">
        <w:rPr>
          <w:rFonts w:asciiTheme="minorHAnsi" w:hAnsiTheme="minorHAnsi" w:cstheme="minorBidi"/>
          <w:b/>
          <w:bCs/>
          <w:color w:val="auto"/>
          <w:sz w:val="22"/>
          <w:szCs w:val="22"/>
        </w:rPr>
        <w:t xml:space="preserve">roject will be carried out in accordance with the World Bank Procurement Regulations for IPF Borrowers </w:t>
      </w:r>
      <w:r w:rsidRPr="0855320D">
        <w:rPr>
          <w:rFonts w:asciiTheme="minorHAnsi" w:hAnsiTheme="minorHAnsi" w:cstheme="minorBidi"/>
          <w:color w:val="auto"/>
          <w:sz w:val="22"/>
          <w:szCs w:val="22"/>
        </w:rPr>
        <w:t xml:space="preserve">“Procurement in Investment Project Financing for goods, works, non-consulting services </w:t>
      </w:r>
      <w:r w:rsidRPr="0855320D">
        <w:rPr>
          <w:rFonts w:asciiTheme="minorHAnsi" w:hAnsiTheme="minorHAnsi" w:cstheme="minorBidi"/>
          <w:color w:val="auto"/>
          <w:sz w:val="22"/>
          <w:szCs w:val="22"/>
        </w:rPr>
        <w:lastRenderedPageBreak/>
        <w:t>and Consulting Services” (July 2016, revised Nov 2017</w:t>
      </w:r>
      <w:r w:rsidR="004B2FB1" w:rsidRPr="0855320D">
        <w:rPr>
          <w:rFonts w:asciiTheme="minorHAnsi" w:hAnsiTheme="minorHAnsi" w:cstheme="minorBidi"/>
          <w:color w:val="auto"/>
          <w:sz w:val="22"/>
          <w:szCs w:val="22"/>
        </w:rPr>
        <w:t xml:space="preserve">, </w:t>
      </w:r>
      <w:r w:rsidRPr="0855320D">
        <w:rPr>
          <w:rFonts w:asciiTheme="minorHAnsi" w:hAnsiTheme="minorHAnsi" w:cstheme="minorBidi"/>
          <w:color w:val="auto"/>
          <w:sz w:val="22"/>
          <w:szCs w:val="22"/>
        </w:rPr>
        <w:t>Aug 2018</w:t>
      </w:r>
      <w:r w:rsidR="004B2FB1" w:rsidRPr="0855320D">
        <w:rPr>
          <w:rFonts w:asciiTheme="minorHAnsi" w:hAnsiTheme="minorHAnsi" w:cstheme="minorBidi"/>
          <w:color w:val="auto"/>
          <w:sz w:val="22"/>
          <w:szCs w:val="22"/>
        </w:rPr>
        <w:t>, and Nov 2020</w:t>
      </w:r>
      <w:r w:rsidRPr="0855320D">
        <w:rPr>
          <w:rFonts w:asciiTheme="minorHAnsi" w:hAnsiTheme="minorHAnsi" w:cstheme="minorBidi"/>
          <w:color w:val="auto"/>
          <w:sz w:val="22"/>
          <w:szCs w:val="22"/>
        </w:rPr>
        <w:t xml:space="preserve">). The project will also be subject to the World Bank’s Anti-Corruption Guidelines, dated July 1, 2016, and further will be governed by the provisions stipulated in the Project Agreements (PAs) with respective entities. </w:t>
      </w:r>
      <w:bookmarkStart w:id="448" w:name="_Hlk25076269"/>
      <w:r w:rsidRPr="0855320D">
        <w:rPr>
          <w:rFonts w:asciiTheme="minorHAnsi" w:hAnsiTheme="minorHAnsi" w:cstheme="minorBidi"/>
          <w:color w:val="auto"/>
          <w:sz w:val="22"/>
          <w:szCs w:val="22"/>
        </w:rPr>
        <w:t xml:space="preserve">The PIUs in each entity will use the Systematic Tracking of Exchanges in Procurement (STEP) system. STEP is a planning and tracking system, which would provide data on procurement </w:t>
      </w:r>
      <w:proofErr w:type="gramStart"/>
      <w:r w:rsidRPr="0855320D">
        <w:rPr>
          <w:rFonts w:asciiTheme="minorHAnsi" w:hAnsiTheme="minorHAnsi" w:cstheme="minorBidi"/>
          <w:color w:val="auto"/>
          <w:sz w:val="22"/>
          <w:szCs w:val="22"/>
        </w:rPr>
        <w:t>activities,</w:t>
      </w:r>
      <w:proofErr w:type="gramEnd"/>
      <w:r w:rsidRPr="0855320D">
        <w:rPr>
          <w:rFonts w:asciiTheme="minorHAnsi" w:hAnsiTheme="minorHAnsi" w:cstheme="minorBidi"/>
          <w:color w:val="auto"/>
          <w:sz w:val="22"/>
          <w:szCs w:val="22"/>
        </w:rPr>
        <w:t xml:space="preserve"> establish benchmarks, monitor delays, and measure procurement performance. </w:t>
      </w:r>
    </w:p>
    <w:bookmarkEnd w:id="448"/>
    <w:p w14:paraId="4EA67BB6" w14:textId="77777777" w:rsidR="002C0734" w:rsidRPr="00E5291C"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b/>
          <w:bCs/>
          <w:color w:val="auto"/>
          <w:sz w:val="22"/>
          <w:szCs w:val="22"/>
        </w:rPr>
        <w:t xml:space="preserve">The </w:t>
      </w:r>
      <w:r w:rsidR="00F567B9">
        <w:rPr>
          <w:rFonts w:asciiTheme="minorHAnsi" w:hAnsiTheme="minorHAnsi" w:cstheme="minorBidi"/>
          <w:b/>
          <w:bCs/>
          <w:color w:val="auto"/>
          <w:sz w:val="22"/>
          <w:szCs w:val="22"/>
        </w:rPr>
        <w:t xml:space="preserve">PIU and APCU </w:t>
      </w:r>
      <w:r w:rsidR="000E73E9" w:rsidRPr="00F567B9">
        <w:rPr>
          <w:rFonts w:asciiTheme="minorHAnsi" w:hAnsiTheme="minorHAnsi" w:cstheme="minorBidi"/>
          <w:b/>
          <w:bCs/>
          <w:color w:val="auto"/>
          <w:sz w:val="22"/>
          <w:szCs w:val="22"/>
        </w:rPr>
        <w:t>have implemented several Bank-financed projects and have adequate procurement capacity with dedicated and experienced procurement specialists.</w:t>
      </w:r>
      <w:r w:rsidR="000E73E9" w:rsidRPr="0855320D">
        <w:rPr>
          <w:rFonts w:asciiTheme="minorHAnsi" w:hAnsiTheme="minorHAnsi" w:cstheme="minorBidi"/>
          <w:color w:val="auto"/>
          <w:sz w:val="22"/>
          <w:szCs w:val="22"/>
        </w:rPr>
        <w:t xml:space="preserve"> Based on procurement capacity assessment conducted for the PIUs in charge </w:t>
      </w:r>
      <w:r w:rsidR="001900B5">
        <w:rPr>
          <w:rFonts w:asciiTheme="minorHAnsi" w:hAnsiTheme="minorHAnsi" w:cstheme="minorBidi"/>
          <w:color w:val="auto"/>
          <w:sz w:val="22"/>
          <w:szCs w:val="22"/>
        </w:rPr>
        <w:t>of</w:t>
      </w:r>
      <w:r w:rsidR="001900B5" w:rsidRPr="0855320D">
        <w:rPr>
          <w:rFonts w:asciiTheme="minorHAnsi" w:hAnsiTheme="minorHAnsi" w:cstheme="minorBidi"/>
          <w:color w:val="auto"/>
          <w:sz w:val="22"/>
          <w:szCs w:val="22"/>
        </w:rPr>
        <w:t xml:space="preserve"> </w:t>
      </w:r>
      <w:r w:rsidR="000E73E9" w:rsidRPr="0855320D">
        <w:rPr>
          <w:rFonts w:asciiTheme="minorHAnsi" w:hAnsiTheme="minorHAnsi" w:cstheme="minorBidi"/>
          <w:color w:val="auto"/>
          <w:sz w:val="22"/>
          <w:szCs w:val="22"/>
        </w:rPr>
        <w:t xml:space="preserve">project implementation in respective entities, </w:t>
      </w:r>
      <w:r w:rsidRPr="0855320D">
        <w:rPr>
          <w:rFonts w:asciiTheme="minorHAnsi" w:hAnsiTheme="minorHAnsi" w:cstheme="minorBidi"/>
          <w:color w:val="auto"/>
          <w:sz w:val="22"/>
          <w:szCs w:val="22"/>
        </w:rPr>
        <w:t>the World Bank concluded that (</w:t>
      </w:r>
      <w:proofErr w:type="spellStart"/>
      <w:r w:rsidRPr="0855320D">
        <w:rPr>
          <w:rFonts w:asciiTheme="minorHAnsi" w:hAnsiTheme="minorHAnsi" w:cstheme="minorBidi"/>
          <w:color w:val="auto"/>
          <w:sz w:val="22"/>
          <w:szCs w:val="22"/>
        </w:rPr>
        <w:t>i</w:t>
      </w:r>
      <w:proofErr w:type="spellEnd"/>
      <w:r w:rsidRPr="0855320D">
        <w:rPr>
          <w:rFonts w:asciiTheme="minorHAnsi" w:hAnsiTheme="minorHAnsi" w:cstheme="minorBidi"/>
          <w:color w:val="auto"/>
          <w:sz w:val="22"/>
          <w:szCs w:val="22"/>
        </w:rPr>
        <w:t xml:space="preserve">) procurement arrangements in the </w:t>
      </w:r>
      <w:proofErr w:type="spellStart"/>
      <w:r w:rsidRPr="0855320D">
        <w:rPr>
          <w:rFonts w:asciiTheme="minorHAnsi" w:hAnsiTheme="minorHAnsi" w:cstheme="minorBidi"/>
          <w:color w:val="auto"/>
          <w:sz w:val="22"/>
          <w:szCs w:val="22"/>
        </w:rPr>
        <w:t>FBiH</w:t>
      </w:r>
      <w:proofErr w:type="spellEnd"/>
      <w:r w:rsidRPr="0855320D">
        <w:rPr>
          <w:rFonts w:asciiTheme="minorHAnsi" w:hAnsiTheme="minorHAnsi" w:cstheme="minorBidi"/>
          <w:color w:val="auto"/>
          <w:sz w:val="22"/>
          <w:szCs w:val="22"/>
        </w:rPr>
        <w:t xml:space="preserve"> PIU and APCU are </w:t>
      </w:r>
      <w:r w:rsidRPr="00E5291C">
        <w:rPr>
          <w:rFonts w:asciiTheme="minorHAnsi" w:hAnsiTheme="minorHAnsi" w:cstheme="minorBidi"/>
          <w:color w:val="auto"/>
          <w:sz w:val="22"/>
          <w:szCs w:val="22"/>
        </w:rPr>
        <w:t>acceptable to the Bank and (ii) the procurement risk is moderate.</w:t>
      </w:r>
    </w:p>
    <w:p w14:paraId="63E4C19E" w14:textId="77777777" w:rsidR="002C0734" w:rsidRPr="00E5291C" w:rsidRDefault="004027DE" w:rsidP="00C52330">
      <w:pPr>
        <w:pStyle w:val="ListParagraph"/>
        <w:numPr>
          <w:ilvl w:val="0"/>
          <w:numId w:val="2"/>
        </w:numPr>
        <w:spacing w:after="240"/>
        <w:ind w:left="-634" w:firstLine="0"/>
        <w:contextualSpacing w:val="0"/>
        <w:jc w:val="both"/>
        <w:rPr>
          <w:rFonts w:ascii="Calibri" w:hAnsi="Calibri" w:cs="Calibri"/>
          <w:sz w:val="22"/>
          <w:szCs w:val="22"/>
        </w:rPr>
      </w:pPr>
      <w:r w:rsidRPr="00E5291C">
        <w:rPr>
          <w:rFonts w:asciiTheme="minorHAnsi" w:hAnsiTheme="minorHAnsi" w:cstheme="minorBidi"/>
          <w:b/>
          <w:bCs/>
          <w:color w:val="auto"/>
          <w:sz w:val="22"/>
          <w:szCs w:val="22"/>
        </w:rPr>
        <w:t xml:space="preserve">Project Procurement Strategies for Development (PPSDs) </w:t>
      </w:r>
      <w:r w:rsidR="0068123E" w:rsidRPr="00E5291C">
        <w:rPr>
          <w:rFonts w:asciiTheme="minorHAnsi" w:hAnsiTheme="minorHAnsi" w:cstheme="minorBidi"/>
          <w:b/>
          <w:bCs/>
          <w:color w:val="auto"/>
          <w:sz w:val="22"/>
          <w:szCs w:val="22"/>
        </w:rPr>
        <w:t>ha</w:t>
      </w:r>
      <w:r w:rsidR="00F7390F" w:rsidRPr="00E5291C">
        <w:rPr>
          <w:rFonts w:asciiTheme="minorHAnsi" w:hAnsiTheme="minorHAnsi" w:cstheme="minorBidi"/>
          <w:b/>
          <w:bCs/>
          <w:color w:val="auto"/>
          <w:sz w:val="22"/>
          <w:szCs w:val="22"/>
        </w:rPr>
        <w:t>ve</w:t>
      </w:r>
      <w:r w:rsidR="0068123E" w:rsidRPr="00E5291C">
        <w:rPr>
          <w:rFonts w:asciiTheme="minorHAnsi" w:hAnsiTheme="minorHAnsi" w:cstheme="minorBidi"/>
          <w:b/>
          <w:bCs/>
          <w:color w:val="auto"/>
          <w:sz w:val="22"/>
          <w:szCs w:val="22"/>
        </w:rPr>
        <w:t xml:space="preserve"> been</w:t>
      </w:r>
      <w:r w:rsidRPr="00E5291C">
        <w:rPr>
          <w:rFonts w:asciiTheme="minorHAnsi" w:hAnsiTheme="minorHAnsi" w:cstheme="minorBidi"/>
          <w:b/>
          <w:bCs/>
          <w:color w:val="auto"/>
          <w:sz w:val="22"/>
          <w:szCs w:val="22"/>
        </w:rPr>
        <w:t xml:space="preserve"> prepared by each PIU</w:t>
      </w:r>
      <w:r w:rsidRPr="00E5291C">
        <w:rPr>
          <w:rFonts w:asciiTheme="minorHAnsi" w:hAnsiTheme="minorHAnsi" w:cstheme="minorBidi"/>
          <w:color w:val="auto"/>
          <w:sz w:val="22"/>
          <w:szCs w:val="22"/>
        </w:rPr>
        <w:t>, to outline the selection</w:t>
      </w:r>
      <w:r w:rsidRPr="00E5291C">
        <w:rPr>
          <w:rFonts w:ascii="Calibri" w:hAnsi="Calibri" w:cs="Calibri"/>
          <w:sz w:val="22"/>
          <w:szCs w:val="22"/>
        </w:rPr>
        <w:t xml:space="preserve"> methods to be followed by the borrowers during </w:t>
      </w:r>
      <w:r w:rsidR="00225CE5" w:rsidRPr="00E5291C">
        <w:rPr>
          <w:rFonts w:ascii="Calibri" w:hAnsi="Calibri" w:cs="Calibri"/>
          <w:sz w:val="22"/>
          <w:szCs w:val="22"/>
        </w:rPr>
        <w:t>p</w:t>
      </w:r>
      <w:r w:rsidRPr="00E5291C">
        <w:rPr>
          <w:rFonts w:ascii="Calibri" w:hAnsi="Calibri" w:cs="Calibri"/>
          <w:sz w:val="22"/>
          <w:szCs w:val="22"/>
        </w:rPr>
        <w:t>roject implementation in the procurement of goods, works, and non-consulting and consulting services financed by the Bank. The entities</w:t>
      </w:r>
      <w:r w:rsidR="00F73138">
        <w:rPr>
          <w:rFonts w:ascii="Calibri" w:hAnsi="Calibri" w:cs="Calibri"/>
          <w:sz w:val="22"/>
          <w:szCs w:val="22"/>
        </w:rPr>
        <w:t>’</w:t>
      </w:r>
      <w:r w:rsidRPr="00E5291C">
        <w:rPr>
          <w:rFonts w:ascii="Calibri" w:hAnsi="Calibri" w:cs="Calibri"/>
          <w:sz w:val="22"/>
          <w:szCs w:val="22"/>
        </w:rPr>
        <w:t xml:space="preserve"> specific Procurement Plans will be updated at least annually or as required to reflect the actual </w:t>
      </w:r>
      <w:r w:rsidR="00EC3E1B" w:rsidRPr="00E5291C">
        <w:rPr>
          <w:rFonts w:ascii="Calibri" w:hAnsi="Calibri" w:cs="Calibri"/>
          <w:sz w:val="22"/>
          <w:szCs w:val="22"/>
        </w:rPr>
        <w:t>p</w:t>
      </w:r>
      <w:r w:rsidRPr="00E5291C">
        <w:rPr>
          <w:rFonts w:ascii="Calibri" w:hAnsi="Calibri" w:cs="Calibri"/>
          <w:sz w:val="22"/>
          <w:szCs w:val="22"/>
        </w:rPr>
        <w:t>roject implementation needs and improvements in institutional capacity. The identified risks and the mitigation measures are detailed in the PPSDs</w:t>
      </w:r>
      <w:r w:rsidR="00AD3F4A" w:rsidRPr="00E5291C">
        <w:rPr>
          <w:rFonts w:ascii="Calibri" w:hAnsi="Calibri" w:cs="Calibri"/>
          <w:sz w:val="22"/>
          <w:szCs w:val="22"/>
        </w:rPr>
        <w:t>.</w:t>
      </w:r>
      <w:r w:rsidRPr="00E5291C">
        <w:rPr>
          <w:rFonts w:ascii="Calibri" w:hAnsi="Calibri" w:cs="Calibri"/>
          <w:sz w:val="22"/>
          <w:szCs w:val="22"/>
        </w:rPr>
        <w:t xml:space="preserve"> Annex 1 of the PAD include</w:t>
      </w:r>
      <w:r w:rsidR="00AD3F4A" w:rsidRPr="00E5291C">
        <w:rPr>
          <w:rFonts w:ascii="Calibri" w:hAnsi="Calibri" w:cs="Calibri"/>
          <w:sz w:val="22"/>
          <w:szCs w:val="22"/>
        </w:rPr>
        <w:t>s</w:t>
      </w:r>
      <w:r w:rsidRPr="00E5291C">
        <w:rPr>
          <w:rFonts w:ascii="Calibri" w:hAnsi="Calibri" w:cs="Calibri"/>
          <w:sz w:val="22"/>
          <w:szCs w:val="22"/>
        </w:rPr>
        <w:t xml:space="preserve"> a summary of </w:t>
      </w:r>
      <w:r w:rsidR="00BB2EAB">
        <w:rPr>
          <w:rFonts w:ascii="Calibri" w:hAnsi="Calibri" w:cs="Calibri"/>
          <w:sz w:val="22"/>
          <w:szCs w:val="22"/>
        </w:rPr>
        <w:t xml:space="preserve">the </w:t>
      </w:r>
      <w:r w:rsidRPr="00E5291C">
        <w:rPr>
          <w:rFonts w:ascii="Calibri" w:hAnsi="Calibri" w:cs="Calibri"/>
          <w:sz w:val="22"/>
          <w:szCs w:val="22"/>
        </w:rPr>
        <w:t>PPSD and details on the procurement arrangements and assessments for each entity.</w:t>
      </w:r>
      <w:r w:rsidR="006572B4" w:rsidRPr="00E5291C">
        <w:rPr>
          <w:rFonts w:ascii="Calibri" w:hAnsi="Calibri" w:cs="Calibri"/>
          <w:sz w:val="22"/>
          <w:szCs w:val="22"/>
        </w:rPr>
        <w:t xml:space="preserve"> </w:t>
      </w:r>
    </w:p>
    <w:p w14:paraId="59E4B5B2" w14:textId="77777777" w:rsidR="00021F44" w:rsidRDefault="00021F44" w:rsidP="00021F44">
      <w:pPr>
        <w:pStyle w:val="ListParagraph"/>
        <w:ind w:left="-634"/>
        <w:contextualSpacing w:val="0"/>
        <w:jc w:val="both"/>
        <w:rPr>
          <w:rFonts w:ascii="Calibri" w:hAnsi="Calibri" w:cs="Calibri"/>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8E276C" w14:paraId="5033EA4B" w14:textId="77777777" w:rsidTr="006B54F3">
        <w:trPr>
          <w:trHeight w:val="80"/>
        </w:trPr>
        <w:tc>
          <w:tcPr>
            <w:tcW w:w="10710" w:type="dxa"/>
          </w:tcPr>
          <w:p w14:paraId="361B4BB3" w14:textId="77777777" w:rsidR="006B54F3" w:rsidRPr="00844E6A" w:rsidRDefault="004027DE" w:rsidP="00F8610A">
            <w:pPr>
              <w:pStyle w:val="Heading2"/>
              <w:keepLines w:val="0"/>
              <w:outlineLvl w:val="1"/>
              <w:rPr>
                <w:rFonts w:asciiTheme="minorHAnsi" w:hAnsiTheme="minorHAnsi"/>
                <w:color w:val="172D5F"/>
                <w:sz w:val="22"/>
                <w:szCs w:val="22"/>
              </w:rPr>
            </w:pPr>
            <w:bookmarkStart w:id="449" w:name="_Toc256000029"/>
            <w:bookmarkStart w:id="450" w:name="_Toc10816492"/>
            <w:bookmarkStart w:id="451" w:name="_Toc95903335"/>
            <w:r>
              <w:rPr>
                <w:rFonts w:asciiTheme="minorHAnsi" w:hAnsiTheme="minorHAnsi"/>
                <w:color w:val="172D5F"/>
                <w:sz w:val="22"/>
                <w:szCs w:val="22"/>
              </w:rPr>
              <w:t>C</w:t>
            </w:r>
            <w:r w:rsidRPr="00844E6A">
              <w:rPr>
                <w:rFonts w:asciiTheme="minorHAnsi" w:hAnsiTheme="minorHAnsi"/>
                <w:color w:val="172D5F"/>
                <w:sz w:val="22"/>
                <w:szCs w:val="22"/>
              </w:rPr>
              <w:t>.</w:t>
            </w:r>
            <w:r w:rsidRPr="00DD5666">
              <w:rPr>
                <w:rFonts w:asciiTheme="minorHAnsi" w:hAnsiTheme="minorHAnsi"/>
                <w:color w:val="172D5F"/>
                <w:sz w:val="22"/>
                <w:szCs w:val="22"/>
              </w:rPr>
              <w:t xml:space="preserve"> </w:t>
            </w:r>
            <w:r w:rsidRPr="00F21841">
              <w:rPr>
                <w:rFonts w:ascii="Calibri" w:hAnsi="Calibri"/>
                <w:color w:val="172D5F"/>
                <w:sz w:val="22"/>
                <w:szCs w:val="22"/>
              </w:rPr>
              <w:t>Legal Operational Policies</w:t>
            </w:r>
            <w:bookmarkEnd w:id="449"/>
            <w:bookmarkEnd w:id="450"/>
            <w:bookmarkEnd w:id="451"/>
          </w:p>
        </w:tc>
      </w:tr>
    </w:tbl>
    <w:sdt>
      <w:sdtPr>
        <w:rPr>
          <w:rFonts w:asciiTheme="minorHAnsi" w:hAnsiTheme="minorHAnsi"/>
          <w:bCs/>
          <w:color w:val="auto"/>
          <w:sz w:val="22"/>
          <w:szCs w:val="22"/>
        </w:rPr>
        <w:id w:val="697568426"/>
        <w:lock w:val="sdtContentLocked"/>
        <w:placeholder>
          <w:docPart w:val="872ED53775204B719861D32E4C80D960"/>
        </w:placeholder>
        <w:showingPlcHdr/>
      </w:sdtPr>
      <w:sdtEndPr/>
      <w:sdtContent>
        <w:p w14:paraId="72B01809" w14:textId="77777777" w:rsidR="00ED2C1B" w:rsidRDefault="004027DE" w:rsidP="00B84132">
          <w:pPr>
            <w:spacing w:line="14" w:lineRule="exact"/>
            <w:ind w:left="-634"/>
            <w:rPr>
              <w:rFonts w:asciiTheme="minorHAnsi" w:hAnsiTheme="minorHAnsi"/>
              <w:bCs/>
              <w:color w:val="auto"/>
              <w:sz w:val="22"/>
              <w:szCs w:val="22"/>
            </w:rPr>
          </w:pPr>
          <w:r w:rsidRPr="00581272">
            <w:rPr>
              <w:rStyle w:val="PlaceholderText"/>
              <w:color w:val="FFFFFF" w:themeColor="background1"/>
              <w:shd w:val="clear" w:color="auto" w:fill="FFFFFF"/>
            </w:rPr>
            <w:t>.</w:t>
          </w:r>
        </w:p>
      </w:sdtContent>
    </w:sdt>
    <w:p w14:paraId="6896F479" w14:textId="77777777" w:rsidR="00ED2C1B" w:rsidRDefault="00ED2C1B" w:rsidP="00ED2C1B">
      <w:pPr>
        <w:ind w:left="-634"/>
        <w:rPr>
          <w:rFonts w:asciiTheme="minorHAnsi" w:hAnsiTheme="minorHAnsi"/>
          <w:bCs/>
          <w:color w:val="auto"/>
          <w:sz w:val="22"/>
          <w:szCs w:val="22"/>
        </w:rPr>
        <w:sectPr w:rsidR="00ED2C1B" w:rsidSect="003F2D74">
          <w:pgSz w:w="12240" w:h="15840" w:code="1"/>
          <w:pgMar w:top="1440" w:right="720" w:bottom="1440" w:left="1440" w:header="720" w:footer="720" w:gutter="0"/>
          <w:cols w:space="720"/>
          <w:docGrid w:linePitch="360"/>
        </w:sectPr>
      </w:pPr>
    </w:p>
    <w:sdt>
      <w:sdtPr>
        <w:tag w:val="OPS_CORE_DATA_BLOCK"/>
        <w:id w:val="678944081"/>
        <w:lock w:val="sdtContentLocked"/>
        <w:placeholder>
          <w:docPart w:val="DefaultPlaceholder_22675703"/>
        </w:placeholder>
        <w:group/>
      </w:sdtPr>
      <w:sdtEndPr/>
      <w:sdtContent>
        <w:sdt>
          <w:sdtPr>
            <w:rPr>
              <w:rFonts w:asciiTheme="minorHAnsi" w:hAnsiTheme="minorHAnsi"/>
              <w:bCs/>
              <w:color w:val="auto"/>
              <w:sz w:val="22"/>
              <w:szCs w:val="22"/>
            </w:rPr>
            <w:tag w:val="OPS_CORE_SECTION_START_7"/>
            <w:id w:val="343392628"/>
            <w:lock w:val="sdtContentLocked"/>
            <w:placeholder>
              <w:docPart w:val="B85F46917B404458A15ADA59C77120B6"/>
            </w:placeholder>
            <w:showingPlcHdr/>
          </w:sdtPr>
          <w:sdtEndPr/>
          <w:sdtContent>
            <w:p w14:paraId="022DB2AF" w14:textId="77777777" w:rsidR="00401FF2" w:rsidRDefault="004027DE" w:rsidP="00ED2C1B">
              <w:pPr>
                <w:ind w:left="-634"/>
                <w:rPr>
                  <w:rFonts w:asciiTheme="minorHAnsi" w:hAnsiTheme="minorHAnsi"/>
                  <w:bCs/>
                  <w:color w:val="auto"/>
                  <w:sz w:val="22"/>
                  <w:szCs w:val="22"/>
                </w:rPr>
              </w:pPr>
              <w:r w:rsidRPr="00581272">
                <w:rPr>
                  <w:rStyle w:val="PlaceholderText"/>
                  <w:color w:val="FFFFFF" w:themeColor="background1"/>
                </w:rPr>
                <w:t>.</w:t>
              </w:r>
            </w:p>
          </w:sdtContent>
        </w:sdt>
        <w:tbl>
          <w:tblPr>
            <w:tblStyle w:val="TableGrid58"/>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7560"/>
            <w:gridCol w:w="3240"/>
          </w:tblGrid>
          <w:tr w:rsidR="008E276C" w14:paraId="0A2BC4B0" w14:textId="77777777" w:rsidTr="00EF578D">
            <w:trPr>
              <w:trHeight w:val="405"/>
            </w:trPr>
            <w:tc>
              <w:tcPr>
                <w:tcW w:w="7560" w:type="dxa"/>
                <w:tcBorders>
                  <w:top w:val="nil"/>
                  <w:left w:val="nil"/>
                  <w:bottom w:val="single" w:sz="12" w:space="0" w:color="D9D9D9"/>
                  <w:right w:val="nil"/>
                </w:tcBorders>
                <w:shd w:val="clear" w:color="auto" w:fill="F7F7F7"/>
                <w:vAlign w:val="center"/>
                <w:hideMark/>
              </w:tcPr>
              <w:p w14:paraId="2E2C8631" w14:textId="77777777" w:rsidR="00EF578D" w:rsidRPr="00062312" w:rsidRDefault="00EF578D" w:rsidP="00F8610A">
                <w:pPr>
                  <w:shd w:val="clear" w:color="auto" w:fill="F7F7F7"/>
                  <w:spacing w:line="360" w:lineRule="auto"/>
                  <w:ind w:left="-691" w:right="-158" w:firstLine="90"/>
                  <w:rPr>
                    <w:rFonts w:ascii="Calibri" w:eastAsia="Calibri" w:hAnsi="Calibri" w:cs="Times New Roman"/>
                    <w:color w:val="7F7F7F"/>
                    <w:sz w:val="22"/>
                    <w:szCs w:val="22"/>
                  </w:rPr>
                </w:pPr>
              </w:p>
            </w:tc>
            <w:tc>
              <w:tcPr>
                <w:tcW w:w="3240" w:type="dxa"/>
                <w:tcBorders>
                  <w:top w:val="nil"/>
                  <w:left w:val="nil"/>
                  <w:bottom w:val="single" w:sz="12" w:space="0" w:color="D9D9D9"/>
                  <w:right w:val="nil"/>
                </w:tcBorders>
                <w:shd w:val="clear" w:color="auto" w:fill="F7F7F7"/>
                <w:vAlign w:val="center"/>
                <w:hideMark/>
              </w:tcPr>
              <w:p w14:paraId="7D24DC7E" w14:textId="77777777" w:rsidR="00EF578D" w:rsidRPr="00836DEE" w:rsidRDefault="004027DE" w:rsidP="00EF578D">
                <w:pPr>
                  <w:ind w:right="75"/>
                  <w:rPr>
                    <w:rFonts w:asciiTheme="minorHAnsi" w:hAnsiTheme="minorHAnsi"/>
                    <w:b/>
                    <w:sz w:val="22"/>
                    <w:szCs w:val="22"/>
                  </w:rPr>
                </w:pPr>
                <w:r w:rsidRPr="00EF578D">
                  <w:rPr>
                    <w:rFonts w:asciiTheme="minorHAnsi" w:hAnsiTheme="minorHAnsi"/>
                    <w:b/>
                    <w:color w:val="000000" w:themeColor="text1"/>
                    <w:sz w:val="22"/>
                    <w:szCs w:val="22"/>
                  </w:rPr>
                  <w:t>Triggered?</w:t>
                </w:r>
              </w:p>
            </w:tc>
          </w:tr>
          <w:tr w:rsidR="008E276C" w14:paraId="1451223C" w14:textId="77777777" w:rsidTr="00EF578D">
            <w:trPr>
              <w:trHeight w:val="360"/>
            </w:trPr>
            <w:tc>
              <w:tcPr>
                <w:tcW w:w="7560" w:type="dxa"/>
                <w:tcBorders>
                  <w:top w:val="single" w:sz="4" w:space="0" w:color="D9D9D9"/>
                  <w:left w:val="nil"/>
                  <w:bottom w:val="single" w:sz="4" w:space="0" w:color="D9D9D9"/>
                  <w:right w:val="nil"/>
                </w:tcBorders>
                <w:shd w:val="clear" w:color="auto" w:fill="F7F7F7"/>
                <w:vAlign w:val="center"/>
                <w:hideMark/>
              </w:tcPr>
              <w:p w14:paraId="4C25519A" w14:textId="77777777" w:rsidR="00EF578D" w:rsidRPr="00836DEE" w:rsidRDefault="004027DE" w:rsidP="00F8610A">
                <w:pPr>
                  <w:widowControl/>
                  <w:rPr>
                    <w:rFonts w:asciiTheme="minorHAnsi" w:hAnsiTheme="minorHAnsi"/>
                    <w:sz w:val="22"/>
                    <w:szCs w:val="22"/>
                  </w:rPr>
                </w:pPr>
                <w:r>
                  <w:rPr>
                    <w:rFonts w:asciiTheme="minorHAnsi" w:hAnsiTheme="minorHAnsi"/>
                    <w:noProof/>
                    <w:sz w:val="22"/>
                    <w:szCs w:val="22"/>
                  </w:rPr>
                  <w:t>Projects on International Waterways OP 7.50</w:t>
                </w:r>
              </w:p>
            </w:tc>
            <w:tc>
              <w:tcPr>
                <w:tcW w:w="3240" w:type="dxa"/>
                <w:tcBorders>
                  <w:top w:val="single" w:sz="4" w:space="0" w:color="D9D9D9"/>
                  <w:left w:val="nil"/>
                  <w:bottom w:val="single" w:sz="4" w:space="0" w:color="D9D9D9"/>
                  <w:right w:val="nil"/>
                </w:tcBorders>
                <w:shd w:val="clear" w:color="auto" w:fill="F7F7F7"/>
                <w:vAlign w:val="center"/>
                <w:hideMark/>
              </w:tcPr>
              <w:p w14:paraId="4EB86D97" w14:textId="77777777" w:rsidR="00EF578D" w:rsidRPr="00836DEE" w:rsidRDefault="004027DE" w:rsidP="00127A10">
                <w:pPr>
                  <w:widowControl/>
                  <w:ind w:left="75"/>
                  <w:rPr>
                    <w:rFonts w:asciiTheme="minorHAnsi" w:hAnsiTheme="minorHAnsi"/>
                    <w:sz w:val="22"/>
                    <w:szCs w:val="22"/>
                  </w:rPr>
                </w:pPr>
                <w:r>
                  <w:rPr>
                    <w:rFonts w:asciiTheme="minorHAnsi" w:hAnsiTheme="minorHAnsi"/>
                    <w:noProof/>
                    <w:sz w:val="22"/>
                    <w:szCs w:val="22"/>
                  </w:rPr>
                  <w:t>Yes</w:t>
                </w:r>
              </w:p>
            </w:tc>
          </w:tr>
          <w:tr w:rsidR="008E276C" w14:paraId="26B0756A" w14:textId="77777777" w:rsidTr="00EF578D">
            <w:trPr>
              <w:trHeight w:val="360"/>
            </w:trPr>
            <w:tc>
              <w:tcPr>
                <w:tcW w:w="7560" w:type="dxa"/>
                <w:tcBorders>
                  <w:top w:val="single" w:sz="4" w:space="0" w:color="D9D9D9"/>
                  <w:left w:val="nil"/>
                  <w:bottom w:val="single" w:sz="4" w:space="0" w:color="D9D9D9"/>
                  <w:right w:val="nil"/>
                </w:tcBorders>
                <w:shd w:val="clear" w:color="auto" w:fill="F7F7F7"/>
                <w:vAlign w:val="center"/>
                <w:hideMark/>
              </w:tcPr>
              <w:p w14:paraId="079B0C40" w14:textId="77777777" w:rsidR="00EF578D" w:rsidRPr="00836DEE" w:rsidRDefault="004027DE" w:rsidP="00F8610A">
                <w:pPr>
                  <w:widowControl/>
                  <w:rPr>
                    <w:rFonts w:asciiTheme="minorHAnsi" w:hAnsiTheme="minorHAnsi"/>
                    <w:sz w:val="22"/>
                    <w:szCs w:val="22"/>
                  </w:rPr>
                </w:pPr>
                <w:r>
                  <w:rPr>
                    <w:rFonts w:asciiTheme="minorHAnsi" w:hAnsiTheme="minorHAnsi"/>
                    <w:noProof/>
                    <w:sz w:val="22"/>
                    <w:szCs w:val="22"/>
                  </w:rPr>
                  <w:t>Projects in Disputed Areas OP 7.60</w:t>
                </w:r>
              </w:p>
            </w:tc>
            <w:tc>
              <w:tcPr>
                <w:tcW w:w="3240" w:type="dxa"/>
                <w:tcBorders>
                  <w:top w:val="single" w:sz="4" w:space="0" w:color="D9D9D9"/>
                  <w:left w:val="nil"/>
                  <w:bottom w:val="single" w:sz="4" w:space="0" w:color="D9D9D9"/>
                  <w:right w:val="nil"/>
                </w:tcBorders>
                <w:shd w:val="clear" w:color="auto" w:fill="F7F7F7"/>
                <w:vAlign w:val="center"/>
                <w:hideMark/>
              </w:tcPr>
              <w:p w14:paraId="6231AC6B" w14:textId="77777777" w:rsidR="00EF578D" w:rsidRPr="00836DEE" w:rsidRDefault="004027DE" w:rsidP="00127A10">
                <w:pPr>
                  <w:widowControl/>
                  <w:ind w:left="75"/>
                  <w:rPr>
                    <w:rFonts w:asciiTheme="minorHAnsi" w:hAnsiTheme="minorHAnsi"/>
                    <w:sz w:val="22"/>
                    <w:szCs w:val="22"/>
                  </w:rPr>
                </w:pPr>
                <w:r>
                  <w:rPr>
                    <w:rFonts w:asciiTheme="minorHAnsi" w:hAnsiTheme="minorHAnsi"/>
                    <w:noProof/>
                    <w:sz w:val="22"/>
                    <w:szCs w:val="22"/>
                  </w:rPr>
                  <w:t>No</w:t>
                </w:r>
              </w:p>
            </w:tc>
          </w:tr>
        </w:tbl>
        <w:sdt>
          <w:sdtPr>
            <w:rPr>
              <w:rFonts w:asciiTheme="minorHAnsi" w:hAnsiTheme="minorHAnsi"/>
              <w:bCs/>
              <w:color w:val="auto"/>
              <w:sz w:val="22"/>
              <w:szCs w:val="22"/>
            </w:rPr>
            <w:tag w:val="OPS_CORE_SECTION_END_7"/>
            <w:id w:val="1624578521"/>
            <w:lock w:val="sdtContentLocked"/>
            <w:placeholder>
              <w:docPart w:val="D049BDFE487A402C9DEF5D1F55B0CDD4"/>
            </w:placeholder>
            <w:showingPlcHdr/>
          </w:sdtPr>
          <w:sdtEndPr/>
          <w:sdtContent>
            <w:p w14:paraId="5A95369A" w14:textId="77777777" w:rsidR="00E5341E" w:rsidRDefault="004027DE" w:rsidP="000A142D">
              <w:pPr>
                <w:spacing w:line="14" w:lineRule="exact"/>
                <w:ind w:left="-634"/>
                <w:rPr>
                  <w:rFonts w:asciiTheme="minorHAnsi" w:hAnsiTheme="minorHAnsi"/>
                  <w:bCs/>
                  <w:color w:val="auto"/>
                  <w:sz w:val="22"/>
                  <w:szCs w:val="22"/>
                </w:rPr>
              </w:pPr>
              <w:r>
                <w:rPr>
                  <w:rStyle w:val="PlaceholderText"/>
                </w:rPr>
                <w:t>.</w:t>
              </w:r>
            </w:p>
          </w:sdtContent>
        </w:sdt>
      </w:sdtContent>
    </w:sdt>
    <w:p w14:paraId="295C9CA5" w14:textId="77777777" w:rsidR="00E5341E" w:rsidRDefault="00E5341E" w:rsidP="00E5341E">
      <w:pPr>
        <w:ind w:left="-634"/>
        <w:rPr>
          <w:rFonts w:asciiTheme="minorHAnsi" w:hAnsiTheme="minorHAnsi"/>
          <w:bCs/>
          <w:color w:val="auto"/>
          <w:sz w:val="22"/>
          <w:szCs w:val="22"/>
        </w:rPr>
        <w:sectPr w:rsidR="00E5341E" w:rsidSect="006B54F3">
          <w:type w:val="continuous"/>
          <w:pgSz w:w="12240" w:h="15840" w:code="1"/>
          <w:pgMar w:top="1440" w:right="720" w:bottom="1440" w:left="1440" w:header="720" w:footer="720" w:gutter="0"/>
          <w:cols w:space="720"/>
          <w:docGrid w:linePitch="360"/>
        </w:sectPr>
      </w:pPr>
    </w:p>
    <w:p w14:paraId="60F23297" w14:textId="77777777" w:rsidR="00EF578D" w:rsidRDefault="00EF578D" w:rsidP="00370635">
      <w:pPr>
        <w:ind w:left="-634"/>
        <w:rPr>
          <w:rFonts w:asciiTheme="minorHAnsi" w:hAnsiTheme="minorHAnsi"/>
          <w:bCs/>
          <w:color w:val="auto"/>
          <w:sz w:val="22"/>
          <w:szCs w:val="22"/>
        </w:rPr>
      </w:pPr>
    </w:p>
    <w:p w14:paraId="468BC417" w14:textId="77777777" w:rsidR="00C52330" w:rsidRPr="00C91438" w:rsidRDefault="004027DE" w:rsidP="00C52330">
      <w:pPr>
        <w:pStyle w:val="ListParagraph"/>
        <w:numPr>
          <w:ilvl w:val="0"/>
          <w:numId w:val="2"/>
        </w:numPr>
        <w:spacing w:after="240"/>
        <w:ind w:left="-634" w:firstLine="0"/>
        <w:contextualSpacing w:val="0"/>
        <w:jc w:val="both"/>
        <w:rPr>
          <w:rFonts w:asciiTheme="minorHAnsi" w:hAnsiTheme="minorHAnsi"/>
          <w:bCs/>
          <w:color w:val="auto"/>
          <w:sz w:val="22"/>
          <w:szCs w:val="22"/>
        </w:rPr>
      </w:pPr>
      <w:r w:rsidRPr="00504AB7">
        <w:rPr>
          <w:rFonts w:asciiTheme="minorHAnsi" w:hAnsiTheme="minorHAnsi" w:cstheme="minorBidi"/>
          <w:color w:val="auto"/>
          <w:sz w:val="22"/>
          <w:szCs w:val="22"/>
        </w:rPr>
        <w:t xml:space="preserve">As </w:t>
      </w:r>
      <w:r w:rsidR="0058010A" w:rsidRPr="00504AB7">
        <w:rPr>
          <w:rFonts w:asciiTheme="minorHAnsi" w:hAnsiTheme="minorHAnsi" w:cstheme="minorBidi"/>
          <w:color w:val="auto"/>
          <w:sz w:val="22"/>
          <w:szCs w:val="22"/>
        </w:rPr>
        <w:t>development of new and rehabilitat</w:t>
      </w:r>
      <w:r w:rsidR="007C4734">
        <w:rPr>
          <w:rFonts w:asciiTheme="minorHAnsi" w:hAnsiTheme="minorHAnsi" w:cstheme="minorBidi"/>
          <w:color w:val="auto"/>
          <w:sz w:val="22"/>
          <w:szCs w:val="22"/>
        </w:rPr>
        <w:t>ion of</w:t>
      </w:r>
      <w:r w:rsidR="0058010A" w:rsidRPr="00504AB7">
        <w:rPr>
          <w:rFonts w:asciiTheme="minorHAnsi" w:hAnsiTheme="minorHAnsi" w:cstheme="minorBidi"/>
          <w:color w:val="auto"/>
          <w:sz w:val="22"/>
          <w:szCs w:val="22"/>
        </w:rPr>
        <w:t xml:space="preserve"> existing irrigation and drainage systems </w:t>
      </w:r>
      <w:r w:rsidR="007C4734">
        <w:rPr>
          <w:rFonts w:asciiTheme="minorHAnsi" w:hAnsiTheme="minorHAnsi" w:cstheme="minorBidi"/>
          <w:color w:val="auto"/>
          <w:sz w:val="22"/>
          <w:szCs w:val="22"/>
        </w:rPr>
        <w:t>is</w:t>
      </w:r>
      <w:r w:rsidR="00BF1735" w:rsidRPr="00504AB7">
        <w:rPr>
          <w:rFonts w:asciiTheme="minorHAnsi" w:hAnsiTheme="minorHAnsi" w:cstheme="minorBidi"/>
          <w:color w:val="auto"/>
          <w:sz w:val="22"/>
          <w:szCs w:val="22"/>
        </w:rPr>
        <w:t xml:space="preserve"> </w:t>
      </w:r>
      <w:r w:rsidR="0058010A" w:rsidRPr="00504AB7">
        <w:rPr>
          <w:rFonts w:asciiTheme="minorHAnsi" w:hAnsiTheme="minorHAnsi" w:cstheme="minorBidi"/>
          <w:color w:val="auto"/>
          <w:sz w:val="22"/>
          <w:szCs w:val="22"/>
        </w:rPr>
        <w:t>envisioned under sub-component 2.2</w:t>
      </w:r>
      <w:r w:rsidR="00BF1735" w:rsidRPr="00504AB7">
        <w:rPr>
          <w:rFonts w:asciiTheme="minorHAnsi" w:hAnsiTheme="minorHAnsi" w:cstheme="minorBidi"/>
          <w:color w:val="auto"/>
          <w:sz w:val="22"/>
          <w:szCs w:val="22"/>
        </w:rPr>
        <w:t xml:space="preserve"> </w:t>
      </w:r>
      <w:r w:rsidR="00592E56" w:rsidRPr="003B0CC9">
        <w:rPr>
          <w:rFonts w:asciiTheme="minorHAnsi" w:hAnsiTheme="minorHAnsi" w:cstheme="minorBidi"/>
          <w:color w:val="auto"/>
          <w:sz w:val="22"/>
          <w:szCs w:val="22"/>
        </w:rPr>
        <w:t xml:space="preserve">and </w:t>
      </w:r>
      <w:proofErr w:type="spellStart"/>
      <w:r w:rsidR="00592E56" w:rsidRPr="003B0CC9">
        <w:rPr>
          <w:rFonts w:asciiTheme="minorHAnsi" w:hAnsiTheme="minorHAnsi" w:cstheme="minorBidi"/>
          <w:color w:val="auto"/>
          <w:sz w:val="22"/>
          <w:szCs w:val="22"/>
        </w:rPr>
        <w:t>BiH</w:t>
      </w:r>
      <w:proofErr w:type="spellEnd"/>
      <w:r w:rsidR="00592E56" w:rsidRPr="003B0CC9">
        <w:rPr>
          <w:rFonts w:asciiTheme="minorHAnsi" w:hAnsiTheme="minorHAnsi" w:cstheme="minorBidi"/>
          <w:color w:val="auto"/>
          <w:sz w:val="22"/>
          <w:szCs w:val="22"/>
        </w:rPr>
        <w:t xml:space="preserve"> is within an international river basin, the policy on international waterways is triggered. </w:t>
      </w:r>
      <w:r w:rsidR="00504AB7" w:rsidRPr="003B0CC9">
        <w:rPr>
          <w:rFonts w:asciiTheme="minorHAnsi" w:hAnsiTheme="minorHAnsi" w:cstheme="minorBidi"/>
          <w:color w:val="auto"/>
          <w:sz w:val="22"/>
          <w:szCs w:val="22"/>
        </w:rPr>
        <w:t>On June 22, 2021</w:t>
      </w:r>
      <w:r w:rsidR="00154B98" w:rsidRPr="003B0CC9">
        <w:rPr>
          <w:rFonts w:asciiTheme="minorHAnsi" w:hAnsiTheme="minorHAnsi" w:cstheme="minorBidi"/>
          <w:color w:val="auto"/>
          <w:sz w:val="22"/>
          <w:szCs w:val="22"/>
        </w:rPr>
        <w:t xml:space="preserve"> notification was sent to Croatia,</w:t>
      </w:r>
      <w:r w:rsidR="00504AB7" w:rsidRPr="003B0CC9">
        <w:rPr>
          <w:rFonts w:asciiTheme="minorHAnsi" w:hAnsiTheme="minorHAnsi" w:cstheme="minorBidi"/>
          <w:color w:val="auto"/>
          <w:sz w:val="22"/>
          <w:szCs w:val="22"/>
        </w:rPr>
        <w:t xml:space="preserve"> the International Commission for the Protection of the Danube River (ICPDR) for activities in the Sava Basin</w:t>
      </w:r>
      <w:r w:rsidR="003B7925" w:rsidRPr="003B0CC9">
        <w:rPr>
          <w:rFonts w:asciiTheme="minorHAnsi" w:hAnsiTheme="minorHAnsi" w:cstheme="minorBidi"/>
          <w:color w:val="auto"/>
          <w:sz w:val="22"/>
          <w:szCs w:val="22"/>
        </w:rPr>
        <w:t>,</w:t>
      </w:r>
      <w:r w:rsidR="00504AB7" w:rsidRPr="003B0CC9">
        <w:rPr>
          <w:rFonts w:asciiTheme="minorHAnsi" w:hAnsiTheme="minorHAnsi" w:cstheme="minorBidi"/>
          <w:color w:val="auto"/>
          <w:sz w:val="22"/>
          <w:szCs w:val="22"/>
        </w:rPr>
        <w:t xml:space="preserve"> and the International Sava River Basin Commission.</w:t>
      </w:r>
      <w:r w:rsidR="00154B98" w:rsidRPr="003B0CC9">
        <w:rPr>
          <w:rFonts w:asciiTheme="minorHAnsi" w:hAnsiTheme="minorHAnsi" w:cstheme="minorBidi"/>
          <w:color w:val="auto"/>
          <w:sz w:val="22"/>
          <w:szCs w:val="22"/>
        </w:rPr>
        <w:t xml:space="preserve"> </w:t>
      </w:r>
      <w:r w:rsidR="00592E56" w:rsidRPr="003B0CC9">
        <w:rPr>
          <w:rFonts w:asciiTheme="minorHAnsi" w:hAnsiTheme="minorHAnsi" w:cstheme="minorBidi"/>
          <w:color w:val="auto"/>
          <w:sz w:val="22"/>
          <w:szCs w:val="22"/>
        </w:rPr>
        <w:t>As of</w:t>
      </w:r>
      <w:r w:rsidR="00810DAF" w:rsidRPr="003B0CC9">
        <w:rPr>
          <w:rFonts w:asciiTheme="minorHAnsi" w:hAnsiTheme="minorHAnsi" w:cstheme="minorBidi"/>
          <w:color w:val="auto"/>
          <w:sz w:val="22"/>
          <w:szCs w:val="22"/>
        </w:rPr>
        <w:t xml:space="preserve"> July 22</w:t>
      </w:r>
      <w:r w:rsidR="00592E56" w:rsidRPr="003B0CC9">
        <w:rPr>
          <w:rFonts w:asciiTheme="minorHAnsi" w:hAnsiTheme="minorHAnsi" w:cstheme="minorBidi"/>
          <w:color w:val="auto"/>
          <w:sz w:val="22"/>
          <w:szCs w:val="22"/>
        </w:rPr>
        <w:t>, 2021,</w:t>
      </w:r>
      <w:r w:rsidR="00154B98">
        <w:rPr>
          <w:rFonts w:asciiTheme="minorHAnsi" w:hAnsiTheme="minorHAnsi" w:cstheme="minorBidi"/>
          <w:color w:val="auto"/>
          <w:sz w:val="22"/>
          <w:szCs w:val="22"/>
        </w:rPr>
        <w:t xml:space="preserve"> which </w:t>
      </w:r>
      <w:r w:rsidR="00592E56" w:rsidRPr="003B0CC9">
        <w:rPr>
          <w:rFonts w:asciiTheme="minorHAnsi" w:hAnsiTheme="minorHAnsi" w:cstheme="minorBidi"/>
          <w:color w:val="auto"/>
          <w:sz w:val="22"/>
          <w:szCs w:val="22"/>
        </w:rPr>
        <w:t xml:space="preserve">was the deadline set out in the notification letter sent to the riparian countries to respond on the </w:t>
      </w:r>
      <w:r w:rsidR="00154B98">
        <w:rPr>
          <w:rFonts w:asciiTheme="minorHAnsi" w:hAnsiTheme="minorHAnsi" w:cstheme="minorBidi"/>
          <w:color w:val="auto"/>
          <w:sz w:val="22"/>
          <w:szCs w:val="22"/>
        </w:rPr>
        <w:t>p</w:t>
      </w:r>
      <w:r w:rsidR="00592E56" w:rsidRPr="003B0CC9">
        <w:rPr>
          <w:rFonts w:asciiTheme="minorHAnsi" w:hAnsiTheme="minorHAnsi" w:cstheme="minorBidi"/>
          <w:color w:val="auto"/>
          <w:sz w:val="22"/>
          <w:szCs w:val="22"/>
        </w:rPr>
        <w:t>roject,</w:t>
      </w:r>
      <w:r w:rsidR="003B0CC9" w:rsidRPr="003B0CC9">
        <w:rPr>
          <w:rFonts w:ascii="Times New Roman" w:eastAsia="Times New Roman" w:hAnsi="Times New Roman" w:cs="Times New Roman"/>
          <w:color w:val="auto"/>
          <w:sz w:val="22"/>
          <w:szCs w:val="22"/>
        </w:rPr>
        <w:t xml:space="preserve"> </w:t>
      </w:r>
      <w:r w:rsidR="003B0CC9" w:rsidRPr="003B0CC9">
        <w:rPr>
          <w:rFonts w:asciiTheme="minorHAnsi" w:hAnsiTheme="minorHAnsi" w:cstheme="minorBidi"/>
          <w:color w:val="auto"/>
          <w:sz w:val="22"/>
          <w:szCs w:val="22"/>
        </w:rPr>
        <w:t>responses have been received</w:t>
      </w:r>
      <w:r w:rsidR="00B21CDC">
        <w:rPr>
          <w:rFonts w:asciiTheme="minorHAnsi" w:hAnsiTheme="minorHAnsi" w:cstheme="minorBidi"/>
          <w:color w:val="auto"/>
          <w:sz w:val="22"/>
          <w:szCs w:val="22"/>
        </w:rPr>
        <w:t xml:space="preserve"> </w:t>
      </w:r>
      <w:r w:rsidR="003B0CC9" w:rsidRPr="003B0CC9">
        <w:rPr>
          <w:rFonts w:asciiTheme="minorHAnsi" w:hAnsiTheme="minorHAnsi" w:cstheme="minorBidi"/>
          <w:color w:val="auto"/>
          <w:sz w:val="22"/>
          <w:szCs w:val="22"/>
        </w:rPr>
        <w:t xml:space="preserve">from the Republic of Croatia, confirming no objection to the proposed Project and from the ICPDR confirming </w:t>
      </w:r>
      <w:r w:rsidR="003B0CC9" w:rsidRPr="00C91438">
        <w:rPr>
          <w:rFonts w:asciiTheme="minorHAnsi" w:hAnsiTheme="minorHAnsi" w:cstheme="minorBidi"/>
          <w:color w:val="auto"/>
          <w:sz w:val="22"/>
          <w:szCs w:val="22"/>
        </w:rPr>
        <w:t xml:space="preserve">that it has no comments on the project. </w:t>
      </w:r>
      <w:r w:rsidR="003C482F" w:rsidRPr="00C91438">
        <w:rPr>
          <w:rFonts w:asciiTheme="minorHAnsi" w:hAnsiTheme="minorHAnsi" w:cstheme="minorBidi"/>
          <w:color w:val="auto"/>
          <w:sz w:val="22"/>
          <w:szCs w:val="22"/>
        </w:rPr>
        <w:t xml:space="preserve">All policy requirements </w:t>
      </w:r>
      <w:r w:rsidR="00AD0C72" w:rsidRPr="00C91438">
        <w:rPr>
          <w:rFonts w:asciiTheme="minorHAnsi" w:hAnsiTheme="minorHAnsi" w:cstheme="minorBidi"/>
          <w:color w:val="auto"/>
          <w:sz w:val="22"/>
          <w:szCs w:val="22"/>
        </w:rPr>
        <w:t>of OP 7.50 have been completed.</w:t>
      </w:r>
    </w:p>
    <w:p w14:paraId="7AEE7C25" w14:textId="77777777" w:rsidR="00592E56" w:rsidRPr="00C52330" w:rsidRDefault="004027DE" w:rsidP="00C52330">
      <w:pPr>
        <w:pStyle w:val="ListParagraph"/>
        <w:ind w:left="-634"/>
        <w:contextualSpacing w:val="0"/>
        <w:jc w:val="both"/>
        <w:rPr>
          <w:rFonts w:ascii="Calibri" w:hAnsi="Calibri" w:cs="Calibri"/>
          <w:sz w:val="22"/>
          <w:szCs w:val="22"/>
        </w:rPr>
      </w:pPr>
      <w:r w:rsidRPr="00C52330">
        <w:rPr>
          <w:rFonts w:ascii="Calibri" w:hAnsi="Calibri" w:cs="Calibri"/>
          <w:sz w:val="22"/>
          <w:szCs w:val="22"/>
        </w:rPr>
        <w:t xml:space="preserve"> </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8E276C" w14:paraId="4C2FC809" w14:textId="77777777" w:rsidTr="00BA4AEB">
        <w:trPr>
          <w:trHeight w:val="80"/>
        </w:trPr>
        <w:tc>
          <w:tcPr>
            <w:tcW w:w="10710" w:type="dxa"/>
          </w:tcPr>
          <w:p w14:paraId="2A1D96D2" w14:textId="77777777" w:rsidR="00BA4AEB" w:rsidRPr="00BA4AEB" w:rsidRDefault="004027DE" w:rsidP="00BA4AEB">
            <w:pPr>
              <w:pStyle w:val="Heading2"/>
              <w:keepLines w:val="0"/>
              <w:ind w:left="-15"/>
              <w:outlineLvl w:val="1"/>
            </w:pPr>
            <w:bookmarkStart w:id="452" w:name="_Toc256000030"/>
            <w:bookmarkStart w:id="453" w:name="_Toc510512786"/>
            <w:bookmarkStart w:id="454" w:name="_Toc512593076"/>
            <w:bookmarkStart w:id="455" w:name="_Toc10816493"/>
            <w:bookmarkStart w:id="456" w:name="_Toc95903336"/>
            <w:r w:rsidRPr="00F21841">
              <w:rPr>
                <w:rFonts w:ascii="Calibri" w:eastAsia="Calibri" w:hAnsi="Calibri" w:cs="Calibri"/>
                <w:bCs/>
                <w:color w:val="172D5F"/>
                <w:sz w:val="22"/>
                <w:szCs w:val="22"/>
              </w:rPr>
              <w:t>D. Environmental and Social</w:t>
            </w:r>
            <w:bookmarkEnd w:id="452"/>
            <w:bookmarkEnd w:id="453"/>
            <w:bookmarkEnd w:id="454"/>
            <w:bookmarkEnd w:id="455"/>
            <w:bookmarkEnd w:id="456"/>
          </w:p>
        </w:tc>
      </w:tr>
    </w:tbl>
    <w:p w14:paraId="6019E1A0" w14:textId="77777777" w:rsidR="00BA4AEB" w:rsidRDefault="00BA4AEB" w:rsidP="00F73D57">
      <w:pPr>
        <w:ind w:left="-634"/>
        <w:rPr>
          <w:rFonts w:asciiTheme="minorHAnsi" w:hAnsiTheme="minorHAnsi"/>
          <w:bCs/>
          <w:color w:val="auto"/>
          <w:sz w:val="22"/>
          <w:szCs w:val="22"/>
        </w:rPr>
      </w:pPr>
    </w:p>
    <w:p w14:paraId="5BF1A797" w14:textId="77777777" w:rsidR="00EB6D44" w:rsidRPr="004A5EE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4A5EE5">
        <w:rPr>
          <w:rFonts w:asciiTheme="minorHAnsi" w:hAnsiTheme="minorHAnsi" w:cstheme="minorBidi"/>
          <w:color w:val="auto"/>
          <w:sz w:val="22"/>
          <w:szCs w:val="22"/>
        </w:rPr>
        <w:t>The project's assessed risks are Substantial for both environment and social aspects. Its anticipated environmental impacts will be largely mitigated and managed through adequate due diligence to be prepared based on the initial screening and in line with the project's Environmental and Social Management Framework (ESMF) developed in line with the Environmental and Social Standard (ESS) 1 - Assessment and Management of Environmental and Social Risks and Impacts, ESS2 - Labor and Working Conditions, ESS3 - Resource Efficiency and Pollution Prevention and Management, ESS4</w:t>
      </w:r>
      <w:r w:rsidR="00FD6B3B">
        <w:rPr>
          <w:rFonts w:asciiTheme="minorHAnsi" w:hAnsiTheme="minorHAnsi" w:cstheme="minorBidi"/>
          <w:color w:val="auto"/>
          <w:sz w:val="22"/>
          <w:szCs w:val="22"/>
        </w:rPr>
        <w:t xml:space="preserve"> -</w:t>
      </w:r>
      <w:r w:rsidRPr="004A5EE5">
        <w:rPr>
          <w:rFonts w:asciiTheme="minorHAnsi" w:hAnsiTheme="minorHAnsi" w:cstheme="minorBidi"/>
          <w:color w:val="auto"/>
          <w:sz w:val="22"/>
          <w:szCs w:val="22"/>
        </w:rPr>
        <w:t xml:space="preserve"> Community Health and Safety, ESS5 </w:t>
      </w:r>
      <w:r w:rsidR="00FD6B3B">
        <w:rPr>
          <w:rFonts w:asciiTheme="minorHAnsi" w:hAnsiTheme="minorHAnsi" w:cstheme="minorBidi"/>
          <w:color w:val="auto"/>
          <w:sz w:val="22"/>
          <w:szCs w:val="22"/>
        </w:rPr>
        <w:t>-</w:t>
      </w:r>
      <w:r w:rsidRPr="004A5EE5">
        <w:rPr>
          <w:rFonts w:asciiTheme="minorHAnsi" w:hAnsiTheme="minorHAnsi" w:cstheme="minorBidi"/>
          <w:color w:val="auto"/>
          <w:sz w:val="22"/>
          <w:szCs w:val="22"/>
        </w:rPr>
        <w:t xml:space="preserve"> Land Acquisition, Restrictions On Land Use And Involuntary Resettlement,</w:t>
      </w:r>
      <w:r w:rsidR="00FD6B3B">
        <w:rPr>
          <w:rFonts w:asciiTheme="minorHAnsi" w:hAnsiTheme="minorHAnsi" w:cstheme="minorBidi"/>
          <w:color w:val="auto"/>
          <w:sz w:val="22"/>
          <w:szCs w:val="22"/>
        </w:rPr>
        <w:t xml:space="preserve"> </w:t>
      </w:r>
      <w:r w:rsidRPr="004A5EE5">
        <w:rPr>
          <w:rFonts w:asciiTheme="minorHAnsi" w:hAnsiTheme="minorHAnsi" w:cstheme="minorBidi"/>
          <w:color w:val="auto"/>
          <w:sz w:val="22"/>
          <w:szCs w:val="22"/>
        </w:rPr>
        <w:t>and ESS10 - Stakeholder Engagement and</w:t>
      </w:r>
      <w:r w:rsidR="00CE6E1E">
        <w:rPr>
          <w:rFonts w:asciiTheme="minorHAnsi" w:hAnsiTheme="minorHAnsi" w:cstheme="minorBidi"/>
          <w:color w:val="auto"/>
          <w:sz w:val="22"/>
          <w:szCs w:val="22"/>
        </w:rPr>
        <w:t xml:space="preserve"> </w:t>
      </w:r>
      <w:r w:rsidRPr="004A5EE5">
        <w:rPr>
          <w:rFonts w:asciiTheme="minorHAnsi" w:hAnsiTheme="minorHAnsi" w:cstheme="minorBidi"/>
          <w:color w:val="auto"/>
          <w:sz w:val="22"/>
          <w:szCs w:val="22"/>
        </w:rPr>
        <w:t xml:space="preserve">Information Disclosure. There will be no impacts on protected areas and habitats, and cultural heritage and high-risk activities will be screened out from being financed. The issue of </w:t>
      </w:r>
      <w:r w:rsidRPr="004A5EE5">
        <w:rPr>
          <w:rFonts w:asciiTheme="minorHAnsi" w:hAnsiTheme="minorHAnsi" w:cstheme="minorBidi"/>
          <w:color w:val="auto"/>
          <w:sz w:val="22"/>
          <w:szCs w:val="22"/>
        </w:rPr>
        <w:lastRenderedPageBreak/>
        <w:t>water quality and use will be addressed through the preparatory documents and in meeting OP 7.50 on International Waterways, where needed. The other associated impacts deal with small scale construction and include dust and noise</w:t>
      </w:r>
      <w:r w:rsidR="00ED2A88" w:rsidRPr="004A5EE5">
        <w:rPr>
          <w:rFonts w:asciiTheme="minorHAnsi" w:hAnsiTheme="minorHAnsi" w:cstheme="minorBidi"/>
          <w:color w:val="auto"/>
          <w:sz w:val="22"/>
          <w:szCs w:val="22"/>
        </w:rPr>
        <w:t>, work</w:t>
      </w:r>
      <w:r w:rsidR="00AB5CA0" w:rsidRPr="004A5EE5">
        <w:rPr>
          <w:rFonts w:asciiTheme="minorHAnsi" w:hAnsiTheme="minorHAnsi" w:cstheme="minorBidi"/>
          <w:color w:val="auto"/>
          <w:sz w:val="22"/>
          <w:szCs w:val="22"/>
        </w:rPr>
        <w:t>ers</w:t>
      </w:r>
      <w:r w:rsidR="00ED2A88" w:rsidRPr="004A5EE5">
        <w:rPr>
          <w:rFonts w:asciiTheme="minorHAnsi" w:hAnsiTheme="minorHAnsi" w:cstheme="minorBidi"/>
          <w:color w:val="auto"/>
          <w:sz w:val="22"/>
          <w:szCs w:val="22"/>
        </w:rPr>
        <w:t xml:space="preserve"> occupational health and safety (</w:t>
      </w:r>
      <w:r w:rsidRPr="004A5EE5">
        <w:rPr>
          <w:rFonts w:asciiTheme="minorHAnsi" w:hAnsiTheme="minorHAnsi" w:cstheme="minorBidi"/>
          <w:color w:val="auto"/>
          <w:sz w:val="22"/>
          <w:szCs w:val="22"/>
        </w:rPr>
        <w:t>OHS</w:t>
      </w:r>
      <w:r w:rsidR="00ED2A88" w:rsidRPr="004A5EE5">
        <w:rPr>
          <w:rFonts w:asciiTheme="minorHAnsi" w:hAnsiTheme="minorHAnsi" w:cstheme="minorBidi"/>
          <w:color w:val="auto"/>
          <w:sz w:val="22"/>
          <w:szCs w:val="22"/>
        </w:rPr>
        <w:t>)</w:t>
      </w:r>
      <w:r w:rsidRPr="004A5EE5">
        <w:rPr>
          <w:rFonts w:asciiTheme="minorHAnsi" w:hAnsiTheme="minorHAnsi" w:cstheme="minorBidi"/>
          <w:color w:val="auto"/>
          <w:sz w:val="22"/>
          <w:szCs w:val="22"/>
        </w:rPr>
        <w:t>, site access control, traffic management, waste management that can be readily mitigated and monitored. The project activities will be subject to a screening out high-risk activities and assigning adequate due diligence based on the assigned risk category for the grants, and for the proposed irrigation activities under Component 2.</w:t>
      </w:r>
    </w:p>
    <w:p w14:paraId="60B73E58" w14:textId="77777777" w:rsidR="00EB6D44" w:rsidRPr="004A5EE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4A5EE5">
        <w:rPr>
          <w:rFonts w:asciiTheme="minorHAnsi" w:hAnsiTheme="minorHAnsi" w:cstheme="minorBidi"/>
          <w:color w:val="auto"/>
          <w:sz w:val="22"/>
          <w:szCs w:val="22"/>
        </w:rPr>
        <w:t xml:space="preserve">The environmental risks associated with the proposed project are assessed as Substantial. Although the long-term impacts of the project are likely to be positive, its activities carry several risks that are mainly generated by the activities under Component 2. The matching grant activities to be supported under Component 2.1 include small-to medium-scale civil works </w:t>
      </w:r>
      <w:r w:rsidR="003C7CCB" w:rsidRPr="004A5EE5">
        <w:rPr>
          <w:rFonts w:asciiTheme="minorHAnsi" w:hAnsiTheme="minorHAnsi" w:cstheme="minorBidi"/>
          <w:color w:val="auto"/>
          <w:sz w:val="22"/>
          <w:szCs w:val="22"/>
        </w:rPr>
        <w:t xml:space="preserve">which </w:t>
      </w:r>
      <w:r w:rsidRPr="004A5EE5">
        <w:rPr>
          <w:rFonts w:asciiTheme="minorHAnsi" w:hAnsiTheme="minorHAnsi" w:cstheme="minorBidi"/>
          <w:color w:val="auto"/>
          <w:sz w:val="22"/>
          <w:szCs w:val="22"/>
        </w:rPr>
        <w:t>will more than likely have a number of predictable and readily mitigated environmental impacts that will most likely be moderate in nature. The anticipated impacts under this component would include dust and noise, small-scale water pollution from improper handling of waste and machinery, worker</w:t>
      </w:r>
      <w:r w:rsidR="00AB5CA0" w:rsidRPr="004A5EE5">
        <w:rPr>
          <w:rFonts w:asciiTheme="minorHAnsi" w:hAnsiTheme="minorHAnsi" w:cstheme="minorBidi"/>
          <w:color w:val="auto"/>
          <w:sz w:val="22"/>
          <w:szCs w:val="22"/>
        </w:rPr>
        <w:t>s</w:t>
      </w:r>
      <w:r w:rsidRPr="004A5EE5">
        <w:rPr>
          <w:rFonts w:asciiTheme="minorHAnsi" w:hAnsiTheme="minorHAnsi" w:cstheme="minorBidi"/>
          <w:color w:val="auto"/>
          <w:sz w:val="22"/>
          <w:szCs w:val="22"/>
        </w:rPr>
        <w:t xml:space="preserve"> OHS, and waste management. However, under component 2.2, taking into consideration the nature of the irrigation projects and their location, as well as the international waterways as water sources, these activities may be considered as those with substantial risk. It is expected that </w:t>
      </w:r>
      <w:r w:rsidR="000A7B37" w:rsidRPr="004A5EE5">
        <w:rPr>
          <w:rFonts w:asciiTheme="minorHAnsi" w:hAnsiTheme="minorHAnsi" w:cstheme="minorBidi"/>
          <w:color w:val="auto"/>
          <w:sz w:val="22"/>
          <w:szCs w:val="22"/>
        </w:rPr>
        <w:t xml:space="preserve">they </w:t>
      </w:r>
      <w:r w:rsidRPr="004A5EE5">
        <w:rPr>
          <w:rFonts w:asciiTheme="minorHAnsi" w:hAnsiTheme="minorHAnsi" w:cstheme="minorBidi"/>
          <w:color w:val="auto"/>
          <w:sz w:val="22"/>
          <w:szCs w:val="22"/>
        </w:rPr>
        <w:t xml:space="preserve">will likely generate adverse site-specific risks and impacts, such as disposal of material excavated during construction/rehabilitation activities, the </w:t>
      </w:r>
      <w:r w:rsidR="000A7B37" w:rsidRPr="004A5EE5">
        <w:rPr>
          <w:rFonts w:asciiTheme="minorHAnsi" w:hAnsiTheme="minorHAnsi" w:cstheme="minorBidi"/>
          <w:color w:val="auto"/>
          <w:sz w:val="22"/>
          <w:szCs w:val="22"/>
        </w:rPr>
        <w:t>OHS</w:t>
      </w:r>
      <w:r w:rsidRPr="004A5EE5">
        <w:rPr>
          <w:rFonts w:asciiTheme="minorHAnsi" w:hAnsiTheme="minorHAnsi" w:cstheme="minorBidi"/>
          <w:color w:val="auto"/>
          <w:sz w:val="22"/>
          <w:szCs w:val="22"/>
        </w:rPr>
        <w:t xml:space="preserve"> of workers during construction and operational phases, increased levels of dust and noise and community health and safety risks from, in particular, the risk of pollution to surface and groundwater sources during construction. Potential negative risks could be associated with the replacement of the old water irrigation systems containing asbestos material, and therefore, the project will analyze all respective sites and decide about the best options to be applied. The fact that the activities under the matching grant scheme will be subject to a separate </w:t>
      </w:r>
      <w:ins w:id="457" w:author="Silvia Mauri" w:date="2022-02-16T16:34:00Z">
        <w:r w:rsidR="00373171">
          <w:rPr>
            <w:rFonts w:asciiTheme="minorHAnsi" w:hAnsiTheme="minorHAnsi" w:cstheme="minorBidi"/>
            <w:color w:val="auto"/>
            <w:sz w:val="22"/>
            <w:szCs w:val="22"/>
          </w:rPr>
          <w:t>M</w:t>
        </w:r>
      </w:ins>
      <w:ins w:id="458" w:author="Silvia Mauri" w:date="2022-02-15T22:32:00Z">
        <w:r w:rsidR="0081395B">
          <w:rPr>
            <w:rFonts w:asciiTheme="minorHAnsi" w:hAnsiTheme="minorHAnsi" w:cstheme="minorBidi"/>
            <w:color w:val="auto"/>
            <w:sz w:val="22"/>
            <w:szCs w:val="22"/>
          </w:rPr>
          <w:t xml:space="preserve">atching </w:t>
        </w:r>
      </w:ins>
      <w:r w:rsidRPr="004A5EE5">
        <w:rPr>
          <w:rFonts w:asciiTheme="minorHAnsi" w:hAnsiTheme="minorHAnsi" w:cstheme="minorBidi"/>
          <w:color w:val="auto"/>
          <w:sz w:val="22"/>
          <w:szCs w:val="22"/>
        </w:rPr>
        <w:t>Grant</w:t>
      </w:r>
      <w:ins w:id="459" w:author="Silvia Mauri" w:date="2022-02-16T16:35:00Z">
        <w:r w:rsidR="00373171">
          <w:rPr>
            <w:rFonts w:asciiTheme="minorHAnsi" w:hAnsiTheme="minorHAnsi" w:cstheme="minorBidi"/>
            <w:color w:val="auto"/>
            <w:sz w:val="22"/>
            <w:szCs w:val="22"/>
          </w:rPr>
          <w:t>s</w:t>
        </w:r>
      </w:ins>
      <w:r w:rsidR="007E2028" w:rsidRPr="004A5EE5">
        <w:rPr>
          <w:rFonts w:asciiTheme="minorHAnsi" w:hAnsiTheme="minorHAnsi" w:cstheme="minorBidi"/>
          <w:color w:val="auto"/>
          <w:sz w:val="22"/>
          <w:szCs w:val="22"/>
        </w:rPr>
        <w:t xml:space="preserve"> </w:t>
      </w:r>
      <w:del w:id="460" w:author="Silvia Mauri" w:date="2022-02-16T16:35:00Z">
        <w:r w:rsidR="007E2028" w:rsidRPr="004A5EE5">
          <w:rPr>
            <w:rFonts w:asciiTheme="minorHAnsi" w:hAnsiTheme="minorHAnsi" w:cstheme="minorBidi"/>
            <w:color w:val="auto"/>
            <w:sz w:val="22"/>
            <w:szCs w:val="22"/>
          </w:rPr>
          <w:delText>Operations</w:delText>
        </w:r>
        <w:r w:rsidRPr="004A5EE5">
          <w:rPr>
            <w:rFonts w:asciiTheme="minorHAnsi" w:hAnsiTheme="minorHAnsi" w:cstheme="minorBidi"/>
            <w:color w:val="auto"/>
            <w:sz w:val="22"/>
            <w:szCs w:val="22"/>
          </w:rPr>
          <w:delText xml:space="preserve"> </w:delText>
        </w:r>
      </w:del>
      <w:r w:rsidRPr="004A5EE5">
        <w:rPr>
          <w:rFonts w:asciiTheme="minorHAnsi" w:hAnsiTheme="minorHAnsi" w:cstheme="minorBidi"/>
          <w:color w:val="auto"/>
          <w:sz w:val="22"/>
          <w:szCs w:val="22"/>
        </w:rPr>
        <w:t>Manual will allow for activities of high risk to be screened out and excluded from the project. The types of high-risk activities would include irrigation activities where potential riparian issues could arise related to water use; new development of water supply sources or large dams for irrigation schemes; or extensive and elaborate irrigation schemes that are located within or in the proximity of sensitive environments or could be further expanded in the future. The project will also aim to improve the use of agrochemicals, promote integrated pest management mechanisms</w:t>
      </w:r>
      <w:r w:rsidR="00736FD5">
        <w:rPr>
          <w:rFonts w:asciiTheme="minorHAnsi" w:hAnsiTheme="minorHAnsi" w:cstheme="minorBidi"/>
          <w:color w:val="auto"/>
          <w:sz w:val="22"/>
          <w:szCs w:val="22"/>
        </w:rPr>
        <w:t>,</w:t>
      </w:r>
      <w:r w:rsidRPr="004A5EE5">
        <w:rPr>
          <w:rFonts w:asciiTheme="minorHAnsi" w:hAnsiTheme="minorHAnsi" w:cstheme="minorBidi"/>
          <w:color w:val="auto"/>
          <w:sz w:val="22"/>
          <w:szCs w:val="22"/>
        </w:rPr>
        <w:t xml:space="preserve"> and will improve the overall administration and organization of the agricultural sector in </w:t>
      </w:r>
      <w:del w:id="461" w:author="Silvia Mauri" w:date="2022-02-15T11:22:00Z">
        <w:r w:rsidRPr="004A5EE5">
          <w:rPr>
            <w:rFonts w:asciiTheme="minorHAnsi" w:hAnsiTheme="minorHAnsi" w:cstheme="minorBidi"/>
            <w:color w:val="auto"/>
            <w:sz w:val="22"/>
            <w:szCs w:val="22"/>
          </w:rPr>
          <w:delText>country, and both entities</w:delText>
        </w:r>
      </w:del>
      <w:proofErr w:type="spellStart"/>
      <w:ins w:id="462" w:author="Silvia Mauri" w:date="2022-02-15T11:22:00Z">
        <w:r w:rsidR="00E4268A">
          <w:rPr>
            <w:rFonts w:asciiTheme="minorHAnsi" w:hAnsiTheme="minorHAnsi" w:cstheme="minorBidi"/>
            <w:color w:val="auto"/>
            <w:sz w:val="22"/>
            <w:szCs w:val="22"/>
          </w:rPr>
          <w:t>BiH</w:t>
        </w:r>
      </w:ins>
      <w:proofErr w:type="spellEnd"/>
      <w:r w:rsidRPr="004A5EE5">
        <w:rPr>
          <w:rFonts w:asciiTheme="minorHAnsi" w:hAnsiTheme="minorHAnsi" w:cstheme="minorBidi"/>
          <w:color w:val="auto"/>
          <w:sz w:val="22"/>
          <w:szCs w:val="22"/>
        </w:rPr>
        <w:t>. The irrigation activities under Component 3 will also fall under the ESMF and preparation of adequate due diligence documentation will be carried out for each of the proposed sites.</w:t>
      </w:r>
    </w:p>
    <w:p w14:paraId="70DFA4C9" w14:textId="77777777" w:rsidR="00EB6D44" w:rsidRPr="004A5EE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4A5EE5">
        <w:rPr>
          <w:rFonts w:asciiTheme="minorHAnsi" w:hAnsiTheme="minorHAnsi" w:cstheme="minorBidi"/>
          <w:color w:val="auto"/>
          <w:sz w:val="22"/>
          <w:szCs w:val="22"/>
        </w:rPr>
        <w:t>Separate Stakeholder Engagement Plans (SEPs) have been prepared, one for each of the two Entities (</w:t>
      </w:r>
      <w:proofErr w:type="spellStart"/>
      <w:r w:rsidRPr="004A5EE5">
        <w:rPr>
          <w:rFonts w:asciiTheme="minorHAnsi" w:hAnsiTheme="minorHAnsi" w:cstheme="minorBidi"/>
          <w:color w:val="auto"/>
          <w:sz w:val="22"/>
          <w:szCs w:val="22"/>
        </w:rPr>
        <w:t>FBiH</w:t>
      </w:r>
      <w:proofErr w:type="spellEnd"/>
      <w:r w:rsidRPr="004A5EE5">
        <w:rPr>
          <w:rFonts w:asciiTheme="minorHAnsi" w:hAnsiTheme="minorHAnsi" w:cstheme="minorBidi"/>
          <w:color w:val="auto"/>
          <w:sz w:val="22"/>
          <w:szCs w:val="22"/>
        </w:rPr>
        <w:t xml:space="preserve"> and RS) as a critical part of documents ensuring that meaningful, timely and adequate stakeholder engagement takes place. Given the ongoing challenges and the fluidity of the pandemic situation the SEP has taken a recalibrated approach of adapting the engagement practices tailored to meet the objectives by taking advantage of technologies and exploring options to incorporate electronic communication platforms to enable outreach and feedback all at the same time, often in real time. Despite the constraints, the project remains fully committed to stakeholder consultation and citizen engagement.</w:t>
      </w:r>
    </w:p>
    <w:p w14:paraId="4EC1A5A9" w14:textId="77777777" w:rsidR="00EB6D44" w:rsidRPr="004A5EE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4A5EE5">
        <w:rPr>
          <w:rFonts w:asciiTheme="minorHAnsi" w:hAnsiTheme="minorHAnsi" w:cstheme="minorBidi"/>
          <w:color w:val="auto"/>
          <w:sz w:val="22"/>
          <w:szCs w:val="22"/>
        </w:rPr>
        <w:t>Social impacts risks and impacts are predictable with the majority of them temporary</w:t>
      </w:r>
      <w:r w:rsidR="001900B5">
        <w:rPr>
          <w:rFonts w:asciiTheme="minorHAnsi" w:hAnsiTheme="minorHAnsi" w:cstheme="minorBidi"/>
          <w:color w:val="auto"/>
          <w:sz w:val="22"/>
          <w:szCs w:val="22"/>
        </w:rPr>
        <w:t>,</w:t>
      </w:r>
      <w:r w:rsidRPr="004A5EE5">
        <w:rPr>
          <w:rFonts w:asciiTheme="minorHAnsi" w:hAnsiTheme="minorHAnsi" w:cstheme="minorBidi"/>
          <w:color w:val="auto"/>
          <w:sz w:val="22"/>
          <w:szCs w:val="22"/>
        </w:rPr>
        <w:t xml:space="preserve"> apart </w:t>
      </w:r>
      <w:r w:rsidR="001900B5">
        <w:rPr>
          <w:rFonts w:asciiTheme="minorHAnsi" w:hAnsiTheme="minorHAnsi" w:cstheme="minorBidi"/>
          <w:color w:val="auto"/>
          <w:sz w:val="22"/>
          <w:szCs w:val="22"/>
        </w:rPr>
        <w:t>from</w:t>
      </w:r>
      <w:r w:rsidR="001900B5" w:rsidRPr="004A5EE5">
        <w:rPr>
          <w:rFonts w:asciiTheme="minorHAnsi" w:hAnsiTheme="minorHAnsi" w:cstheme="minorBidi"/>
          <w:color w:val="auto"/>
          <w:sz w:val="22"/>
          <w:szCs w:val="22"/>
        </w:rPr>
        <w:t xml:space="preserve"> </w:t>
      </w:r>
      <w:r w:rsidRPr="004A5EE5">
        <w:rPr>
          <w:rFonts w:asciiTheme="minorHAnsi" w:hAnsiTheme="minorHAnsi" w:cstheme="minorBidi"/>
          <w:color w:val="auto"/>
          <w:sz w:val="22"/>
          <w:szCs w:val="22"/>
        </w:rPr>
        <w:t xml:space="preserve">those stemming from land acquisition needs. They can effectively and readily be managed through the project design features and instruments. However, as preparation and </w:t>
      </w:r>
      <w:r w:rsidR="00894F1E" w:rsidRPr="004A5EE5">
        <w:rPr>
          <w:rFonts w:asciiTheme="minorHAnsi" w:hAnsiTheme="minorHAnsi" w:cstheme="minorBidi"/>
          <w:color w:val="auto"/>
          <w:sz w:val="22"/>
          <w:szCs w:val="22"/>
        </w:rPr>
        <w:t>fact-finding</w:t>
      </w:r>
      <w:r w:rsidR="001900B5">
        <w:rPr>
          <w:rFonts w:asciiTheme="minorHAnsi" w:hAnsiTheme="minorHAnsi" w:cstheme="minorBidi"/>
          <w:color w:val="auto"/>
          <w:sz w:val="22"/>
          <w:szCs w:val="22"/>
        </w:rPr>
        <w:t xml:space="preserve"> activities</w:t>
      </w:r>
      <w:r w:rsidRPr="004A5EE5">
        <w:rPr>
          <w:rFonts w:asciiTheme="minorHAnsi" w:hAnsiTheme="minorHAnsi" w:cstheme="minorBidi"/>
          <w:color w:val="auto"/>
          <w:sz w:val="22"/>
          <w:szCs w:val="22"/>
        </w:rPr>
        <w:t xml:space="preserve"> </w:t>
      </w:r>
      <w:r w:rsidR="001900B5">
        <w:rPr>
          <w:rFonts w:asciiTheme="minorHAnsi" w:hAnsiTheme="minorHAnsi" w:cstheme="minorBidi"/>
          <w:color w:val="auto"/>
          <w:sz w:val="22"/>
          <w:szCs w:val="22"/>
        </w:rPr>
        <w:t>were</w:t>
      </w:r>
      <w:r w:rsidR="001900B5" w:rsidRPr="004A5EE5">
        <w:rPr>
          <w:rFonts w:asciiTheme="minorHAnsi" w:hAnsiTheme="minorHAnsi" w:cstheme="minorBidi"/>
          <w:color w:val="auto"/>
          <w:sz w:val="22"/>
          <w:szCs w:val="22"/>
        </w:rPr>
        <w:t xml:space="preserve"> </w:t>
      </w:r>
      <w:r w:rsidR="001900B5">
        <w:rPr>
          <w:rFonts w:asciiTheme="minorHAnsi" w:hAnsiTheme="minorHAnsi" w:cstheme="minorBidi"/>
          <w:color w:val="auto"/>
          <w:sz w:val="22"/>
          <w:szCs w:val="22"/>
        </w:rPr>
        <w:t>con</w:t>
      </w:r>
      <w:r w:rsidRPr="004A5EE5">
        <w:rPr>
          <w:rFonts w:asciiTheme="minorHAnsi" w:hAnsiTheme="minorHAnsi" w:cstheme="minorBidi"/>
          <w:color w:val="auto"/>
          <w:sz w:val="22"/>
          <w:szCs w:val="22"/>
        </w:rPr>
        <w:t xml:space="preserve">strained due to COVID-19 imposed restrictions, the magnitude of impacts stemming from land acquisition and involuntary resettlement </w:t>
      </w:r>
      <w:r w:rsidR="001900B5">
        <w:rPr>
          <w:rFonts w:asciiTheme="minorHAnsi" w:hAnsiTheme="minorHAnsi" w:cstheme="minorBidi"/>
          <w:color w:val="auto"/>
          <w:sz w:val="22"/>
          <w:szCs w:val="22"/>
        </w:rPr>
        <w:t>could not</w:t>
      </w:r>
      <w:r w:rsidR="001900B5" w:rsidRPr="004A5EE5">
        <w:rPr>
          <w:rFonts w:asciiTheme="minorHAnsi" w:hAnsiTheme="minorHAnsi" w:cstheme="minorBidi"/>
          <w:color w:val="auto"/>
          <w:sz w:val="22"/>
          <w:szCs w:val="22"/>
        </w:rPr>
        <w:t xml:space="preserve"> </w:t>
      </w:r>
      <w:r w:rsidRPr="004A5EE5">
        <w:rPr>
          <w:rFonts w:asciiTheme="minorHAnsi" w:hAnsiTheme="minorHAnsi" w:cstheme="minorBidi"/>
          <w:color w:val="auto"/>
          <w:sz w:val="22"/>
          <w:szCs w:val="22"/>
        </w:rPr>
        <w:t xml:space="preserve">be screened. Similarly, existing land use patterns including the scale of informal land users and occupants in potential project areas could not be identified. The social risk is </w:t>
      </w:r>
      <w:r w:rsidR="001900B5">
        <w:rPr>
          <w:rFonts w:asciiTheme="minorHAnsi" w:hAnsiTheme="minorHAnsi" w:cstheme="minorBidi"/>
          <w:color w:val="auto"/>
          <w:sz w:val="22"/>
          <w:szCs w:val="22"/>
        </w:rPr>
        <w:t>therefore rated</w:t>
      </w:r>
      <w:r w:rsidR="001900B5" w:rsidRPr="004A5EE5">
        <w:rPr>
          <w:rFonts w:asciiTheme="minorHAnsi" w:hAnsiTheme="minorHAnsi" w:cstheme="minorBidi"/>
          <w:color w:val="auto"/>
          <w:sz w:val="22"/>
          <w:szCs w:val="22"/>
        </w:rPr>
        <w:t xml:space="preserve"> </w:t>
      </w:r>
      <w:r w:rsidRPr="004A5EE5">
        <w:rPr>
          <w:rFonts w:asciiTheme="minorHAnsi" w:hAnsiTheme="minorHAnsi" w:cstheme="minorBidi"/>
          <w:color w:val="auto"/>
          <w:sz w:val="22"/>
          <w:szCs w:val="22"/>
        </w:rPr>
        <w:t xml:space="preserve">as Substantial. </w:t>
      </w:r>
    </w:p>
    <w:p w14:paraId="75FD1AEF" w14:textId="77777777" w:rsidR="00DA64F5" w:rsidRDefault="004027DE" w:rsidP="00DA64F5">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DA64F5">
        <w:rPr>
          <w:rFonts w:asciiTheme="minorHAnsi" w:hAnsiTheme="minorHAnsi" w:cstheme="minorBidi"/>
          <w:color w:val="auto"/>
          <w:sz w:val="22"/>
          <w:szCs w:val="22"/>
        </w:rPr>
        <w:t xml:space="preserve">Component 1 - Social risks are in general moderate because the component would primarily support awareness </w:t>
      </w:r>
      <w:proofErr w:type="gramStart"/>
      <w:r w:rsidRPr="00DA64F5">
        <w:rPr>
          <w:rFonts w:asciiTheme="minorHAnsi" w:hAnsiTheme="minorHAnsi" w:cstheme="minorBidi"/>
          <w:color w:val="auto"/>
          <w:sz w:val="22"/>
          <w:szCs w:val="22"/>
        </w:rPr>
        <w:lastRenderedPageBreak/>
        <w:t>raising</w:t>
      </w:r>
      <w:proofErr w:type="gramEnd"/>
      <w:r w:rsidRPr="00DA64F5">
        <w:rPr>
          <w:rFonts w:asciiTheme="minorHAnsi" w:hAnsiTheme="minorHAnsi" w:cstheme="minorBidi"/>
          <w:color w:val="auto"/>
          <w:sz w:val="22"/>
          <w:szCs w:val="22"/>
        </w:rPr>
        <w:t xml:space="preserve"> on climate risks and available extension services. Labor risk is low as labor will mostly be provided by skilled, highly educated and experienced consultants who are overall not vulnerable to discrimination or unfair treatment. Climate awareness raising tools for farmers should be sensitized geographically and to sub-sectors of agriculture to ensure equitable outreach. </w:t>
      </w:r>
    </w:p>
    <w:p w14:paraId="09FF3B2A" w14:textId="77777777" w:rsidR="00EB6D44" w:rsidRPr="00CE485A" w:rsidRDefault="004027DE" w:rsidP="00DA64F5">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DA64F5">
        <w:rPr>
          <w:rFonts w:asciiTheme="minorHAnsi" w:hAnsiTheme="minorHAnsi" w:cstheme="minorBidi"/>
          <w:color w:val="auto"/>
          <w:sz w:val="22"/>
          <w:szCs w:val="22"/>
        </w:rPr>
        <w:t xml:space="preserve">Component 2 </w:t>
      </w:r>
      <w:r w:rsidR="001A7F1F">
        <w:rPr>
          <w:rFonts w:asciiTheme="minorHAnsi" w:hAnsiTheme="minorHAnsi" w:cstheme="minorBidi"/>
          <w:color w:val="auto"/>
          <w:sz w:val="22"/>
          <w:szCs w:val="22"/>
        </w:rPr>
        <w:t>-</w:t>
      </w:r>
      <w:r w:rsidRPr="00DA64F5">
        <w:rPr>
          <w:rFonts w:asciiTheme="minorHAnsi" w:hAnsiTheme="minorHAnsi" w:cstheme="minorBidi"/>
          <w:color w:val="auto"/>
          <w:sz w:val="22"/>
          <w:szCs w:val="22"/>
        </w:rPr>
        <w:t xml:space="preserve"> Social risks of this component are overall substantial, due to sub-component 2.2 that </w:t>
      </w:r>
      <w:proofErr w:type="gramStart"/>
      <w:r w:rsidRPr="00DA64F5">
        <w:rPr>
          <w:rFonts w:asciiTheme="minorHAnsi" w:hAnsiTheme="minorHAnsi" w:cstheme="minorBidi"/>
          <w:color w:val="auto"/>
          <w:sz w:val="22"/>
          <w:szCs w:val="22"/>
        </w:rPr>
        <w:t>aims</w:t>
      </w:r>
      <w:proofErr w:type="gramEnd"/>
      <w:r w:rsidRPr="00DA64F5">
        <w:rPr>
          <w:rFonts w:asciiTheme="minorHAnsi" w:hAnsiTheme="minorHAnsi" w:cstheme="minorBidi"/>
          <w:color w:val="auto"/>
          <w:sz w:val="22"/>
          <w:szCs w:val="22"/>
        </w:rPr>
        <w:t xml:space="preserve"> to improve irrigation and drainage systems. These activities will require involuntary land acquisition and resettlement and require civil works. The scope and magnitude of such impacts is known only for one </w:t>
      </w:r>
      <w:r w:rsidR="004A1000" w:rsidRPr="00DA64F5">
        <w:rPr>
          <w:rFonts w:asciiTheme="minorHAnsi" w:hAnsiTheme="minorHAnsi" w:cstheme="minorBidi"/>
          <w:color w:val="auto"/>
          <w:sz w:val="22"/>
          <w:szCs w:val="22"/>
        </w:rPr>
        <w:t>s</w:t>
      </w:r>
      <w:r w:rsidRPr="00DA64F5">
        <w:rPr>
          <w:rFonts w:asciiTheme="minorHAnsi" w:hAnsiTheme="minorHAnsi" w:cstheme="minorBidi"/>
          <w:color w:val="auto"/>
          <w:sz w:val="22"/>
          <w:szCs w:val="22"/>
        </w:rPr>
        <w:t>ub-</w:t>
      </w:r>
      <w:r w:rsidR="004A1000" w:rsidRPr="00DA64F5">
        <w:rPr>
          <w:rFonts w:asciiTheme="minorHAnsi" w:hAnsiTheme="minorHAnsi" w:cstheme="minorBidi"/>
          <w:color w:val="auto"/>
          <w:sz w:val="22"/>
          <w:szCs w:val="22"/>
        </w:rPr>
        <w:t>p</w:t>
      </w:r>
      <w:r w:rsidRPr="00DA64F5">
        <w:rPr>
          <w:rFonts w:asciiTheme="minorHAnsi" w:hAnsiTheme="minorHAnsi" w:cstheme="minorBidi"/>
          <w:color w:val="auto"/>
          <w:sz w:val="22"/>
          <w:szCs w:val="22"/>
        </w:rPr>
        <w:t>roject in RS (</w:t>
      </w:r>
      <w:proofErr w:type="spellStart"/>
      <w:r w:rsidRPr="00DA64F5">
        <w:rPr>
          <w:rFonts w:asciiTheme="minorHAnsi" w:hAnsiTheme="minorHAnsi" w:cstheme="minorBidi"/>
          <w:color w:val="auto"/>
          <w:sz w:val="22"/>
          <w:szCs w:val="22"/>
        </w:rPr>
        <w:t>Skelani</w:t>
      </w:r>
      <w:proofErr w:type="spellEnd"/>
      <w:r w:rsidRPr="00DA64F5">
        <w:rPr>
          <w:rFonts w:asciiTheme="minorHAnsi" w:hAnsiTheme="minorHAnsi" w:cstheme="minorBidi"/>
          <w:color w:val="auto"/>
          <w:sz w:val="22"/>
          <w:szCs w:val="22"/>
        </w:rPr>
        <w:t>, Srebrenica) for which a Resettlement Action Plan has been developed and disclosed on July 12</w:t>
      </w:r>
      <w:r w:rsidR="007C05CE" w:rsidRPr="00DA64F5">
        <w:rPr>
          <w:rFonts w:asciiTheme="minorHAnsi" w:hAnsiTheme="minorHAnsi" w:cstheme="minorBidi"/>
          <w:color w:val="auto"/>
          <w:sz w:val="22"/>
          <w:szCs w:val="22"/>
        </w:rPr>
        <w:t>, 2021</w:t>
      </w:r>
      <w:r w:rsidRPr="00CE485A">
        <w:rPr>
          <w:rFonts w:asciiTheme="minorHAnsi" w:hAnsiTheme="minorHAnsi" w:cstheme="minorBidi"/>
          <w:color w:val="auto"/>
          <w:sz w:val="22"/>
          <w:szCs w:val="22"/>
        </w:rPr>
        <w:t xml:space="preserve">. </w:t>
      </w:r>
    </w:p>
    <w:p w14:paraId="1F8D62F2" w14:textId="77777777" w:rsidR="00EB6D44" w:rsidRPr="004A5EE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4A5EE5">
        <w:rPr>
          <w:rFonts w:asciiTheme="minorHAnsi" w:hAnsiTheme="minorHAnsi" w:cstheme="minorBidi"/>
          <w:color w:val="auto"/>
          <w:sz w:val="22"/>
          <w:szCs w:val="22"/>
        </w:rPr>
        <w:t>Sub-Component 2.1 is expected to have moderate social risks as the expected business activities supported under the sub-component would have only site specific and predictable impacts. Social risks mostly arise due to the prevalence of labor informality in the agricultural sector. Labor risks will be managed through contractual enforcement of labor laws and mechanisms to minimize informal and disguised labor that will be developed during preparation and included in the ESMF.</w:t>
      </w:r>
    </w:p>
    <w:p w14:paraId="0E19A998" w14:textId="77777777" w:rsidR="00EB6D44" w:rsidRPr="004A5EE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4A5EE5">
        <w:rPr>
          <w:rFonts w:asciiTheme="minorHAnsi" w:hAnsiTheme="minorHAnsi" w:cstheme="minorBidi"/>
          <w:color w:val="auto"/>
          <w:sz w:val="22"/>
          <w:szCs w:val="22"/>
        </w:rPr>
        <w:t xml:space="preserve">Vulnerable and disadvantaged groups (young farmers, women, </w:t>
      </w:r>
      <w:proofErr w:type="spellStart"/>
      <w:r w:rsidRPr="004A5EE5">
        <w:rPr>
          <w:rFonts w:asciiTheme="minorHAnsi" w:hAnsiTheme="minorHAnsi" w:cstheme="minorBidi"/>
          <w:color w:val="auto"/>
          <w:sz w:val="22"/>
          <w:szCs w:val="22"/>
        </w:rPr>
        <w:t>agri</w:t>
      </w:r>
      <w:proofErr w:type="spellEnd"/>
      <w:r w:rsidRPr="004A5EE5">
        <w:rPr>
          <w:rFonts w:asciiTheme="minorHAnsi" w:hAnsiTheme="minorHAnsi" w:cstheme="minorBidi"/>
          <w:color w:val="auto"/>
          <w:sz w:val="22"/>
          <w:szCs w:val="22"/>
        </w:rPr>
        <w:t xml:space="preserve">-stakeholders living in geographically remote and challenging areas with low ICT knowledge or internet coverage, etc.) are likely to have inequitable access to </w:t>
      </w:r>
      <w:r w:rsidRPr="00316BF4">
        <w:rPr>
          <w:rFonts w:asciiTheme="minorHAnsi" w:hAnsiTheme="minorHAnsi" w:cstheme="minorBidi"/>
          <w:color w:val="auto"/>
          <w:sz w:val="22"/>
          <w:szCs w:val="22"/>
        </w:rPr>
        <w:t xml:space="preserve">project support. </w:t>
      </w:r>
      <w:r w:rsidR="00E70658" w:rsidRPr="00316BF4">
        <w:rPr>
          <w:rFonts w:asciiTheme="minorHAnsi" w:hAnsiTheme="minorHAnsi" w:cstheme="minorBidi"/>
          <w:color w:val="auto"/>
          <w:sz w:val="22"/>
          <w:szCs w:val="22"/>
        </w:rPr>
        <w:t>Those groups</w:t>
      </w:r>
      <w:r w:rsidRPr="00316BF4">
        <w:rPr>
          <w:rFonts w:asciiTheme="minorHAnsi" w:hAnsiTheme="minorHAnsi" w:cstheme="minorBidi"/>
          <w:color w:val="auto"/>
          <w:sz w:val="22"/>
          <w:szCs w:val="22"/>
        </w:rPr>
        <w:t xml:space="preserve"> are often unable to achieve eligibility to access the grant-schemes which is why the </w:t>
      </w:r>
      <w:ins w:id="463" w:author="Silvia Mauri" w:date="2022-02-15T22:32:00Z">
        <w:r w:rsidR="0081395B">
          <w:rPr>
            <w:rFonts w:asciiTheme="minorHAnsi" w:hAnsiTheme="minorHAnsi" w:cstheme="minorBidi"/>
            <w:color w:val="auto"/>
            <w:sz w:val="22"/>
            <w:szCs w:val="22"/>
          </w:rPr>
          <w:t xml:space="preserve">Matching </w:t>
        </w:r>
      </w:ins>
      <w:r w:rsidRPr="00316BF4">
        <w:rPr>
          <w:rFonts w:asciiTheme="minorHAnsi" w:hAnsiTheme="minorHAnsi" w:cstheme="minorBidi"/>
          <w:color w:val="auto"/>
          <w:sz w:val="22"/>
          <w:szCs w:val="22"/>
        </w:rPr>
        <w:t>Grant</w:t>
      </w:r>
      <w:ins w:id="464" w:author="Silvia Mauri" w:date="2022-02-16T16:37:00Z">
        <w:r w:rsidR="0006599C">
          <w:rPr>
            <w:rFonts w:asciiTheme="minorHAnsi" w:hAnsiTheme="minorHAnsi" w:cstheme="minorBidi"/>
            <w:color w:val="auto"/>
            <w:sz w:val="22"/>
            <w:szCs w:val="22"/>
          </w:rPr>
          <w:t>s</w:t>
        </w:r>
      </w:ins>
      <w:r w:rsidRPr="004A5EE5">
        <w:rPr>
          <w:rFonts w:asciiTheme="minorHAnsi" w:hAnsiTheme="minorHAnsi" w:cstheme="minorBidi"/>
          <w:color w:val="auto"/>
          <w:sz w:val="22"/>
          <w:szCs w:val="22"/>
        </w:rPr>
        <w:t xml:space="preserve"> </w:t>
      </w:r>
      <w:del w:id="465" w:author="Silvia Mauri" w:date="2022-02-16T16:37:00Z">
        <w:r w:rsidRPr="004A5EE5">
          <w:rPr>
            <w:rFonts w:asciiTheme="minorHAnsi" w:hAnsiTheme="minorHAnsi" w:cstheme="minorBidi"/>
            <w:color w:val="auto"/>
            <w:sz w:val="22"/>
            <w:szCs w:val="22"/>
          </w:rPr>
          <w:delText>Operat</w:delText>
        </w:r>
      </w:del>
      <w:del w:id="466" w:author="Silvia Mauri" w:date="2022-02-16T16:38:00Z">
        <w:r w:rsidRPr="004A5EE5">
          <w:rPr>
            <w:rFonts w:asciiTheme="minorHAnsi" w:hAnsiTheme="minorHAnsi" w:cstheme="minorBidi"/>
            <w:color w:val="auto"/>
            <w:sz w:val="22"/>
            <w:szCs w:val="22"/>
          </w:rPr>
          <w:delText xml:space="preserve">ion </w:delText>
        </w:r>
      </w:del>
      <w:r w:rsidRPr="004A5EE5">
        <w:rPr>
          <w:rFonts w:asciiTheme="minorHAnsi" w:hAnsiTheme="minorHAnsi" w:cstheme="minorBidi"/>
          <w:color w:val="auto"/>
          <w:sz w:val="22"/>
          <w:szCs w:val="22"/>
        </w:rPr>
        <w:t xml:space="preserve">Manual will sensitize eligibility criteria and include qualifying criteria to reduce exclusion of these vulnerable groups. </w:t>
      </w:r>
    </w:p>
    <w:p w14:paraId="098BF13B" w14:textId="77777777" w:rsidR="00EB6D44" w:rsidRPr="004A5EE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Pr>
          <w:rFonts w:asciiTheme="minorHAnsi" w:hAnsiTheme="minorHAnsi" w:cstheme="minorBidi"/>
          <w:color w:val="auto"/>
          <w:sz w:val="22"/>
          <w:szCs w:val="22"/>
        </w:rPr>
        <w:t>G</w:t>
      </w:r>
      <w:r w:rsidR="0012502F" w:rsidRPr="004A5EE5">
        <w:rPr>
          <w:rFonts w:asciiTheme="minorHAnsi" w:hAnsiTheme="minorHAnsi" w:cstheme="minorBidi"/>
          <w:color w:val="auto"/>
          <w:sz w:val="22"/>
          <w:szCs w:val="22"/>
        </w:rPr>
        <w:t>ender-based violence</w:t>
      </w:r>
      <w:r w:rsidR="00A74FB1" w:rsidRPr="004A5EE5">
        <w:rPr>
          <w:rFonts w:asciiTheme="minorHAnsi" w:hAnsiTheme="minorHAnsi" w:cstheme="minorBidi"/>
          <w:color w:val="auto"/>
          <w:sz w:val="22"/>
          <w:szCs w:val="22"/>
        </w:rPr>
        <w:t xml:space="preserve"> </w:t>
      </w:r>
      <w:r w:rsidR="0012502F" w:rsidRPr="004A5EE5">
        <w:rPr>
          <w:rFonts w:asciiTheme="minorHAnsi" w:hAnsiTheme="minorHAnsi" w:cstheme="minorBidi"/>
          <w:color w:val="auto"/>
          <w:sz w:val="22"/>
          <w:szCs w:val="22"/>
        </w:rPr>
        <w:t>(</w:t>
      </w:r>
      <w:r w:rsidR="00A74FB1" w:rsidRPr="004A5EE5">
        <w:rPr>
          <w:rFonts w:asciiTheme="minorHAnsi" w:hAnsiTheme="minorHAnsi" w:cstheme="minorBidi"/>
          <w:color w:val="auto"/>
          <w:sz w:val="22"/>
          <w:szCs w:val="22"/>
        </w:rPr>
        <w:t>GBV</w:t>
      </w:r>
      <w:r w:rsidR="0012502F" w:rsidRPr="004A5EE5">
        <w:rPr>
          <w:rFonts w:asciiTheme="minorHAnsi" w:hAnsiTheme="minorHAnsi" w:cstheme="minorBidi"/>
          <w:color w:val="auto"/>
          <w:sz w:val="22"/>
          <w:szCs w:val="22"/>
        </w:rPr>
        <w:t>)</w:t>
      </w:r>
      <w:r w:rsidR="00A74FB1" w:rsidRPr="004A5EE5">
        <w:rPr>
          <w:rFonts w:asciiTheme="minorHAnsi" w:hAnsiTheme="minorHAnsi" w:cstheme="minorBidi"/>
          <w:color w:val="auto"/>
          <w:sz w:val="22"/>
          <w:szCs w:val="22"/>
        </w:rPr>
        <w:t xml:space="preserve"> risks associated with the project and in </w:t>
      </w:r>
      <w:proofErr w:type="spellStart"/>
      <w:r w:rsidR="00A74FB1" w:rsidRPr="004A5EE5">
        <w:rPr>
          <w:rFonts w:asciiTheme="minorHAnsi" w:hAnsiTheme="minorHAnsi" w:cstheme="minorBidi"/>
          <w:color w:val="auto"/>
          <w:sz w:val="22"/>
          <w:szCs w:val="22"/>
        </w:rPr>
        <w:t>BiH</w:t>
      </w:r>
      <w:proofErr w:type="spellEnd"/>
      <w:r w:rsidR="00A74FB1" w:rsidRPr="004A5EE5">
        <w:rPr>
          <w:rFonts w:asciiTheme="minorHAnsi" w:hAnsiTheme="minorHAnsi" w:cstheme="minorBidi"/>
          <w:color w:val="auto"/>
          <w:sz w:val="22"/>
          <w:szCs w:val="22"/>
        </w:rPr>
        <w:t xml:space="preserve"> are low</w:t>
      </w:r>
      <w:r>
        <w:rPr>
          <w:rFonts w:asciiTheme="minorHAnsi" w:hAnsiTheme="minorHAnsi" w:cstheme="minorBidi"/>
          <w:color w:val="auto"/>
          <w:sz w:val="22"/>
          <w:szCs w:val="22"/>
        </w:rPr>
        <w:t>. Nevertheless</w:t>
      </w:r>
      <w:r w:rsidR="00A74FB1" w:rsidRPr="004A5EE5">
        <w:rPr>
          <w:rFonts w:asciiTheme="minorHAnsi" w:hAnsiTheme="minorHAnsi" w:cstheme="minorBidi"/>
          <w:color w:val="auto"/>
          <w:sz w:val="22"/>
          <w:szCs w:val="22"/>
        </w:rPr>
        <w:t xml:space="preserve">, the Grievance Redress Mechanism (GRM) shall be strengthened with procedures to </w:t>
      </w:r>
      <w:r>
        <w:rPr>
          <w:rFonts w:asciiTheme="minorHAnsi" w:hAnsiTheme="minorHAnsi" w:cstheme="minorBidi"/>
          <w:color w:val="auto"/>
          <w:sz w:val="22"/>
          <w:szCs w:val="22"/>
        </w:rPr>
        <w:t>handle</w:t>
      </w:r>
      <w:r w:rsidRPr="004A5EE5">
        <w:rPr>
          <w:rFonts w:asciiTheme="minorHAnsi" w:hAnsiTheme="minorHAnsi" w:cstheme="minorBidi"/>
          <w:color w:val="auto"/>
          <w:sz w:val="22"/>
          <w:szCs w:val="22"/>
        </w:rPr>
        <w:t xml:space="preserve"> </w:t>
      </w:r>
      <w:r w:rsidR="00A74FB1" w:rsidRPr="004A5EE5">
        <w:rPr>
          <w:rFonts w:asciiTheme="minorHAnsi" w:hAnsiTheme="minorHAnsi" w:cstheme="minorBidi"/>
          <w:color w:val="auto"/>
          <w:sz w:val="22"/>
          <w:szCs w:val="22"/>
        </w:rPr>
        <w:t xml:space="preserve">allegations of </w:t>
      </w:r>
      <w:r>
        <w:rPr>
          <w:rFonts w:asciiTheme="minorHAnsi" w:hAnsiTheme="minorHAnsi" w:cstheme="minorBidi"/>
          <w:color w:val="auto"/>
          <w:sz w:val="22"/>
          <w:szCs w:val="22"/>
        </w:rPr>
        <w:t>s</w:t>
      </w:r>
      <w:r w:rsidR="00A74FB1" w:rsidRPr="004A5EE5">
        <w:rPr>
          <w:rFonts w:asciiTheme="minorHAnsi" w:hAnsiTheme="minorHAnsi" w:cstheme="minorBidi"/>
          <w:color w:val="auto"/>
          <w:sz w:val="22"/>
          <w:szCs w:val="22"/>
        </w:rPr>
        <w:t xml:space="preserve">exual </w:t>
      </w:r>
      <w:r>
        <w:rPr>
          <w:rFonts w:asciiTheme="minorHAnsi" w:hAnsiTheme="minorHAnsi" w:cstheme="minorBidi"/>
          <w:color w:val="auto"/>
          <w:sz w:val="22"/>
          <w:szCs w:val="22"/>
        </w:rPr>
        <w:t>e</w:t>
      </w:r>
      <w:r w:rsidR="00A74FB1" w:rsidRPr="004A5EE5">
        <w:rPr>
          <w:rFonts w:asciiTheme="minorHAnsi" w:hAnsiTheme="minorHAnsi" w:cstheme="minorBidi"/>
          <w:color w:val="auto"/>
          <w:sz w:val="22"/>
          <w:szCs w:val="22"/>
        </w:rPr>
        <w:t xml:space="preserve">xploitation and </w:t>
      </w:r>
      <w:r>
        <w:rPr>
          <w:rFonts w:asciiTheme="minorHAnsi" w:hAnsiTheme="minorHAnsi" w:cstheme="minorBidi"/>
          <w:color w:val="auto"/>
          <w:sz w:val="22"/>
          <w:szCs w:val="22"/>
        </w:rPr>
        <w:t>a</w:t>
      </w:r>
      <w:r w:rsidR="00A74FB1" w:rsidRPr="004A5EE5">
        <w:rPr>
          <w:rFonts w:asciiTheme="minorHAnsi" w:hAnsiTheme="minorHAnsi" w:cstheme="minorBidi"/>
          <w:color w:val="auto"/>
          <w:sz w:val="22"/>
          <w:szCs w:val="22"/>
        </w:rPr>
        <w:t xml:space="preserve">buse and </w:t>
      </w:r>
      <w:r>
        <w:rPr>
          <w:rFonts w:asciiTheme="minorHAnsi" w:hAnsiTheme="minorHAnsi" w:cstheme="minorBidi"/>
          <w:color w:val="auto"/>
          <w:sz w:val="22"/>
          <w:szCs w:val="22"/>
        </w:rPr>
        <w:t>s</w:t>
      </w:r>
      <w:r w:rsidR="00A74FB1" w:rsidRPr="004A5EE5">
        <w:rPr>
          <w:rFonts w:asciiTheme="minorHAnsi" w:hAnsiTheme="minorHAnsi" w:cstheme="minorBidi"/>
          <w:color w:val="auto"/>
          <w:sz w:val="22"/>
          <w:szCs w:val="22"/>
        </w:rPr>
        <w:t xml:space="preserve">exual </w:t>
      </w:r>
      <w:r>
        <w:rPr>
          <w:rFonts w:asciiTheme="minorHAnsi" w:hAnsiTheme="minorHAnsi" w:cstheme="minorBidi"/>
          <w:color w:val="auto"/>
          <w:sz w:val="22"/>
          <w:szCs w:val="22"/>
        </w:rPr>
        <w:t>h</w:t>
      </w:r>
      <w:r w:rsidR="00A74FB1" w:rsidRPr="004A5EE5">
        <w:rPr>
          <w:rFonts w:asciiTheme="minorHAnsi" w:hAnsiTheme="minorHAnsi" w:cstheme="minorBidi"/>
          <w:color w:val="auto"/>
          <w:sz w:val="22"/>
          <w:szCs w:val="22"/>
        </w:rPr>
        <w:t xml:space="preserve">arassment. Environmental and social risks associated with the project will be addressed through the </w:t>
      </w:r>
      <w:r w:rsidR="001E12A2" w:rsidRPr="004A5EE5">
        <w:rPr>
          <w:rFonts w:asciiTheme="minorHAnsi" w:hAnsiTheme="minorHAnsi" w:cstheme="minorBidi"/>
          <w:color w:val="auto"/>
          <w:sz w:val="22"/>
          <w:szCs w:val="22"/>
        </w:rPr>
        <w:t>p</w:t>
      </w:r>
      <w:r w:rsidR="00A74FB1" w:rsidRPr="004A5EE5">
        <w:rPr>
          <w:rFonts w:asciiTheme="minorHAnsi" w:hAnsiTheme="minorHAnsi" w:cstheme="minorBidi"/>
          <w:color w:val="auto"/>
          <w:sz w:val="22"/>
          <w:szCs w:val="22"/>
        </w:rPr>
        <w:t>roject ESMF integrating provisions of Integrated Pest Management, Labor Management Procedures (LMP), Resettlement Policy Framework (RPF), SEP (including GRM) in line with applicable Environmental and Social Standards (ESS) of the WB`s ESF</w:t>
      </w:r>
      <w:r>
        <w:rPr>
          <w:rFonts w:asciiTheme="minorHAnsi" w:hAnsiTheme="minorHAnsi" w:cstheme="minorBidi"/>
          <w:color w:val="auto"/>
          <w:sz w:val="22"/>
          <w:szCs w:val="22"/>
        </w:rPr>
        <w:t xml:space="preserve">. In addition, </w:t>
      </w:r>
      <w:r w:rsidR="00A74FB1" w:rsidRPr="004A5EE5">
        <w:rPr>
          <w:rFonts w:asciiTheme="minorHAnsi" w:hAnsiTheme="minorHAnsi" w:cstheme="minorBidi"/>
          <w:color w:val="auto"/>
          <w:sz w:val="22"/>
          <w:szCs w:val="22"/>
        </w:rPr>
        <w:t>the WHO COVID-19 guidance tools</w:t>
      </w:r>
      <w:r>
        <w:rPr>
          <w:rFonts w:asciiTheme="minorHAnsi" w:hAnsiTheme="minorHAnsi" w:cstheme="minorBidi"/>
          <w:color w:val="auto"/>
          <w:sz w:val="22"/>
          <w:szCs w:val="22"/>
        </w:rPr>
        <w:t xml:space="preserve"> will be used</w:t>
      </w:r>
      <w:r w:rsidR="00A74FB1" w:rsidRPr="004A5EE5">
        <w:rPr>
          <w:rFonts w:asciiTheme="minorHAnsi" w:hAnsiTheme="minorHAnsi" w:cstheme="minorBidi"/>
          <w:color w:val="auto"/>
          <w:sz w:val="22"/>
          <w:szCs w:val="22"/>
        </w:rPr>
        <w:t xml:space="preserve"> to appropriately manage pandemic risks associated with stakeholder engagement activities and labor and workforce. The Borrower will commit to </w:t>
      </w:r>
      <w:r>
        <w:rPr>
          <w:rFonts w:asciiTheme="minorHAnsi" w:hAnsiTheme="minorHAnsi" w:cstheme="minorBidi"/>
          <w:color w:val="auto"/>
          <w:sz w:val="22"/>
          <w:szCs w:val="22"/>
        </w:rPr>
        <w:t>these</w:t>
      </w:r>
      <w:r w:rsidRPr="004A5EE5">
        <w:rPr>
          <w:rFonts w:asciiTheme="minorHAnsi" w:hAnsiTheme="minorHAnsi" w:cstheme="minorBidi"/>
          <w:color w:val="auto"/>
          <w:sz w:val="22"/>
          <w:szCs w:val="22"/>
        </w:rPr>
        <w:t xml:space="preserve"> </w:t>
      </w:r>
      <w:r w:rsidR="00A74FB1" w:rsidRPr="004A5EE5">
        <w:rPr>
          <w:rFonts w:asciiTheme="minorHAnsi" w:hAnsiTheme="minorHAnsi" w:cstheme="minorBidi"/>
          <w:color w:val="auto"/>
          <w:sz w:val="22"/>
          <w:szCs w:val="22"/>
        </w:rPr>
        <w:t>th</w:t>
      </w:r>
      <w:r>
        <w:rPr>
          <w:rFonts w:asciiTheme="minorHAnsi" w:hAnsiTheme="minorHAnsi" w:cstheme="minorBidi"/>
          <w:color w:val="auto"/>
          <w:sz w:val="22"/>
          <w:szCs w:val="22"/>
        </w:rPr>
        <w:t>r</w:t>
      </w:r>
      <w:r w:rsidR="00A74FB1" w:rsidRPr="004A5EE5">
        <w:rPr>
          <w:rFonts w:asciiTheme="minorHAnsi" w:hAnsiTheme="minorHAnsi" w:cstheme="minorBidi"/>
          <w:color w:val="auto"/>
          <w:sz w:val="22"/>
          <w:szCs w:val="22"/>
        </w:rPr>
        <w:t>ough the Environmental and Social Commitment Plan (ESCP). The package of due diligence documents includes a single shared ESCP, while the ESMF, ESMPs for known project activities, SEPs, LMPs, RPFs and a R</w:t>
      </w:r>
      <w:r w:rsidR="00313FF7" w:rsidRPr="004A5EE5">
        <w:rPr>
          <w:rFonts w:asciiTheme="minorHAnsi" w:hAnsiTheme="minorHAnsi" w:cstheme="minorBidi"/>
          <w:color w:val="auto"/>
          <w:sz w:val="22"/>
          <w:szCs w:val="22"/>
        </w:rPr>
        <w:t xml:space="preserve">esettlement </w:t>
      </w:r>
      <w:r w:rsidR="00A74FB1" w:rsidRPr="004A5EE5">
        <w:rPr>
          <w:rFonts w:asciiTheme="minorHAnsi" w:hAnsiTheme="minorHAnsi" w:cstheme="minorBidi"/>
          <w:color w:val="auto"/>
          <w:sz w:val="22"/>
          <w:szCs w:val="22"/>
        </w:rPr>
        <w:t>A</w:t>
      </w:r>
      <w:r w:rsidR="00313FF7" w:rsidRPr="004A5EE5">
        <w:rPr>
          <w:rFonts w:asciiTheme="minorHAnsi" w:hAnsiTheme="minorHAnsi" w:cstheme="minorBidi"/>
          <w:color w:val="auto"/>
          <w:sz w:val="22"/>
          <w:szCs w:val="22"/>
        </w:rPr>
        <w:t xml:space="preserve">ction </w:t>
      </w:r>
      <w:r w:rsidR="00A74FB1" w:rsidRPr="004A5EE5">
        <w:rPr>
          <w:rFonts w:asciiTheme="minorHAnsi" w:hAnsiTheme="minorHAnsi" w:cstheme="minorBidi"/>
          <w:color w:val="auto"/>
          <w:sz w:val="22"/>
          <w:szCs w:val="22"/>
        </w:rPr>
        <w:t>P</w:t>
      </w:r>
      <w:r w:rsidR="00313FF7" w:rsidRPr="004A5EE5">
        <w:rPr>
          <w:rFonts w:asciiTheme="minorHAnsi" w:hAnsiTheme="minorHAnsi" w:cstheme="minorBidi"/>
          <w:color w:val="auto"/>
          <w:sz w:val="22"/>
          <w:szCs w:val="22"/>
        </w:rPr>
        <w:t>lan</w:t>
      </w:r>
      <w:r w:rsidR="00A74FB1" w:rsidRPr="004A5EE5">
        <w:rPr>
          <w:rFonts w:asciiTheme="minorHAnsi" w:hAnsiTheme="minorHAnsi" w:cstheme="minorBidi"/>
          <w:color w:val="auto"/>
          <w:sz w:val="22"/>
          <w:szCs w:val="22"/>
        </w:rPr>
        <w:t xml:space="preserve"> for known project activities have been adopted separately for each of the two entities. The two sets of due diligence documents alongside the single shared ESCP </w:t>
      </w:r>
      <w:r>
        <w:rPr>
          <w:rFonts w:asciiTheme="minorHAnsi" w:hAnsiTheme="minorHAnsi" w:cstheme="minorBidi"/>
          <w:color w:val="auto"/>
          <w:sz w:val="22"/>
          <w:szCs w:val="22"/>
        </w:rPr>
        <w:t>were</w:t>
      </w:r>
      <w:r w:rsidR="00A74FB1" w:rsidRPr="004A5EE5">
        <w:rPr>
          <w:rFonts w:asciiTheme="minorHAnsi" w:hAnsiTheme="minorHAnsi" w:cstheme="minorBidi"/>
          <w:color w:val="auto"/>
          <w:sz w:val="22"/>
          <w:szCs w:val="22"/>
        </w:rPr>
        <w:t xml:space="preserve"> disclosed on July 8</w:t>
      </w:r>
      <w:r w:rsidR="00754656" w:rsidRPr="004A5EE5">
        <w:rPr>
          <w:rFonts w:asciiTheme="minorHAnsi" w:hAnsiTheme="minorHAnsi" w:cstheme="minorBidi"/>
          <w:color w:val="auto"/>
          <w:sz w:val="22"/>
          <w:szCs w:val="22"/>
        </w:rPr>
        <w:t>,</w:t>
      </w:r>
      <w:r w:rsidR="00A74FB1" w:rsidRPr="004A5EE5">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2021 </w:t>
      </w:r>
      <w:r w:rsidR="00A74FB1" w:rsidRPr="004A5EE5">
        <w:rPr>
          <w:rFonts w:asciiTheme="minorHAnsi" w:hAnsiTheme="minorHAnsi" w:cstheme="minorBidi"/>
          <w:color w:val="auto"/>
          <w:sz w:val="22"/>
          <w:szCs w:val="22"/>
        </w:rPr>
        <w:t>followed by newspaper announcement</w:t>
      </w:r>
      <w:r>
        <w:rPr>
          <w:rFonts w:asciiTheme="minorHAnsi" w:hAnsiTheme="minorHAnsi" w:cstheme="minorBidi"/>
          <w:color w:val="auto"/>
          <w:sz w:val="22"/>
          <w:szCs w:val="22"/>
        </w:rPr>
        <w:t>s</w:t>
      </w:r>
      <w:r w:rsidR="00A74FB1" w:rsidRPr="004A5EE5">
        <w:rPr>
          <w:rFonts w:asciiTheme="minorHAnsi" w:hAnsiTheme="minorHAnsi" w:cstheme="minorBidi"/>
          <w:color w:val="auto"/>
          <w:sz w:val="22"/>
          <w:szCs w:val="22"/>
        </w:rPr>
        <w:t xml:space="preserve"> on July 9</w:t>
      </w:r>
      <w:r w:rsidR="003F2222">
        <w:rPr>
          <w:rFonts w:asciiTheme="minorHAnsi" w:hAnsiTheme="minorHAnsi" w:cstheme="minorBidi"/>
          <w:color w:val="auto"/>
          <w:sz w:val="22"/>
          <w:szCs w:val="22"/>
        </w:rPr>
        <w:t>, 2021</w:t>
      </w:r>
      <w:r w:rsidR="00A74FB1" w:rsidRPr="004A5EE5">
        <w:rPr>
          <w:rFonts w:asciiTheme="minorHAnsi" w:hAnsiTheme="minorHAnsi" w:cstheme="minorBidi"/>
          <w:color w:val="auto"/>
          <w:sz w:val="22"/>
          <w:szCs w:val="22"/>
        </w:rPr>
        <w:t xml:space="preserve"> in </w:t>
      </w:r>
      <w:proofErr w:type="spellStart"/>
      <w:r w:rsidR="00A74FB1" w:rsidRPr="004A5EE5">
        <w:rPr>
          <w:rFonts w:asciiTheme="minorHAnsi" w:hAnsiTheme="minorHAnsi" w:cstheme="minorBidi"/>
          <w:color w:val="auto"/>
          <w:sz w:val="22"/>
          <w:szCs w:val="22"/>
        </w:rPr>
        <w:t>FBiH</w:t>
      </w:r>
      <w:proofErr w:type="spellEnd"/>
      <w:r w:rsidR="00A74FB1" w:rsidRPr="004A5EE5">
        <w:rPr>
          <w:rFonts w:asciiTheme="minorHAnsi" w:hAnsiTheme="minorHAnsi" w:cstheme="minorBidi"/>
          <w:color w:val="auto"/>
          <w:sz w:val="22"/>
          <w:szCs w:val="22"/>
        </w:rPr>
        <w:t xml:space="preserve"> and July 12</w:t>
      </w:r>
      <w:r w:rsidR="003F2222">
        <w:rPr>
          <w:rFonts w:asciiTheme="minorHAnsi" w:hAnsiTheme="minorHAnsi" w:cstheme="minorBidi"/>
          <w:color w:val="auto"/>
          <w:sz w:val="22"/>
          <w:szCs w:val="22"/>
        </w:rPr>
        <w:t>, 2021</w:t>
      </w:r>
      <w:r w:rsidR="00A74FB1" w:rsidRPr="004A5EE5">
        <w:rPr>
          <w:rFonts w:asciiTheme="minorHAnsi" w:hAnsiTheme="minorHAnsi" w:cstheme="minorBidi"/>
          <w:color w:val="auto"/>
          <w:sz w:val="22"/>
          <w:szCs w:val="22"/>
        </w:rPr>
        <w:t xml:space="preserve"> in RS respectively, with virtual consultations held. </w:t>
      </w:r>
    </w:p>
    <w:p w14:paraId="58B22313" w14:textId="77777777" w:rsidR="00EB6D44" w:rsidRPr="004A5EE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4A5EE5">
        <w:rPr>
          <w:rFonts w:asciiTheme="minorHAnsi" w:hAnsiTheme="minorHAnsi" w:cstheme="minorBidi"/>
          <w:color w:val="auto"/>
          <w:sz w:val="22"/>
          <w:szCs w:val="22"/>
        </w:rPr>
        <w:t xml:space="preserve">The project </w:t>
      </w:r>
      <w:r w:rsidR="006511C1" w:rsidRPr="004A5EE5">
        <w:rPr>
          <w:rFonts w:asciiTheme="minorHAnsi" w:hAnsiTheme="minorHAnsi" w:cstheme="minorBidi"/>
          <w:color w:val="auto"/>
          <w:sz w:val="22"/>
          <w:szCs w:val="22"/>
        </w:rPr>
        <w:t xml:space="preserve">includes </w:t>
      </w:r>
      <w:r w:rsidRPr="004A5EE5">
        <w:rPr>
          <w:rFonts w:asciiTheme="minorHAnsi" w:hAnsiTheme="minorHAnsi" w:cstheme="minorBidi"/>
          <w:color w:val="auto"/>
          <w:sz w:val="22"/>
          <w:szCs w:val="22"/>
        </w:rPr>
        <w:t xml:space="preserve">budget for outreach activities and community engagement strategies related to all components </w:t>
      </w:r>
      <w:r w:rsidR="00835291">
        <w:rPr>
          <w:rFonts w:asciiTheme="minorHAnsi" w:hAnsiTheme="minorHAnsi" w:cstheme="minorBidi"/>
          <w:color w:val="auto"/>
          <w:sz w:val="22"/>
          <w:szCs w:val="22"/>
        </w:rPr>
        <w:t>particularly</w:t>
      </w:r>
      <w:r w:rsidRPr="004A5EE5">
        <w:rPr>
          <w:rFonts w:asciiTheme="minorHAnsi" w:hAnsiTheme="minorHAnsi" w:cstheme="minorBidi"/>
          <w:color w:val="auto"/>
          <w:sz w:val="22"/>
          <w:szCs w:val="22"/>
        </w:rPr>
        <w:t xml:space="preserve"> component 2, guided by the SEP, to minimize the risk of exclusion of vulnerable individuals and groups, both with regard to accessing project benefits but also to be included in the project M&amp;E.</w:t>
      </w:r>
    </w:p>
    <w:p w14:paraId="44F8640C" w14:textId="77777777" w:rsidR="00EB6D44" w:rsidRPr="004A5EE5"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4A5EE5">
        <w:rPr>
          <w:rFonts w:asciiTheme="minorHAnsi" w:hAnsiTheme="minorHAnsi" w:cstheme="minorBidi"/>
          <w:color w:val="auto"/>
          <w:sz w:val="22"/>
          <w:szCs w:val="22"/>
        </w:rPr>
        <w:t xml:space="preserve">Citizen engagement is embedded in the project design </w:t>
      </w:r>
      <w:r w:rsidR="00DA5A86" w:rsidRPr="004A5EE5">
        <w:rPr>
          <w:rFonts w:asciiTheme="minorHAnsi" w:hAnsiTheme="minorHAnsi" w:cstheme="minorBidi"/>
          <w:color w:val="auto"/>
          <w:sz w:val="22"/>
          <w:szCs w:val="22"/>
        </w:rPr>
        <w:t>and</w:t>
      </w:r>
      <w:r w:rsidRPr="004A5EE5">
        <w:rPr>
          <w:rFonts w:asciiTheme="minorHAnsi" w:hAnsiTheme="minorHAnsi" w:cstheme="minorBidi"/>
          <w:color w:val="auto"/>
          <w:sz w:val="22"/>
          <w:szCs w:val="22"/>
        </w:rPr>
        <w:t xml:space="preserve"> essentially </w:t>
      </w:r>
      <w:r w:rsidR="00DA5A86" w:rsidRPr="004A5EE5">
        <w:rPr>
          <w:rFonts w:asciiTheme="minorHAnsi" w:hAnsiTheme="minorHAnsi" w:cstheme="minorBidi"/>
          <w:color w:val="auto"/>
          <w:sz w:val="22"/>
          <w:szCs w:val="22"/>
        </w:rPr>
        <w:t>relies</w:t>
      </w:r>
      <w:r w:rsidRPr="004A5EE5">
        <w:rPr>
          <w:rFonts w:asciiTheme="minorHAnsi" w:hAnsiTheme="minorHAnsi" w:cstheme="minorBidi"/>
          <w:color w:val="auto"/>
          <w:sz w:val="22"/>
          <w:szCs w:val="22"/>
        </w:rPr>
        <w:t xml:space="preserve"> on the pillars of feedback and two-way communication mechanisms. This will ensure that beneficiaries are provided with an avenue to provide feedback to the design and rollout of the project. </w:t>
      </w:r>
      <w:r w:rsidR="00835291">
        <w:rPr>
          <w:rFonts w:asciiTheme="minorHAnsi" w:hAnsiTheme="minorHAnsi" w:cstheme="minorBidi"/>
          <w:color w:val="auto"/>
          <w:sz w:val="22"/>
          <w:szCs w:val="22"/>
        </w:rPr>
        <w:t>T</w:t>
      </w:r>
      <w:r w:rsidRPr="004A5EE5">
        <w:rPr>
          <w:rFonts w:asciiTheme="minorHAnsi" w:hAnsiTheme="minorHAnsi" w:cstheme="minorBidi"/>
          <w:color w:val="auto"/>
          <w:sz w:val="22"/>
          <w:szCs w:val="22"/>
        </w:rPr>
        <w:t xml:space="preserve">his is </w:t>
      </w:r>
      <w:r w:rsidR="00835291">
        <w:rPr>
          <w:rFonts w:asciiTheme="minorHAnsi" w:hAnsiTheme="minorHAnsi" w:cstheme="minorBidi"/>
          <w:color w:val="auto"/>
          <w:sz w:val="22"/>
          <w:szCs w:val="22"/>
        </w:rPr>
        <w:t xml:space="preserve">particularly </w:t>
      </w:r>
      <w:r w:rsidRPr="004A5EE5">
        <w:rPr>
          <w:rFonts w:asciiTheme="minorHAnsi" w:hAnsiTheme="minorHAnsi" w:cstheme="minorBidi"/>
          <w:color w:val="auto"/>
          <w:sz w:val="22"/>
          <w:szCs w:val="22"/>
        </w:rPr>
        <w:t>critical for the matching grants, which</w:t>
      </w:r>
      <w:r w:rsidR="00835291">
        <w:rPr>
          <w:rFonts w:asciiTheme="minorHAnsi" w:hAnsiTheme="minorHAnsi" w:cstheme="minorBidi"/>
          <w:color w:val="auto"/>
          <w:sz w:val="22"/>
          <w:szCs w:val="22"/>
        </w:rPr>
        <w:t>,</w:t>
      </w:r>
      <w:r w:rsidRPr="004A5EE5">
        <w:rPr>
          <w:rFonts w:asciiTheme="minorHAnsi" w:hAnsiTheme="minorHAnsi" w:cstheme="minorBidi"/>
          <w:color w:val="auto"/>
          <w:sz w:val="22"/>
          <w:szCs w:val="22"/>
        </w:rPr>
        <w:t xml:space="preserve"> </w:t>
      </w:r>
      <w:r w:rsidR="00835291">
        <w:rPr>
          <w:rFonts w:asciiTheme="minorHAnsi" w:hAnsiTheme="minorHAnsi" w:cstheme="minorBidi"/>
          <w:color w:val="auto"/>
          <w:sz w:val="22"/>
          <w:szCs w:val="22"/>
        </w:rPr>
        <w:t>based on</w:t>
      </w:r>
      <w:r w:rsidRPr="004A5EE5">
        <w:rPr>
          <w:rFonts w:asciiTheme="minorHAnsi" w:hAnsiTheme="minorHAnsi" w:cstheme="minorBidi"/>
          <w:color w:val="auto"/>
          <w:sz w:val="22"/>
          <w:szCs w:val="22"/>
        </w:rPr>
        <w:t xml:space="preserve"> experience in </w:t>
      </w:r>
      <w:proofErr w:type="spellStart"/>
      <w:r w:rsidRPr="004A5EE5">
        <w:rPr>
          <w:rFonts w:asciiTheme="minorHAnsi" w:hAnsiTheme="minorHAnsi" w:cstheme="minorBidi"/>
          <w:color w:val="auto"/>
          <w:sz w:val="22"/>
          <w:szCs w:val="22"/>
        </w:rPr>
        <w:t>BiH</w:t>
      </w:r>
      <w:proofErr w:type="spellEnd"/>
      <w:r w:rsidRPr="004A5EE5">
        <w:rPr>
          <w:rFonts w:asciiTheme="minorHAnsi" w:hAnsiTheme="minorHAnsi" w:cstheme="minorBidi"/>
          <w:color w:val="auto"/>
          <w:sz w:val="22"/>
          <w:szCs w:val="22"/>
        </w:rPr>
        <w:t xml:space="preserve"> and </w:t>
      </w:r>
      <w:r w:rsidR="00835291">
        <w:rPr>
          <w:rFonts w:asciiTheme="minorHAnsi" w:hAnsiTheme="minorHAnsi" w:cstheme="minorBidi"/>
          <w:color w:val="auto"/>
          <w:sz w:val="22"/>
          <w:szCs w:val="22"/>
        </w:rPr>
        <w:t xml:space="preserve">the </w:t>
      </w:r>
      <w:r w:rsidRPr="004A5EE5">
        <w:rPr>
          <w:rFonts w:asciiTheme="minorHAnsi" w:hAnsiTheme="minorHAnsi" w:cstheme="minorBidi"/>
          <w:color w:val="auto"/>
          <w:sz w:val="22"/>
          <w:szCs w:val="22"/>
        </w:rPr>
        <w:t>region</w:t>
      </w:r>
      <w:r w:rsidR="00835291">
        <w:rPr>
          <w:rFonts w:asciiTheme="minorHAnsi" w:hAnsiTheme="minorHAnsi" w:cstheme="minorBidi"/>
          <w:color w:val="auto"/>
          <w:sz w:val="22"/>
          <w:szCs w:val="22"/>
        </w:rPr>
        <w:t>,</w:t>
      </w:r>
      <w:r w:rsidRPr="004A5EE5">
        <w:rPr>
          <w:rFonts w:asciiTheme="minorHAnsi" w:hAnsiTheme="minorHAnsi" w:cstheme="minorBidi"/>
          <w:color w:val="auto"/>
          <w:sz w:val="22"/>
          <w:szCs w:val="22"/>
        </w:rPr>
        <w:t xml:space="preserve"> would enable the most adequately tailored outreach, selection and feedback. Potential adaptation of the entire process and further tailoring responding to recipients needs would also reside on the quality of how the feedback was solicited and ultimately taken into account in project design. </w:t>
      </w:r>
    </w:p>
    <w:p w14:paraId="0822F987" w14:textId="77777777" w:rsidR="00FA440D" w:rsidRPr="004F1416" w:rsidRDefault="00FA440D" w:rsidP="004F1416">
      <w:pPr>
        <w:ind w:left="-634"/>
        <w:jc w:val="both"/>
        <w:rPr>
          <w:rFonts w:asciiTheme="minorHAnsi" w:hAnsiTheme="minorHAnsi" w:cstheme="minorHAnsi"/>
          <w:bCs/>
          <w:color w:val="auto"/>
          <w:sz w:val="22"/>
          <w:szCs w:val="22"/>
        </w:rPr>
      </w:pP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800"/>
      </w:tblGrid>
      <w:tr w:rsidR="008E276C" w14:paraId="5695ECE6" w14:textId="77777777" w:rsidTr="00964BA0">
        <w:trPr>
          <w:trHeight w:val="432"/>
        </w:trPr>
        <w:tc>
          <w:tcPr>
            <w:tcW w:w="10800" w:type="dxa"/>
            <w:shd w:val="clear" w:color="auto" w:fill="F2F7FC"/>
            <w:vAlign w:val="center"/>
          </w:tcPr>
          <w:p w14:paraId="40CB695D" w14:textId="77777777" w:rsidR="00964BA0" w:rsidRPr="00991ED0" w:rsidRDefault="004027DE" w:rsidP="00CD0D65">
            <w:pPr>
              <w:pStyle w:val="NoSpacing"/>
              <w:keepNext/>
              <w:numPr>
                <w:ilvl w:val="0"/>
                <w:numId w:val="1"/>
              </w:numPr>
              <w:ind w:left="435" w:hanging="375"/>
              <w:outlineLvl w:val="0"/>
              <w:rPr>
                <w:color w:val="000000" w:themeColor="text1"/>
                <w:szCs w:val="22"/>
              </w:rPr>
            </w:pPr>
            <w:bookmarkStart w:id="467" w:name="_Toc256000031"/>
            <w:bookmarkStart w:id="468" w:name="_Toc510512787"/>
            <w:bookmarkStart w:id="469" w:name="_Toc512593077"/>
            <w:bookmarkStart w:id="470" w:name="_Toc10816494"/>
            <w:bookmarkStart w:id="471" w:name="_Toc95903337"/>
            <w:r w:rsidRPr="00F21841">
              <w:rPr>
                <w:rFonts w:ascii="Calibri" w:eastAsia="Calibri" w:hAnsi="Calibri" w:cs="Calibri"/>
                <w:szCs w:val="22"/>
              </w:rPr>
              <w:lastRenderedPageBreak/>
              <w:t>GRIEVANCE REDRESS SERVICES</w:t>
            </w:r>
            <w:bookmarkEnd w:id="467"/>
            <w:bookmarkEnd w:id="468"/>
            <w:bookmarkEnd w:id="469"/>
            <w:bookmarkEnd w:id="470"/>
            <w:bookmarkEnd w:id="471"/>
          </w:p>
        </w:tc>
      </w:tr>
    </w:tbl>
    <w:p w14:paraId="50AE24C5" w14:textId="77777777" w:rsidR="0014219C" w:rsidRPr="0037578F" w:rsidRDefault="0014219C" w:rsidP="003E17BB">
      <w:pPr>
        <w:ind w:left="-792"/>
        <w:rPr>
          <w:rFonts w:asciiTheme="minorHAnsi" w:hAnsiTheme="minorHAnsi"/>
          <w:sz w:val="22"/>
          <w:szCs w:val="22"/>
        </w:rPr>
      </w:pPr>
    </w:p>
    <w:tbl>
      <w:tblPr>
        <w:tblStyle w:val="TableGrid"/>
        <w:tblW w:w="10710" w:type="dxa"/>
        <w:tblInd w:w="-720" w:type="dxa"/>
        <w:tblLayout w:type="fixed"/>
        <w:tblCellMar>
          <w:top w:w="72" w:type="dxa"/>
          <w:left w:w="115" w:type="dxa"/>
          <w:bottom w:w="72" w:type="dxa"/>
          <w:right w:w="115" w:type="dxa"/>
        </w:tblCellMar>
        <w:tblLook w:val="04A0" w:firstRow="1" w:lastRow="0" w:firstColumn="1" w:lastColumn="0" w:noHBand="0" w:noVBand="1"/>
      </w:tblPr>
      <w:tblGrid>
        <w:gridCol w:w="10710"/>
      </w:tblGrid>
      <w:tr w:rsidR="008E276C" w14:paraId="0B8CB011" w14:textId="77777777" w:rsidTr="001F49C1">
        <w:trPr>
          <w:trHeight w:val="2619"/>
        </w:trPr>
        <w:tc>
          <w:tcPr>
            <w:tcW w:w="10710" w:type="dxa"/>
            <w:tcBorders>
              <w:top w:val="nil"/>
              <w:left w:val="nil"/>
              <w:bottom w:val="nil"/>
              <w:right w:val="nil"/>
            </w:tcBorders>
            <w:shd w:val="clear" w:color="auto" w:fill="auto"/>
          </w:tcPr>
          <w:p w14:paraId="43C58503" w14:textId="77777777" w:rsidR="003615CB" w:rsidRPr="001F49C1" w:rsidRDefault="004027DE" w:rsidP="000C67AE">
            <w:pPr>
              <w:ind w:left="-25"/>
              <w:jc w:val="both"/>
              <w:rPr>
                <w:rFonts w:asciiTheme="minorHAnsi" w:hAnsiTheme="minorHAnsi"/>
                <w:color w:val="000000" w:themeColor="text1"/>
                <w:sz w:val="22"/>
                <w:szCs w:val="22"/>
              </w:rPr>
            </w:pPr>
            <w:r w:rsidRPr="00DD5666">
              <w:rPr>
                <w:rFonts w:ascii="Calibri" w:eastAsia="Calibri" w:hAnsi="Calibri" w:cs="Calibri"/>
                <w:iCs/>
                <w:color w:val="0D0D0D" w:themeColor="text1" w:themeTint="F2"/>
                <w:sz w:val="22"/>
                <w:szCs w:val="22"/>
              </w:rPr>
              <w:t>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w:t>
            </w:r>
            <w:r w:rsidRPr="00DD5666">
              <w:rPr>
                <w:rFonts w:ascii="Calibri" w:eastAsia="Calibri" w:hAnsi="Calibri" w:cs="Calibri"/>
                <w:color w:val="0D0D0D" w:themeColor="text1" w:themeTint="F2"/>
                <w:sz w:val="22"/>
                <w:szCs w:val="22"/>
              </w:rPr>
              <w:t>.</w:t>
            </w:r>
            <w:r w:rsidRPr="00DD5666">
              <w:rPr>
                <w:rFonts w:ascii="Calibri" w:eastAsia="Calibri" w:hAnsi="Calibri" w:cs="Calibri"/>
                <w:iCs/>
                <w:color w:val="0D0D0D" w:themeColor="text1" w:themeTint="F2"/>
                <w:sz w:val="22"/>
                <w:szCs w:val="22"/>
              </w:rPr>
              <w:t xml:space="preserve"> For information on how to submit complaints to the World Bank’s corporate Grievance Redress Service (GRS), please visit </w:t>
            </w:r>
            <w:hyperlink r:id="rId34" w:history="1">
              <w:r w:rsidRPr="000843DA">
                <w:rPr>
                  <w:rStyle w:val="Hyperlink"/>
                  <w:rFonts w:ascii="Calibri" w:eastAsia="Calibri" w:hAnsi="Calibri" w:cs="Calibri"/>
                  <w:i w:val="0"/>
                  <w:iCs/>
                  <w:color w:val="0563C1" w:themeColor="hyperlink"/>
                  <w:u w:val="single"/>
                </w:rPr>
                <w:t>http://www.worldbank.org/en/projects-operations/products-and-services/grievance-redress-service</w:t>
              </w:r>
            </w:hyperlink>
            <w:r w:rsidRPr="000B5063">
              <w:rPr>
                <w:rFonts w:ascii="Calibri" w:eastAsia="Calibri" w:hAnsi="Calibri" w:cs="Calibri"/>
                <w:iCs/>
                <w:color w:val="0D0D0D"/>
                <w:sz w:val="22"/>
                <w:szCs w:val="22"/>
                <w:u w:val="single"/>
              </w:rPr>
              <w:t>.</w:t>
            </w:r>
            <w:r w:rsidRPr="00DD5666">
              <w:rPr>
                <w:rFonts w:ascii="Calibri" w:eastAsia="Calibri" w:hAnsi="Calibri" w:cs="Calibri"/>
                <w:iCs/>
                <w:color w:val="0D0D0D" w:themeColor="text1" w:themeTint="F2"/>
                <w:sz w:val="22"/>
                <w:szCs w:val="22"/>
              </w:rPr>
              <w:t xml:space="preserve"> For information on how to submit complaints to the World Bank Inspection Panel, please visit </w:t>
            </w:r>
            <w:hyperlink r:id="rId35" w:history="1">
              <w:r w:rsidRPr="001F49C1">
                <w:rPr>
                  <w:rFonts w:ascii="Calibri" w:eastAsia="Calibri" w:hAnsi="Calibri" w:cs="Calibri"/>
                  <w:iCs/>
                  <w:color w:val="2E74B5" w:themeColor="accent1" w:themeShade="BF"/>
                  <w:sz w:val="22"/>
                  <w:szCs w:val="22"/>
                  <w:u w:val="single"/>
                </w:rPr>
                <w:t>www.inspectionpanel.org</w:t>
              </w:r>
            </w:hyperlink>
            <w:r w:rsidR="001F49C1">
              <w:rPr>
                <w:rFonts w:ascii="Calibri" w:eastAsia="Calibri" w:hAnsi="Calibri" w:cs="Calibri"/>
                <w:iCs/>
                <w:color w:val="000000" w:themeColor="text1"/>
                <w:sz w:val="22"/>
                <w:szCs w:val="22"/>
              </w:rPr>
              <w:t>.</w:t>
            </w:r>
          </w:p>
        </w:tc>
      </w:tr>
    </w:tbl>
    <w:p w14:paraId="2F4B25D6" w14:textId="77777777" w:rsidR="0014219C" w:rsidRDefault="0014219C" w:rsidP="00370635">
      <w:pPr>
        <w:ind w:left="-792"/>
        <w:rPr>
          <w:rFonts w:asciiTheme="minorHAnsi" w:hAnsiTheme="minorHAnsi"/>
          <w:b/>
          <w:bCs/>
          <w:color w:val="7F7F7F" w:themeColor="text1" w:themeTint="80"/>
          <w:sz w:val="22"/>
          <w:szCs w:val="22"/>
        </w:rPr>
      </w:pP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800"/>
      </w:tblGrid>
      <w:tr w:rsidR="008E276C" w14:paraId="5C9C1251" w14:textId="77777777" w:rsidTr="00D237F3">
        <w:trPr>
          <w:trHeight w:val="432"/>
        </w:trPr>
        <w:tc>
          <w:tcPr>
            <w:tcW w:w="10800" w:type="dxa"/>
            <w:shd w:val="clear" w:color="auto" w:fill="F2F7FC"/>
            <w:vAlign w:val="center"/>
          </w:tcPr>
          <w:p w14:paraId="70F75C47" w14:textId="77777777" w:rsidR="0014219C" w:rsidRPr="00991ED0" w:rsidRDefault="004027DE" w:rsidP="00964BA0">
            <w:pPr>
              <w:pStyle w:val="NoSpacing"/>
              <w:keepNext/>
              <w:numPr>
                <w:ilvl w:val="0"/>
                <w:numId w:val="1"/>
              </w:numPr>
              <w:outlineLvl w:val="0"/>
              <w:rPr>
                <w:color w:val="000000" w:themeColor="text1"/>
                <w:szCs w:val="22"/>
              </w:rPr>
            </w:pPr>
            <w:bookmarkStart w:id="472" w:name="_Toc256000032"/>
            <w:bookmarkStart w:id="473" w:name="_Toc256000049"/>
            <w:bookmarkStart w:id="474" w:name="_Toc256000017"/>
            <w:bookmarkStart w:id="475" w:name="_Toc433982423"/>
            <w:bookmarkStart w:id="476" w:name="_Toc460509204"/>
            <w:bookmarkStart w:id="477" w:name="_Toc505105144"/>
            <w:bookmarkStart w:id="478" w:name="_Toc10816495"/>
            <w:bookmarkStart w:id="479" w:name="_Toc95903338"/>
            <w:r w:rsidRPr="00991ED0">
              <w:rPr>
                <w:rFonts w:ascii="Calibri" w:eastAsia="Calibri" w:hAnsi="Calibri" w:cs="Calibri"/>
                <w:color w:val="000000" w:themeColor="text1"/>
                <w:szCs w:val="22"/>
              </w:rPr>
              <w:t>KEY RISKS</w:t>
            </w:r>
            <w:bookmarkEnd w:id="472"/>
            <w:bookmarkEnd w:id="473"/>
            <w:bookmarkEnd w:id="474"/>
            <w:bookmarkEnd w:id="475"/>
            <w:bookmarkEnd w:id="476"/>
            <w:bookmarkEnd w:id="477"/>
            <w:bookmarkEnd w:id="478"/>
            <w:bookmarkEnd w:id="479"/>
          </w:p>
        </w:tc>
      </w:tr>
    </w:tbl>
    <w:p w14:paraId="6A779772" w14:textId="77777777" w:rsidR="0014219C" w:rsidRDefault="0014219C" w:rsidP="00370635">
      <w:pPr>
        <w:ind w:left="-792"/>
        <w:rPr>
          <w:rFonts w:asciiTheme="minorHAnsi" w:hAnsiTheme="minorHAnsi"/>
          <w:b/>
          <w:bCs/>
          <w:color w:val="7F7F7F" w:themeColor="text1" w:themeTint="80"/>
          <w:sz w:val="22"/>
          <w:szCs w:val="22"/>
        </w:rPr>
      </w:pPr>
    </w:p>
    <w:sdt>
      <w:sdtPr>
        <w:rPr>
          <w:rFonts w:asciiTheme="minorHAnsi" w:hAnsiTheme="minorHAnsi"/>
          <w:b/>
          <w:bCs/>
          <w:color w:val="7F7F7F" w:themeColor="text1" w:themeTint="80"/>
          <w:sz w:val="22"/>
          <w:szCs w:val="22"/>
        </w:rPr>
        <w:id w:val="663543175"/>
        <w:lock w:val="sdtContentLocked"/>
        <w:placeholder>
          <w:docPart w:val="907ABA86110D43A3A29F785143380194"/>
        </w:placeholder>
        <w:showingPlcHdr/>
      </w:sdtPr>
      <w:sdtEndPr/>
      <w:sdtContent>
        <w:p w14:paraId="08F9F172" w14:textId="77777777" w:rsidR="0037578F" w:rsidRDefault="004027DE" w:rsidP="008A3579">
          <w:pPr>
            <w:spacing w:line="14" w:lineRule="exact"/>
            <w:ind w:left="-792"/>
            <w:rPr>
              <w:rFonts w:asciiTheme="minorHAnsi" w:hAnsiTheme="minorHAnsi"/>
              <w:b/>
              <w:bCs/>
              <w:color w:val="7F7F7F" w:themeColor="text1" w:themeTint="80"/>
              <w:sz w:val="22"/>
              <w:szCs w:val="22"/>
            </w:rPr>
          </w:pPr>
          <w:r w:rsidRPr="008A3579">
            <w:rPr>
              <w:rStyle w:val="PlaceholderText"/>
              <w:rFonts w:ascii="Calibri" w:eastAsia="Calibri" w:hAnsi="Calibri" w:cs="Calibri"/>
              <w:color w:val="FFFFFF" w:themeColor="background1"/>
              <w:sz w:val="22"/>
            </w:rPr>
            <w:t>.</w:t>
          </w:r>
        </w:p>
      </w:sdtContent>
    </w:sdt>
    <w:p w14:paraId="77B04DA5" w14:textId="77777777" w:rsidR="005B2E38" w:rsidRPr="00137944"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137944">
        <w:rPr>
          <w:rFonts w:asciiTheme="minorHAnsi" w:hAnsiTheme="minorHAnsi" w:cstheme="minorBidi"/>
          <w:b/>
          <w:bCs/>
          <w:color w:val="auto"/>
          <w:sz w:val="22"/>
          <w:szCs w:val="22"/>
        </w:rPr>
        <w:t xml:space="preserve">The </w:t>
      </w:r>
      <w:r w:rsidR="00DB5F8E" w:rsidRPr="00137944">
        <w:rPr>
          <w:rFonts w:asciiTheme="minorHAnsi" w:hAnsiTheme="minorHAnsi" w:cstheme="minorBidi"/>
          <w:b/>
          <w:bCs/>
          <w:color w:val="auto"/>
          <w:sz w:val="22"/>
          <w:szCs w:val="22"/>
        </w:rPr>
        <w:t>overall risk of the project is considered moderate.</w:t>
      </w:r>
      <w:r w:rsidR="00DB5F8E">
        <w:rPr>
          <w:rFonts w:asciiTheme="minorHAnsi" w:hAnsiTheme="minorHAnsi" w:cstheme="minorBidi"/>
          <w:color w:val="auto"/>
          <w:sz w:val="22"/>
          <w:szCs w:val="22"/>
        </w:rPr>
        <w:t xml:space="preserve"> The considerations made for each ris</w:t>
      </w:r>
      <w:r w:rsidR="00C52508">
        <w:rPr>
          <w:rFonts w:asciiTheme="minorHAnsi" w:hAnsiTheme="minorHAnsi" w:cstheme="minorBidi"/>
          <w:color w:val="auto"/>
          <w:sz w:val="22"/>
          <w:szCs w:val="22"/>
        </w:rPr>
        <w:t>k category are presented below.</w:t>
      </w:r>
      <w:r w:rsidR="00DB5F8E">
        <w:rPr>
          <w:rFonts w:asciiTheme="minorHAnsi" w:hAnsiTheme="minorHAnsi" w:cstheme="minorBidi"/>
          <w:color w:val="auto"/>
          <w:sz w:val="22"/>
          <w:szCs w:val="22"/>
        </w:rPr>
        <w:t xml:space="preserve"> </w:t>
      </w:r>
    </w:p>
    <w:p w14:paraId="419FABBA" w14:textId="77777777" w:rsidR="00F87DE0" w:rsidRPr="005C4B5B"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5C4B5B">
        <w:rPr>
          <w:rFonts w:asciiTheme="minorHAnsi" w:hAnsiTheme="minorHAnsi" w:cstheme="minorBidi"/>
          <w:b/>
          <w:bCs/>
          <w:color w:val="auto"/>
          <w:sz w:val="22"/>
          <w:szCs w:val="22"/>
        </w:rPr>
        <w:t>Political and Governance</w:t>
      </w:r>
      <w:r w:rsidR="00362076">
        <w:rPr>
          <w:rFonts w:asciiTheme="minorHAnsi" w:hAnsiTheme="minorHAnsi" w:cstheme="minorBidi"/>
          <w:b/>
          <w:bCs/>
          <w:color w:val="auto"/>
          <w:sz w:val="22"/>
          <w:szCs w:val="22"/>
        </w:rPr>
        <w:t xml:space="preserve"> </w:t>
      </w:r>
      <w:r w:rsidR="00B1627C" w:rsidRPr="00137944">
        <w:rPr>
          <w:rFonts w:asciiTheme="minorHAnsi" w:hAnsiTheme="minorHAnsi" w:cstheme="minorBidi"/>
          <w:b/>
          <w:bCs/>
          <w:color w:val="auto"/>
          <w:sz w:val="22"/>
          <w:szCs w:val="22"/>
        </w:rPr>
        <w:t xml:space="preserve">risk </w:t>
      </w:r>
      <w:r w:rsidR="00DC07F8" w:rsidRPr="00137944">
        <w:rPr>
          <w:rFonts w:asciiTheme="minorHAnsi" w:hAnsiTheme="minorHAnsi" w:cstheme="minorBidi"/>
          <w:b/>
          <w:bCs/>
          <w:color w:val="auto"/>
          <w:sz w:val="22"/>
          <w:szCs w:val="22"/>
        </w:rPr>
        <w:t>associated wit</w:t>
      </w:r>
      <w:r w:rsidR="009239D9" w:rsidRPr="00137944">
        <w:rPr>
          <w:rFonts w:asciiTheme="minorHAnsi" w:hAnsiTheme="minorHAnsi" w:cstheme="minorBidi"/>
          <w:b/>
          <w:bCs/>
          <w:color w:val="auto"/>
          <w:sz w:val="22"/>
          <w:szCs w:val="22"/>
        </w:rPr>
        <w:t xml:space="preserve">h </w:t>
      </w:r>
      <w:r w:rsidR="00B1627C" w:rsidRPr="00137944">
        <w:rPr>
          <w:rFonts w:asciiTheme="minorHAnsi" w:hAnsiTheme="minorHAnsi" w:cstheme="minorBidi"/>
          <w:b/>
          <w:bCs/>
          <w:color w:val="auto"/>
          <w:sz w:val="22"/>
          <w:szCs w:val="22"/>
        </w:rPr>
        <w:t>the project is rated moderate</w:t>
      </w:r>
      <w:r w:rsidR="009239D9" w:rsidRPr="00137944">
        <w:rPr>
          <w:rFonts w:asciiTheme="minorHAnsi" w:hAnsiTheme="minorHAnsi" w:cstheme="minorBidi"/>
          <w:b/>
          <w:bCs/>
          <w:color w:val="auto"/>
          <w:sz w:val="22"/>
          <w:szCs w:val="22"/>
        </w:rPr>
        <w:t>.</w:t>
      </w:r>
      <w:r w:rsidR="009239D9" w:rsidRPr="005C4B5B">
        <w:rPr>
          <w:rFonts w:asciiTheme="minorHAnsi" w:hAnsiTheme="minorHAnsi" w:cstheme="minorBidi"/>
          <w:color w:val="auto"/>
          <w:sz w:val="22"/>
          <w:szCs w:val="22"/>
        </w:rPr>
        <w:t xml:space="preserve"> On the political side, while</w:t>
      </w:r>
      <w:r w:rsidR="0009377B" w:rsidRPr="005C4B5B">
        <w:rPr>
          <w:rFonts w:asciiTheme="minorHAnsi" w:hAnsiTheme="minorHAnsi" w:cstheme="minorBidi"/>
          <w:color w:val="auto"/>
          <w:sz w:val="22"/>
          <w:szCs w:val="22"/>
        </w:rPr>
        <w:t xml:space="preserve"> it may be possible for </w:t>
      </w:r>
      <w:r w:rsidR="004E495A" w:rsidRPr="005C4B5B">
        <w:rPr>
          <w:rFonts w:asciiTheme="minorHAnsi" w:hAnsiTheme="minorHAnsi" w:cstheme="minorBidi"/>
          <w:color w:val="auto"/>
          <w:sz w:val="22"/>
          <w:szCs w:val="22"/>
        </w:rPr>
        <w:t>political issues</w:t>
      </w:r>
      <w:r w:rsidR="0009377B" w:rsidRPr="005C4B5B">
        <w:rPr>
          <w:rFonts w:asciiTheme="minorHAnsi" w:hAnsiTheme="minorHAnsi" w:cstheme="minorBidi"/>
          <w:color w:val="auto"/>
          <w:sz w:val="22"/>
          <w:szCs w:val="22"/>
        </w:rPr>
        <w:t xml:space="preserve"> to have </w:t>
      </w:r>
      <w:r w:rsidR="00362076" w:rsidRPr="005C4B5B">
        <w:rPr>
          <w:rFonts w:asciiTheme="minorHAnsi" w:hAnsiTheme="minorHAnsi" w:cstheme="minorBidi"/>
          <w:color w:val="auto"/>
          <w:sz w:val="22"/>
          <w:szCs w:val="22"/>
        </w:rPr>
        <w:t>spillover</w:t>
      </w:r>
      <w:r w:rsidR="0009377B" w:rsidRPr="005C4B5B">
        <w:rPr>
          <w:rFonts w:asciiTheme="minorHAnsi" w:hAnsiTheme="minorHAnsi" w:cstheme="minorBidi"/>
          <w:color w:val="auto"/>
          <w:sz w:val="22"/>
          <w:szCs w:val="22"/>
        </w:rPr>
        <w:t xml:space="preserve"> effects that</w:t>
      </w:r>
      <w:r w:rsidR="004E495A" w:rsidRPr="005C4B5B">
        <w:rPr>
          <w:rFonts w:asciiTheme="minorHAnsi" w:hAnsiTheme="minorHAnsi" w:cstheme="minorBidi"/>
          <w:color w:val="auto"/>
          <w:sz w:val="22"/>
          <w:szCs w:val="22"/>
        </w:rPr>
        <w:t xml:space="preserve"> </w:t>
      </w:r>
      <w:r w:rsidR="00CF18DC" w:rsidRPr="005C4B5B">
        <w:rPr>
          <w:rFonts w:asciiTheme="minorHAnsi" w:hAnsiTheme="minorHAnsi" w:cstheme="minorBidi"/>
          <w:color w:val="auto"/>
          <w:sz w:val="22"/>
          <w:szCs w:val="22"/>
        </w:rPr>
        <w:t xml:space="preserve">may impact </w:t>
      </w:r>
      <w:r w:rsidR="00E62EC0" w:rsidRPr="005C4B5B">
        <w:rPr>
          <w:rFonts w:asciiTheme="minorHAnsi" w:hAnsiTheme="minorHAnsi" w:cstheme="minorBidi"/>
          <w:color w:val="auto"/>
          <w:sz w:val="22"/>
          <w:szCs w:val="22"/>
        </w:rPr>
        <w:t xml:space="preserve">project activities, </w:t>
      </w:r>
      <w:r w:rsidR="007E3182" w:rsidRPr="005C4B5B">
        <w:rPr>
          <w:rFonts w:asciiTheme="minorHAnsi" w:hAnsiTheme="minorHAnsi" w:cstheme="minorBidi"/>
          <w:color w:val="auto"/>
          <w:sz w:val="22"/>
          <w:szCs w:val="22"/>
        </w:rPr>
        <w:t>overall</w:t>
      </w:r>
      <w:r w:rsidR="00E62EC0" w:rsidRPr="005C4B5B">
        <w:rPr>
          <w:rFonts w:asciiTheme="minorHAnsi" w:hAnsiTheme="minorHAnsi" w:cstheme="minorBidi"/>
          <w:color w:val="auto"/>
          <w:sz w:val="22"/>
          <w:szCs w:val="22"/>
        </w:rPr>
        <w:t xml:space="preserve"> the agriculture sector enjoys common </w:t>
      </w:r>
      <w:r w:rsidR="00B224CF" w:rsidRPr="005C4B5B">
        <w:rPr>
          <w:rFonts w:asciiTheme="minorHAnsi" w:hAnsiTheme="minorHAnsi" w:cstheme="minorBidi"/>
          <w:color w:val="auto"/>
          <w:sz w:val="22"/>
          <w:szCs w:val="22"/>
        </w:rPr>
        <w:t>intent,</w:t>
      </w:r>
      <w:r w:rsidR="00CB6779" w:rsidRPr="005C4B5B">
        <w:rPr>
          <w:rFonts w:asciiTheme="minorHAnsi" w:hAnsiTheme="minorHAnsi" w:cstheme="minorBidi"/>
          <w:color w:val="auto"/>
          <w:sz w:val="22"/>
          <w:szCs w:val="22"/>
        </w:rPr>
        <w:t xml:space="preserve"> given that </w:t>
      </w:r>
      <w:r w:rsidR="0009377B" w:rsidRPr="005C4B5B">
        <w:rPr>
          <w:rFonts w:asciiTheme="minorHAnsi" w:hAnsiTheme="minorHAnsi" w:cstheme="minorBidi"/>
          <w:color w:val="auto"/>
          <w:sz w:val="22"/>
          <w:szCs w:val="22"/>
        </w:rPr>
        <w:t xml:space="preserve">agriculture produce </w:t>
      </w:r>
      <w:r w:rsidR="00CB6779" w:rsidRPr="005C4B5B">
        <w:rPr>
          <w:rFonts w:asciiTheme="minorHAnsi" w:hAnsiTheme="minorHAnsi" w:cstheme="minorBidi"/>
          <w:color w:val="auto"/>
          <w:sz w:val="22"/>
          <w:szCs w:val="22"/>
        </w:rPr>
        <w:t xml:space="preserve">requirements and standards have to be implemented </w:t>
      </w:r>
      <w:del w:id="480" w:author="Silvia Mauri" w:date="2022-02-15T11:24:00Z">
        <w:r w:rsidR="00CB6779" w:rsidRPr="005C4B5B">
          <w:rPr>
            <w:rFonts w:asciiTheme="minorHAnsi" w:hAnsiTheme="minorHAnsi" w:cstheme="minorBidi"/>
            <w:color w:val="auto"/>
            <w:sz w:val="22"/>
            <w:szCs w:val="22"/>
          </w:rPr>
          <w:delText>country wide</w:delText>
        </w:r>
      </w:del>
      <w:ins w:id="481" w:author="Silvia Mauri" w:date="2022-02-15T11:24:00Z">
        <w:r w:rsidR="00667818">
          <w:rPr>
            <w:rFonts w:asciiTheme="minorHAnsi" w:hAnsiTheme="minorHAnsi" w:cstheme="minorBidi"/>
            <w:color w:val="auto"/>
            <w:sz w:val="22"/>
            <w:szCs w:val="22"/>
          </w:rPr>
          <w:t xml:space="preserve">throughout </w:t>
        </w:r>
        <w:proofErr w:type="spellStart"/>
        <w:r w:rsidR="00667818">
          <w:rPr>
            <w:rFonts w:asciiTheme="minorHAnsi" w:hAnsiTheme="minorHAnsi" w:cstheme="minorBidi"/>
            <w:color w:val="auto"/>
            <w:sz w:val="22"/>
            <w:szCs w:val="22"/>
          </w:rPr>
          <w:t>BiH</w:t>
        </w:r>
      </w:ins>
      <w:proofErr w:type="spellEnd"/>
      <w:r w:rsidR="00CB6779" w:rsidRPr="005C4B5B">
        <w:rPr>
          <w:rFonts w:asciiTheme="minorHAnsi" w:hAnsiTheme="minorHAnsi" w:cstheme="minorBidi"/>
          <w:color w:val="auto"/>
          <w:sz w:val="22"/>
          <w:szCs w:val="22"/>
        </w:rPr>
        <w:t xml:space="preserve">. </w:t>
      </w:r>
      <w:r w:rsidR="00835291">
        <w:rPr>
          <w:rFonts w:asciiTheme="minorHAnsi" w:hAnsiTheme="minorHAnsi" w:cstheme="minorBidi"/>
          <w:color w:val="auto"/>
          <w:sz w:val="22"/>
          <w:szCs w:val="22"/>
        </w:rPr>
        <w:t>N</w:t>
      </w:r>
      <w:r w:rsidR="00835291" w:rsidRPr="005C4B5B">
        <w:rPr>
          <w:rFonts w:asciiTheme="minorHAnsi" w:hAnsiTheme="minorHAnsi" w:cstheme="minorBidi"/>
          <w:color w:val="auto"/>
          <w:sz w:val="22"/>
          <w:szCs w:val="22"/>
        </w:rPr>
        <w:t xml:space="preserve">o major governance issues emerged </w:t>
      </w:r>
      <w:r w:rsidR="00B1627C" w:rsidRPr="005C4B5B">
        <w:rPr>
          <w:rFonts w:asciiTheme="minorHAnsi" w:hAnsiTheme="minorHAnsi" w:cstheme="minorBidi"/>
          <w:color w:val="auto"/>
          <w:sz w:val="22"/>
          <w:szCs w:val="22"/>
        </w:rPr>
        <w:t xml:space="preserve">during the implementation of </w:t>
      </w:r>
      <w:r w:rsidR="00835291">
        <w:rPr>
          <w:rFonts w:asciiTheme="minorHAnsi" w:hAnsiTheme="minorHAnsi" w:cstheme="minorBidi"/>
          <w:color w:val="auto"/>
          <w:sz w:val="22"/>
          <w:szCs w:val="22"/>
        </w:rPr>
        <w:t>the</w:t>
      </w:r>
      <w:r w:rsidR="00835291" w:rsidRPr="005C4B5B">
        <w:rPr>
          <w:rFonts w:asciiTheme="minorHAnsi" w:hAnsiTheme="minorHAnsi" w:cstheme="minorBidi"/>
          <w:color w:val="auto"/>
          <w:sz w:val="22"/>
          <w:szCs w:val="22"/>
        </w:rPr>
        <w:t xml:space="preserve"> </w:t>
      </w:r>
      <w:r w:rsidR="00B1627C" w:rsidRPr="005C4B5B">
        <w:rPr>
          <w:rFonts w:asciiTheme="minorHAnsi" w:hAnsiTheme="minorHAnsi" w:cstheme="minorBidi"/>
          <w:color w:val="auto"/>
          <w:sz w:val="22"/>
          <w:szCs w:val="22"/>
        </w:rPr>
        <w:t xml:space="preserve">ARDP and IDP, which were largely dealing with the same institutions and were implemented with similar arrangements.  </w:t>
      </w:r>
    </w:p>
    <w:p w14:paraId="258BD0EB" w14:textId="77777777" w:rsidR="00765FBD" w:rsidRPr="00741DEA"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b/>
          <w:bCs/>
          <w:color w:val="auto"/>
          <w:sz w:val="22"/>
          <w:szCs w:val="22"/>
        </w:rPr>
        <w:t>Macroeconomic</w:t>
      </w:r>
      <w:r w:rsidR="00CC257C">
        <w:rPr>
          <w:rFonts w:asciiTheme="minorHAnsi" w:hAnsiTheme="minorHAnsi" w:cstheme="minorBidi"/>
          <w:b/>
          <w:bCs/>
          <w:color w:val="auto"/>
          <w:sz w:val="22"/>
          <w:szCs w:val="22"/>
        </w:rPr>
        <w:t xml:space="preserve"> risk is considered substantial</w:t>
      </w:r>
      <w:r w:rsidRPr="0855320D">
        <w:rPr>
          <w:rFonts w:asciiTheme="minorHAnsi" w:hAnsiTheme="minorHAnsi" w:cstheme="minorBidi"/>
          <w:b/>
          <w:bCs/>
          <w:color w:val="auto"/>
          <w:sz w:val="22"/>
          <w:szCs w:val="22"/>
        </w:rPr>
        <w:t>.</w:t>
      </w:r>
      <w:r w:rsidRPr="0855320D">
        <w:rPr>
          <w:rFonts w:asciiTheme="minorHAnsi" w:hAnsiTheme="minorHAnsi" w:cstheme="minorBidi"/>
          <w:color w:val="auto"/>
          <w:sz w:val="22"/>
          <w:szCs w:val="22"/>
        </w:rPr>
        <w:t xml:space="preserve"> The </w:t>
      </w:r>
      <w:proofErr w:type="spellStart"/>
      <w:r w:rsidRPr="0855320D">
        <w:rPr>
          <w:rFonts w:asciiTheme="minorHAnsi" w:hAnsiTheme="minorHAnsi" w:cstheme="minorBidi"/>
          <w:color w:val="auto"/>
          <w:sz w:val="22"/>
          <w:szCs w:val="22"/>
        </w:rPr>
        <w:t>BiH</w:t>
      </w:r>
      <w:proofErr w:type="spellEnd"/>
      <w:r w:rsidRPr="0855320D">
        <w:rPr>
          <w:rFonts w:asciiTheme="minorHAnsi" w:hAnsiTheme="minorHAnsi" w:cstheme="minorBidi"/>
          <w:color w:val="auto"/>
          <w:sz w:val="22"/>
          <w:szCs w:val="22"/>
        </w:rPr>
        <w:t xml:space="preserve"> economy which was already subject to a slowdown faces a deep recession due to the coronavirus outbreak impacting the economic activities across all sectors. In particular, the risk of a slowdown of macroeconomic and trade reforms</w:t>
      </w:r>
      <w:r w:rsidR="00914FB5">
        <w:rPr>
          <w:rFonts w:asciiTheme="minorHAnsi" w:hAnsiTheme="minorHAnsi" w:cstheme="minorBidi"/>
          <w:color w:val="auto"/>
          <w:sz w:val="22"/>
          <w:szCs w:val="22"/>
        </w:rPr>
        <w:t xml:space="preserve"> c</w:t>
      </w:r>
      <w:r w:rsidRPr="0855320D">
        <w:rPr>
          <w:rFonts w:asciiTheme="minorHAnsi" w:hAnsiTheme="minorHAnsi" w:cstheme="minorBidi"/>
          <w:color w:val="auto"/>
          <w:sz w:val="22"/>
          <w:szCs w:val="22"/>
        </w:rPr>
        <w:t xml:space="preserve">ould negatively affect the export-oriented agricultural subsectors. </w:t>
      </w:r>
      <w:r w:rsidR="009B015E">
        <w:rPr>
          <w:rFonts w:asciiTheme="minorHAnsi" w:hAnsiTheme="minorHAnsi" w:cstheme="minorBidi"/>
          <w:color w:val="auto"/>
          <w:sz w:val="22"/>
          <w:szCs w:val="22"/>
        </w:rPr>
        <w:t>T</w:t>
      </w:r>
      <w:r w:rsidRPr="0855320D">
        <w:rPr>
          <w:rFonts w:asciiTheme="minorHAnsi" w:hAnsiTheme="minorHAnsi" w:cstheme="minorBidi"/>
          <w:color w:val="auto"/>
          <w:sz w:val="22"/>
          <w:szCs w:val="22"/>
        </w:rPr>
        <w:t xml:space="preserve">his risk will be mitigated by policy dialogue for continued economic reforms. </w:t>
      </w:r>
    </w:p>
    <w:p w14:paraId="7FDA92BF" w14:textId="77777777" w:rsidR="00765FBD" w:rsidRPr="005C4B5B"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b/>
          <w:bCs/>
          <w:color w:val="auto"/>
          <w:sz w:val="22"/>
          <w:szCs w:val="22"/>
        </w:rPr>
        <w:t xml:space="preserve">Sector </w:t>
      </w:r>
      <w:r w:rsidR="00071101">
        <w:rPr>
          <w:rFonts w:asciiTheme="minorHAnsi" w:hAnsiTheme="minorHAnsi" w:cstheme="minorBidi"/>
          <w:b/>
          <w:bCs/>
          <w:color w:val="auto"/>
          <w:sz w:val="22"/>
          <w:szCs w:val="22"/>
        </w:rPr>
        <w:t>S</w:t>
      </w:r>
      <w:r w:rsidRPr="0855320D">
        <w:rPr>
          <w:rFonts w:asciiTheme="minorHAnsi" w:hAnsiTheme="minorHAnsi" w:cstheme="minorBidi"/>
          <w:b/>
          <w:bCs/>
          <w:color w:val="auto"/>
          <w:sz w:val="22"/>
          <w:szCs w:val="22"/>
        </w:rPr>
        <w:t xml:space="preserve">trategies and </w:t>
      </w:r>
      <w:r w:rsidR="00071101">
        <w:rPr>
          <w:rFonts w:asciiTheme="minorHAnsi" w:hAnsiTheme="minorHAnsi" w:cstheme="minorBidi"/>
          <w:b/>
          <w:bCs/>
          <w:color w:val="auto"/>
          <w:sz w:val="22"/>
          <w:szCs w:val="22"/>
        </w:rPr>
        <w:t>P</w:t>
      </w:r>
      <w:r w:rsidRPr="0855320D">
        <w:rPr>
          <w:rFonts w:asciiTheme="minorHAnsi" w:hAnsiTheme="minorHAnsi" w:cstheme="minorBidi"/>
          <w:b/>
          <w:bCs/>
          <w:color w:val="auto"/>
          <w:sz w:val="22"/>
          <w:szCs w:val="22"/>
        </w:rPr>
        <w:t>olicies</w:t>
      </w:r>
      <w:r w:rsidR="00177BA9">
        <w:rPr>
          <w:rFonts w:asciiTheme="minorHAnsi" w:hAnsiTheme="minorHAnsi" w:cstheme="minorBidi"/>
          <w:b/>
          <w:bCs/>
          <w:color w:val="auto"/>
          <w:sz w:val="22"/>
          <w:szCs w:val="22"/>
        </w:rPr>
        <w:t xml:space="preserve"> risk is </w:t>
      </w:r>
      <w:r w:rsidR="00844BE6">
        <w:rPr>
          <w:rFonts w:asciiTheme="minorHAnsi" w:hAnsiTheme="minorHAnsi" w:cstheme="minorBidi"/>
          <w:b/>
          <w:bCs/>
          <w:color w:val="auto"/>
          <w:sz w:val="22"/>
          <w:szCs w:val="22"/>
        </w:rPr>
        <w:t>considered moderate</w:t>
      </w:r>
      <w:r w:rsidRPr="0855320D">
        <w:rPr>
          <w:rFonts w:asciiTheme="minorHAnsi" w:hAnsiTheme="minorHAnsi" w:cstheme="minorBidi"/>
          <w:b/>
          <w:bCs/>
          <w:color w:val="auto"/>
          <w:sz w:val="22"/>
          <w:szCs w:val="22"/>
        </w:rPr>
        <w:t>.</w:t>
      </w:r>
      <w:r w:rsidRPr="0855320D">
        <w:rPr>
          <w:rFonts w:asciiTheme="minorHAnsi" w:hAnsiTheme="minorHAnsi" w:cstheme="minorBidi"/>
          <w:color w:val="auto"/>
          <w:sz w:val="22"/>
          <w:szCs w:val="22"/>
        </w:rPr>
        <w:t xml:space="preserve"> </w:t>
      </w:r>
      <w:r w:rsidR="00914FB5">
        <w:rPr>
          <w:rFonts w:asciiTheme="minorHAnsi" w:hAnsiTheme="minorHAnsi" w:cstheme="minorBidi"/>
          <w:color w:val="auto"/>
          <w:sz w:val="22"/>
          <w:szCs w:val="22"/>
        </w:rPr>
        <w:t>A</w:t>
      </w:r>
      <w:r w:rsidRPr="0855320D">
        <w:rPr>
          <w:rFonts w:asciiTheme="minorHAnsi" w:hAnsiTheme="minorHAnsi" w:cstheme="minorBidi"/>
          <w:color w:val="auto"/>
          <w:sz w:val="22"/>
          <w:szCs w:val="22"/>
        </w:rPr>
        <w:t xml:space="preserve">gricultural reforms </w:t>
      </w:r>
      <w:r w:rsidR="00914FB5">
        <w:rPr>
          <w:rFonts w:asciiTheme="minorHAnsi" w:hAnsiTheme="minorHAnsi" w:cstheme="minorBidi"/>
          <w:color w:val="auto"/>
          <w:sz w:val="22"/>
          <w:szCs w:val="22"/>
        </w:rPr>
        <w:t xml:space="preserve">could </w:t>
      </w:r>
      <w:r w:rsidRPr="0855320D">
        <w:rPr>
          <w:rFonts w:asciiTheme="minorHAnsi" w:hAnsiTheme="minorHAnsi" w:cstheme="minorBidi"/>
          <w:color w:val="auto"/>
          <w:sz w:val="22"/>
          <w:szCs w:val="22"/>
        </w:rPr>
        <w:t xml:space="preserve">slow down, reducing the rates of economic return from investing in agricultural public goods. </w:t>
      </w:r>
      <w:r w:rsidR="009B015E">
        <w:rPr>
          <w:rFonts w:asciiTheme="minorHAnsi" w:hAnsiTheme="minorHAnsi" w:cstheme="minorBidi"/>
          <w:color w:val="auto"/>
          <w:sz w:val="22"/>
          <w:szCs w:val="22"/>
        </w:rPr>
        <w:t>T</w:t>
      </w:r>
      <w:r w:rsidRPr="0855320D">
        <w:rPr>
          <w:rFonts w:asciiTheme="minorHAnsi" w:hAnsiTheme="minorHAnsi" w:cstheme="minorBidi"/>
          <w:color w:val="auto"/>
          <w:sz w:val="22"/>
          <w:szCs w:val="22"/>
        </w:rPr>
        <w:t xml:space="preserve">his risk will be mitigated by focusing on strengthening delivery of selected services, which would bring about positive outcomes even in the slow-reform </w:t>
      </w:r>
      <w:r w:rsidRPr="005C4B5B">
        <w:rPr>
          <w:rFonts w:asciiTheme="minorHAnsi" w:hAnsiTheme="minorHAnsi" w:cstheme="minorBidi"/>
          <w:color w:val="auto"/>
          <w:sz w:val="22"/>
          <w:szCs w:val="22"/>
        </w:rPr>
        <w:t xml:space="preserve">environment. It will also be mitigated by making sure that the project does not overinvest in selected programs, but finances only essential activities that are economically justified and would make </w:t>
      </w:r>
      <w:r w:rsidR="009B015E">
        <w:rPr>
          <w:rFonts w:asciiTheme="minorHAnsi" w:hAnsiTheme="minorHAnsi" w:cstheme="minorBidi"/>
          <w:color w:val="auto"/>
          <w:sz w:val="22"/>
          <w:szCs w:val="22"/>
        </w:rPr>
        <w:t xml:space="preserve">a </w:t>
      </w:r>
      <w:r w:rsidRPr="005C4B5B">
        <w:rPr>
          <w:rFonts w:asciiTheme="minorHAnsi" w:hAnsiTheme="minorHAnsi" w:cstheme="minorBidi"/>
          <w:color w:val="auto"/>
          <w:sz w:val="22"/>
          <w:szCs w:val="22"/>
        </w:rPr>
        <w:t xml:space="preserve">difference on the ground. </w:t>
      </w:r>
    </w:p>
    <w:p w14:paraId="7F3C9F3F" w14:textId="77777777" w:rsidR="00F87DE0" w:rsidRPr="005C4B5B"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5C4B5B">
        <w:rPr>
          <w:rFonts w:asciiTheme="minorHAnsi" w:hAnsiTheme="minorHAnsi" w:cstheme="minorBidi"/>
          <w:b/>
          <w:bCs/>
          <w:color w:val="auto"/>
          <w:sz w:val="22"/>
          <w:szCs w:val="22"/>
        </w:rPr>
        <w:t>Technical Design of Project or Program</w:t>
      </w:r>
      <w:r w:rsidR="00844BE6">
        <w:rPr>
          <w:rFonts w:asciiTheme="minorHAnsi" w:hAnsiTheme="minorHAnsi" w:cstheme="minorBidi"/>
          <w:b/>
          <w:bCs/>
          <w:color w:val="auto"/>
          <w:sz w:val="22"/>
          <w:szCs w:val="22"/>
        </w:rPr>
        <w:t xml:space="preserve"> risk</w:t>
      </w:r>
      <w:r w:rsidR="006A32B4">
        <w:rPr>
          <w:rFonts w:asciiTheme="minorHAnsi" w:hAnsiTheme="minorHAnsi" w:cstheme="minorBidi"/>
          <w:b/>
          <w:bCs/>
          <w:color w:val="auto"/>
          <w:sz w:val="22"/>
          <w:szCs w:val="22"/>
        </w:rPr>
        <w:t xml:space="preserve"> is considered moderate</w:t>
      </w:r>
      <w:r w:rsidRPr="005C4B5B">
        <w:rPr>
          <w:rFonts w:asciiTheme="minorHAnsi" w:hAnsiTheme="minorHAnsi" w:cstheme="minorBidi"/>
          <w:b/>
          <w:bCs/>
          <w:color w:val="auto"/>
          <w:sz w:val="22"/>
          <w:szCs w:val="22"/>
        </w:rPr>
        <w:t xml:space="preserve">. </w:t>
      </w:r>
      <w:r w:rsidR="001502E3" w:rsidRPr="005C4B5B">
        <w:rPr>
          <w:rFonts w:asciiTheme="minorHAnsi" w:hAnsiTheme="minorHAnsi" w:cstheme="minorBidi"/>
          <w:color w:val="auto"/>
          <w:sz w:val="22"/>
          <w:szCs w:val="22"/>
        </w:rPr>
        <w:t xml:space="preserve">The design of the project has benefitted from </w:t>
      </w:r>
      <w:r w:rsidR="00F6387C" w:rsidRPr="005C4B5B">
        <w:rPr>
          <w:rFonts w:asciiTheme="minorHAnsi" w:hAnsiTheme="minorHAnsi" w:cstheme="minorBidi"/>
          <w:color w:val="auto"/>
          <w:sz w:val="22"/>
          <w:szCs w:val="22"/>
        </w:rPr>
        <w:t xml:space="preserve">extensive </w:t>
      </w:r>
      <w:r w:rsidR="001502E3" w:rsidRPr="005C4B5B">
        <w:rPr>
          <w:rFonts w:asciiTheme="minorHAnsi" w:hAnsiTheme="minorHAnsi" w:cstheme="minorBidi"/>
          <w:color w:val="auto"/>
          <w:sz w:val="22"/>
          <w:szCs w:val="22"/>
        </w:rPr>
        <w:t>lessons learned from previous project implement</w:t>
      </w:r>
      <w:r w:rsidR="007D7D2B" w:rsidRPr="005C4B5B">
        <w:rPr>
          <w:rFonts w:asciiTheme="minorHAnsi" w:hAnsiTheme="minorHAnsi" w:cstheme="minorBidi"/>
          <w:color w:val="auto"/>
          <w:sz w:val="22"/>
          <w:szCs w:val="22"/>
        </w:rPr>
        <w:t xml:space="preserve">ed in </w:t>
      </w:r>
      <w:proofErr w:type="spellStart"/>
      <w:r w:rsidR="007D7D2B" w:rsidRPr="005C4B5B">
        <w:rPr>
          <w:rFonts w:asciiTheme="minorHAnsi" w:hAnsiTheme="minorHAnsi" w:cstheme="minorBidi"/>
          <w:color w:val="auto"/>
          <w:sz w:val="22"/>
          <w:szCs w:val="22"/>
        </w:rPr>
        <w:t>BiH</w:t>
      </w:r>
      <w:proofErr w:type="spellEnd"/>
      <w:r w:rsidR="007D7D2B" w:rsidRPr="005C4B5B">
        <w:rPr>
          <w:rFonts w:asciiTheme="minorHAnsi" w:hAnsiTheme="minorHAnsi" w:cstheme="minorBidi"/>
          <w:color w:val="auto"/>
          <w:sz w:val="22"/>
          <w:szCs w:val="22"/>
        </w:rPr>
        <w:t xml:space="preserve">, namely ARDP and IDP, </w:t>
      </w:r>
      <w:r w:rsidR="00E50CF7" w:rsidRPr="005C4B5B">
        <w:rPr>
          <w:rFonts w:asciiTheme="minorHAnsi" w:hAnsiTheme="minorHAnsi" w:cstheme="minorBidi"/>
          <w:color w:val="auto"/>
          <w:sz w:val="22"/>
          <w:szCs w:val="22"/>
        </w:rPr>
        <w:t>and</w:t>
      </w:r>
      <w:r w:rsidR="007D7D2B" w:rsidRPr="005C4B5B">
        <w:rPr>
          <w:rFonts w:asciiTheme="minorHAnsi" w:hAnsiTheme="minorHAnsi" w:cstheme="minorBidi"/>
          <w:color w:val="auto"/>
          <w:sz w:val="22"/>
          <w:szCs w:val="22"/>
        </w:rPr>
        <w:t xml:space="preserve"> in other countries in the region</w:t>
      </w:r>
      <w:r w:rsidR="00F6387C" w:rsidRPr="005C4B5B">
        <w:rPr>
          <w:rFonts w:asciiTheme="minorHAnsi" w:hAnsiTheme="minorHAnsi" w:cstheme="minorBidi"/>
          <w:color w:val="auto"/>
          <w:sz w:val="22"/>
          <w:szCs w:val="22"/>
        </w:rPr>
        <w:t xml:space="preserve"> </w:t>
      </w:r>
      <w:r w:rsidR="00E50CF7" w:rsidRPr="005C4B5B">
        <w:rPr>
          <w:rFonts w:asciiTheme="minorHAnsi" w:hAnsiTheme="minorHAnsi" w:cstheme="minorBidi"/>
          <w:color w:val="auto"/>
          <w:sz w:val="22"/>
          <w:szCs w:val="22"/>
        </w:rPr>
        <w:t>covering</w:t>
      </w:r>
      <w:r w:rsidR="00F6387C" w:rsidRPr="005C4B5B">
        <w:rPr>
          <w:rFonts w:asciiTheme="minorHAnsi" w:hAnsiTheme="minorHAnsi" w:cstheme="minorBidi"/>
          <w:color w:val="auto"/>
          <w:sz w:val="22"/>
          <w:szCs w:val="22"/>
        </w:rPr>
        <w:t xml:space="preserve"> similar activities</w:t>
      </w:r>
      <w:r w:rsidR="00D65B35" w:rsidRPr="005C4B5B">
        <w:rPr>
          <w:rFonts w:asciiTheme="minorHAnsi" w:hAnsiTheme="minorHAnsi" w:cstheme="minorBidi"/>
          <w:color w:val="auto"/>
          <w:sz w:val="22"/>
          <w:szCs w:val="22"/>
        </w:rPr>
        <w:t xml:space="preserve">, i.e. </w:t>
      </w:r>
      <w:r w:rsidR="001112F0" w:rsidRPr="005C4B5B">
        <w:rPr>
          <w:rFonts w:asciiTheme="minorHAnsi" w:hAnsiTheme="minorHAnsi" w:cstheme="minorBidi"/>
          <w:color w:val="auto"/>
          <w:sz w:val="22"/>
          <w:szCs w:val="22"/>
        </w:rPr>
        <w:t>enhancing the capacity and aligning the agriculture information systems to EU requirements,</w:t>
      </w:r>
      <w:r w:rsidR="00A42FBF" w:rsidRPr="005C4B5B">
        <w:rPr>
          <w:rFonts w:asciiTheme="minorHAnsi" w:hAnsiTheme="minorHAnsi" w:cstheme="minorBidi"/>
          <w:color w:val="auto"/>
          <w:sz w:val="22"/>
          <w:szCs w:val="22"/>
        </w:rPr>
        <w:t xml:space="preserve"> </w:t>
      </w:r>
      <w:r w:rsidR="001112F0" w:rsidRPr="005C4B5B">
        <w:rPr>
          <w:rFonts w:asciiTheme="minorHAnsi" w:hAnsiTheme="minorHAnsi" w:cstheme="minorBidi"/>
          <w:color w:val="auto"/>
          <w:sz w:val="22"/>
          <w:szCs w:val="22"/>
        </w:rPr>
        <w:t xml:space="preserve">implementing matching grants both in the </w:t>
      </w:r>
      <w:r w:rsidR="00A42FBF" w:rsidRPr="005C4B5B">
        <w:rPr>
          <w:rFonts w:asciiTheme="minorHAnsi" w:hAnsiTheme="minorHAnsi" w:cstheme="minorBidi"/>
          <w:color w:val="auto"/>
          <w:sz w:val="22"/>
          <w:szCs w:val="22"/>
        </w:rPr>
        <w:t>region and in the world, as well as increasing the counterparts</w:t>
      </w:r>
      <w:r w:rsidR="009B015E">
        <w:rPr>
          <w:rFonts w:asciiTheme="minorHAnsi" w:hAnsiTheme="minorHAnsi" w:cstheme="minorBidi"/>
          <w:color w:val="auto"/>
          <w:sz w:val="22"/>
          <w:szCs w:val="22"/>
        </w:rPr>
        <w:t>’</w:t>
      </w:r>
      <w:r w:rsidR="00A42FBF" w:rsidRPr="005C4B5B">
        <w:rPr>
          <w:rFonts w:asciiTheme="minorHAnsi" w:hAnsiTheme="minorHAnsi" w:cstheme="minorBidi"/>
          <w:color w:val="auto"/>
          <w:sz w:val="22"/>
          <w:szCs w:val="22"/>
        </w:rPr>
        <w:t xml:space="preserve"> capacity on food safety. </w:t>
      </w:r>
      <w:r w:rsidR="00914FB5">
        <w:rPr>
          <w:rFonts w:asciiTheme="minorHAnsi" w:hAnsiTheme="minorHAnsi" w:cstheme="minorBidi"/>
          <w:color w:val="auto"/>
          <w:sz w:val="22"/>
          <w:szCs w:val="22"/>
        </w:rPr>
        <w:t>T</w:t>
      </w:r>
      <w:r w:rsidR="00133D61" w:rsidRPr="005C4B5B">
        <w:rPr>
          <w:rFonts w:asciiTheme="minorHAnsi" w:hAnsiTheme="minorHAnsi" w:cstheme="minorBidi"/>
          <w:color w:val="auto"/>
          <w:sz w:val="22"/>
          <w:szCs w:val="22"/>
        </w:rPr>
        <w:t xml:space="preserve">he </w:t>
      </w:r>
      <w:ins w:id="482" w:author="Silvia Mauri" w:date="2022-02-15T22:32:00Z">
        <w:r w:rsidR="0081395B">
          <w:rPr>
            <w:rFonts w:asciiTheme="minorHAnsi" w:hAnsiTheme="minorHAnsi" w:cstheme="minorBidi"/>
            <w:color w:val="auto"/>
            <w:sz w:val="22"/>
            <w:szCs w:val="22"/>
          </w:rPr>
          <w:t>Ma</w:t>
        </w:r>
      </w:ins>
      <w:ins w:id="483" w:author="Silvia Mauri" w:date="2022-02-15T22:33:00Z">
        <w:r w:rsidR="0081395B">
          <w:rPr>
            <w:rFonts w:asciiTheme="minorHAnsi" w:hAnsiTheme="minorHAnsi" w:cstheme="minorBidi"/>
            <w:color w:val="auto"/>
            <w:sz w:val="22"/>
            <w:szCs w:val="22"/>
          </w:rPr>
          <w:t xml:space="preserve">tching </w:t>
        </w:r>
      </w:ins>
      <w:r w:rsidR="00133D61" w:rsidRPr="005C4B5B">
        <w:rPr>
          <w:rFonts w:asciiTheme="minorHAnsi" w:hAnsiTheme="minorHAnsi" w:cstheme="minorBidi"/>
          <w:color w:val="auto"/>
          <w:sz w:val="22"/>
          <w:szCs w:val="22"/>
        </w:rPr>
        <w:t xml:space="preserve">Grants </w:t>
      </w:r>
      <w:del w:id="484" w:author="Silvia Mauri" w:date="2022-02-16T16:37:00Z">
        <w:r w:rsidR="00133D61" w:rsidRPr="005C4B5B">
          <w:rPr>
            <w:rFonts w:asciiTheme="minorHAnsi" w:hAnsiTheme="minorHAnsi" w:cstheme="minorBidi"/>
            <w:color w:val="auto"/>
            <w:sz w:val="22"/>
            <w:szCs w:val="22"/>
          </w:rPr>
          <w:delText xml:space="preserve">Operational </w:delText>
        </w:r>
      </w:del>
      <w:r w:rsidR="00133D61" w:rsidRPr="005C4B5B">
        <w:rPr>
          <w:rFonts w:asciiTheme="minorHAnsi" w:hAnsiTheme="minorHAnsi" w:cstheme="minorBidi"/>
          <w:color w:val="auto"/>
          <w:sz w:val="22"/>
          <w:szCs w:val="22"/>
        </w:rPr>
        <w:t>Manual incorporates all the features tha</w:t>
      </w:r>
      <w:r w:rsidR="00341DDB" w:rsidRPr="005C4B5B">
        <w:rPr>
          <w:rFonts w:asciiTheme="minorHAnsi" w:hAnsiTheme="minorHAnsi" w:cstheme="minorBidi"/>
          <w:color w:val="auto"/>
          <w:sz w:val="22"/>
          <w:szCs w:val="22"/>
        </w:rPr>
        <w:t>t have allowed for successful implementation</w:t>
      </w:r>
      <w:r w:rsidR="00D65B35" w:rsidRPr="005C4B5B">
        <w:rPr>
          <w:rFonts w:asciiTheme="minorHAnsi" w:hAnsiTheme="minorHAnsi" w:cstheme="minorBidi"/>
          <w:color w:val="auto"/>
          <w:sz w:val="22"/>
          <w:szCs w:val="22"/>
        </w:rPr>
        <w:t xml:space="preserve"> of other grants programs</w:t>
      </w:r>
      <w:r w:rsidR="00341DDB" w:rsidRPr="005C4B5B">
        <w:rPr>
          <w:rFonts w:asciiTheme="minorHAnsi" w:hAnsiTheme="minorHAnsi" w:cstheme="minorBidi"/>
          <w:color w:val="auto"/>
          <w:sz w:val="22"/>
          <w:szCs w:val="22"/>
        </w:rPr>
        <w:t>. Further</w:t>
      </w:r>
      <w:r w:rsidR="00FB18DD" w:rsidRPr="005C4B5B">
        <w:rPr>
          <w:rFonts w:asciiTheme="minorHAnsi" w:hAnsiTheme="minorHAnsi" w:cstheme="minorBidi"/>
          <w:color w:val="auto"/>
          <w:sz w:val="22"/>
          <w:szCs w:val="22"/>
        </w:rPr>
        <w:t>,</w:t>
      </w:r>
      <w:r w:rsidR="00341DDB" w:rsidRPr="005C4B5B">
        <w:rPr>
          <w:rFonts w:asciiTheme="minorHAnsi" w:hAnsiTheme="minorHAnsi" w:cstheme="minorBidi"/>
          <w:color w:val="auto"/>
          <w:sz w:val="22"/>
          <w:szCs w:val="22"/>
        </w:rPr>
        <w:t xml:space="preserve"> </w:t>
      </w:r>
      <w:r w:rsidR="00FB18DD" w:rsidRPr="005C4B5B">
        <w:rPr>
          <w:rFonts w:asciiTheme="minorHAnsi" w:hAnsiTheme="minorHAnsi" w:cstheme="minorBidi"/>
          <w:color w:val="auto"/>
          <w:sz w:val="22"/>
          <w:szCs w:val="22"/>
        </w:rPr>
        <w:t xml:space="preserve">procedures will be reviewed and </w:t>
      </w:r>
      <w:r w:rsidR="00341DDB" w:rsidRPr="005C4B5B">
        <w:rPr>
          <w:rFonts w:asciiTheme="minorHAnsi" w:hAnsiTheme="minorHAnsi" w:cstheme="minorBidi"/>
          <w:color w:val="auto"/>
          <w:sz w:val="22"/>
          <w:szCs w:val="22"/>
        </w:rPr>
        <w:t xml:space="preserve">revised </w:t>
      </w:r>
      <w:r w:rsidR="008356CD" w:rsidRPr="005C4B5B">
        <w:rPr>
          <w:rFonts w:asciiTheme="minorHAnsi" w:hAnsiTheme="minorHAnsi" w:cstheme="minorBidi"/>
          <w:color w:val="auto"/>
          <w:sz w:val="22"/>
          <w:szCs w:val="22"/>
        </w:rPr>
        <w:t>after</w:t>
      </w:r>
      <w:r w:rsidR="00341DDB" w:rsidRPr="005C4B5B">
        <w:rPr>
          <w:rFonts w:asciiTheme="minorHAnsi" w:hAnsiTheme="minorHAnsi" w:cstheme="minorBidi"/>
          <w:color w:val="auto"/>
          <w:sz w:val="22"/>
          <w:szCs w:val="22"/>
        </w:rPr>
        <w:t xml:space="preserve"> each call</w:t>
      </w:r>
      <w:r w:rsidR="008356CD" w:rsidRPr="005C4B5B">
        <w:rPr>
          <w:rFonts w:asciiTheme="minorHAnsi" w:hAnsiTheme="minorHAnsi" w:cstheme="minorBidi"/>
          <w:color w:val="auto"/>
          <w:sz w:val="22"/>
          <w:szCs w:val="22"/>
        </w:rPr>
        <w:t xml:space="preserve"> for proposals</w:t>
      </w:r>
      <w:r w:rsidR="009B015E">
        <w:rPr>
          <w:rFonts w:asciiTheme="minorHAnsi" w:hAnsiTheme="minorHAnsi" w:cstheme="minorBidi"/>
          <w:color w:val="auto"/>
          <w:sz w:val="22"/>
          <w:szCs w:val="22"/>
        </w:rPr>
        <w:t xml:space="preserve"> </w:t>
      </w:r>
      <w:r w:rsidR="008356CD" w:rsidRPr="005C4B5B">
        <w:rPr>
          <w:rFonts w:asciiTheme="minorHAnsi" w:hAnsiTheme="minorHAnsi" w:cstheme="minorBidi"/>
          <w:color w:val="auto"/>
          <w:sz w:val="22"/>
          <w:szCs w:val="22"/>
        </w:rPr>
        <w:t xml:space="preserve">and </w:t>
      </w:r>
      <w:r w:rsidR="00341DDB" w:rsidRPr="005C4B5B">
        <w:rPr>
          <w:rFonts w:asciiTheme="minorHAnsi" w:hAnsiTheme="minorHAnsi" w:cstheme="minorBidi"/>
          <w:color w:val="auto"/>
          <w:sz w:val="22"/>
          <w:szCs w:val="22"/>
        </w:rPr>
        <w:t xml:space="preserve">specific lessons from implementation will be incorporated </w:t>
      </w:r>
      <w:r w:rsidR="00D92CAE" w:rsidRPr="005C4B5B">
        <w:rPr>
          <w:rFonts w:asciiTheme="minorHAnsi" w:hAnsiTheme="minorHAnsi" w:cstheme="minorBidi"/>
          <w:color w:val="auto"/>
          <w:sz w:val="22"/>
          <w:szCs w:val="22"/>
        </w:rPr>
        <w:t>into the manual</w:t>
      </w:r>
      <w:r w:rsidR="00341DDB" w:rsidRPr="005C4B5B">
        <w:rPr>
          <w:rFonts w:asciiTheme="minorHAnsi" w:hAnsiTheme="minorHAnsi" w:cstheme="minorBidi"/>
          <w:color w:val="auto"/>
          <w:sz w:val="22"/>
          <w:szCs w:val="22"/>
        </w:rPr>
        <w:t xml:space="preserve">. </w:t>
      </w:r>
      <w:r w:rsidR="006114E6" w:rsidRPr="005C4B5B">
        <w:rPr>
          <w:rFonts w:asciiTheme="minorHAnsi" w:hAnsiTheme="minorHAnsi" w:cstheme="minorBidi"/>
          <w:color w:val="auto"/>
          <w:sz w:val="22"/>
          <w:szCs w:val="22"/>
        </w:rPr>
        <w:t>Experience under IDP is reflected in the steps for selection of irrigation schemes to be supported by the project, in the selection criteria</w:t>
      </w:r>
      <w:r w:rsidR="002B4F29" w:rsidRPr="005C4B5B">
        <w:rPr>
          <w:rFonts w:asciiTheme="minorHAnsi" w:hAnsiTheme="minorHAnsi" w:cstheme="minorBidi"/>
          <w:color w:val="auto"/>
          <w:sz w:val="22"/>
          <w:szCs w:val="22"/>
        </w:rPr>
        <w:t>, and assessment of readiness</w:t>
      </w:r>
      <w:r w:rsidR="006114E6" w:rsidRPr="005C4B5B">
        <w:rPr>
          <w:rFonts w:asciiTheme="minorHAnsi" w:hAnsiTheme="minorHAnsi" w:cstheme="minorBidi"/>
          <w:color w:val="auto"/>
          <w:sz w:val="22"/>
          <w:szCs w:val="22"/>
        </w:rPr>
        <w:t xml:space="preserve">.  </w:t>
      </w:r>
    </w:p>
    <w:p w14:paraId="53B62973" w14:textId="77777777" w:rsidR="00765FBD" w:rsidRPr="00CE412E"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855320D">
        <w:rPr>
          <w:rFonts w:asciiTheme="minorHAnsi" w:hAnsiTheme="minorHAnsi" w:cstheme="minorBidi"/>
          <w:b/>
          <w:bCs/>
          <w:color w:val="auto"/>
          <w:sz w:val="22"/>
          <w:szCs w:val="22"/>
        </w:rPr>
        <w:lastRenderedPageBreak/>
        <w:t>Institutional Capacity for Implementation and Sustainability</w:t>
      </w:r>
      <w:r w:rsidR="007E68BF">
        <w:rPr>
          <w:rFonts w:asciiTheme="minorHAnsi" w:hAnsiTheme="minorHAnsi" w:cstheme="minorBidi"/>
          <w:b/>
          <w:bCs/>
          <w:color w:val="auto"/>
          <w:sz w:val="22"/>
          <w:szCs w:val="22"/>
        </w:rPr>
        <w:t xml:space="preserve"> risk is considered substantial</w:t>
      </w:r>
      <w:r w:rsidRPr="0855320D">
        <w:rPr>
          <w:rFonts w:asciiTheme="minorHAnsi" w:hAnsiTheme="minorHAnsi" w:cstheme="minorBidi"/>
          <w:b/>
          <w:bCs/>
          <w:color w:val="auto"/>
          <w:sz w:val="22"/>
          <w:szCs w:val="22"/>
        </w:rPr>
        <w:t>.</w:t>
      </w:r>
      <w:r w:rsidRPr="0855320D">
        <w:rPr>
          <w:rFonts w:asciiTheme="minorHAnsi" w:hAnsiTheme="minorHAnsi" w:cstheme="minorBidi"/>
          <w:color w:val="auto"/>
          <w:sz w:val="22"/>
          <w:szCs w:val="22"/>
        </w:rPr>
        <w:t xml:space="preserve">  Based on the experience of the recent completed IDP project</w:t>
      </w:r>
      <w:r w:rsidR="009B015E">
        <w:rPr>
          <w:rFonts w:asciiTheme="minorHAnsi" w:hAnsiTheme="minorHAnsi" w:cstheme="minorBidi"/>
          <w:color w:val="auto"/>
          <w:sz w:val="22"/>
          <w:szCs w:val="22"/>
        </w:rPr>
        <w:t>,</w:t>
      </w:r>
      <w:r w:rsidRPr="0855320D">
        <w:rPr>
          <w:rFonts w:asciiTheme="minorHAnsi" w:hAnsiTheme="minorHAnsi" w:cstheme="minorBidi"/>
          <w:color w:val="auto"/>
          <w:sz w:val="22"/>
          <w:szCs w:val="22"/>
        </w:rPr>
        <w:t xml:space="preserve"> there are three main risks which could substantially delay implementation progress and the sustainability of the service post project completion. First, financial resources to maintain and operate existing irrigation and drainage assets or develop new infrastructure is limited. Though drainage and irrigation service fees are mentioned in the law, they are often not collected, requiring subsidies from the entities, cantons and municipalities. This could pose significant fiscal burden for entities, municipalities or cantons. Second, there are complex permit and approval procedures involving multiple entities, which need to be completed prior to the commencement of the actual construction. Finally, implementation progress may suffer due to lack of formal participation of the municipalities/cantons in the project. </w:t>
      </w:r>
      <w:r w:rsidR="009B015E">
        <w:rPr>
          <w:rFonts w:asciiTheme="minorHAnsi" w:hAnsiTheme="minorHAnsi" w:cstheme="minorBidi"/>
          <w:color w:val="auto"/>
          <w:sz w:val="22"/>
          <w:szCs w:val="22"/>
        </w:rPr>
        <w:t xml:space="preserve">To mitigate these risks, </w:t>
      </w:r>
      <w:r w:rsidRPr="0855320D">
        <w:rPr>
          <w:rFonts w:asciiTheme="minorHAnsi" w:hAnsiTheme="minorHAnsi" w:cstheme="minorBidi"/>
          <w:color w:val="auto"/>
          <w:sz w:val="22"/>
          <w:szCs w:val="22"/>
        </w:rPr>
        <w:t>the project will build capacities of participating institutions for management and O&amp;M of the systems. Further it will conduct citizen engagement activities to sensitize and get b</w:t>
      </w:r>
      <w:r w:rsidR="009B015E">
        <w:rPr>
          <w:rFonts w:asciiTheme="minorHAnsi" w:hAnsiTheme="minorHAnsi" w:cstheme="minorBidi"/>
          <w:color w:val="auto"/>
          <w:sz w:val="22"/>
          <w:szCs w:val="22"/>
        </w:rPr>
        <w:t>u</w:t>
      </w:r>
      <w:r w:rsidRPr="0855320D">
        <w:rPr>
          <w:rFonts w:asciiTheme="minorHAnsi" w:hAnsiTheme="minorHAnsi" w:cstheme="minorBidi"/>
          <w:color w:val="auto"/>
          <w:sz w:val="22"/>
          <w:szCs w:val="22"/>
        </w:rPr>
        <w:t>y</w:t>
      </w:r>
      <w:r w:rsidR="009B015E">
        <w:rPr>
          <w:rFonts w:asciiTheme="minorHAnsi" w:hAnsiTheme="minorHAnsi" w:cstheme="minorBidi"/>
          <w:color w:val="auto"/>
          <w:sz w:val="22"/>
          <w:szCs w:val="22"/>
        </w:rPr>
        <w:t>-</w:t>
      </w:r>
      <w:r w:rsidRPr="0855320D">
        <w:rPr>
          <w:rFonts w:asciiTheme="minorHAnsi" w:hAnsiTheme="minorHAnsi" w:cstheme="minorBidi"/>
          <w:color w:val="auto"/>
          <w:sz w:val="22"/>
          <w:szCs w:val="22"/>
        </w:rPr>
        <w:t xml:space="preserve">in from relevant stakeholders prior </w:t>
      </w:r>
      <w:r w:rsidRPr="00CE412E">
        <w:rPr>
          <w:rFonts w:asciiTheme="minorHAnsi" w:hAnsiTheme="minorHAnsi" w:cstheme="minorBidi"/>
          <w:color w:val="auto"/>
          <w:sz w:val="22"/>
          <w:szCs w:val="22"/>
        </w:rPr>
        <w:t xml:space="preserve">to </w:t>
      </w:r>
      <w:r w:rsidR="009B015E">
        <w:rPr>
          <w:rFonts w:asciiTheme="minorHAnsi" w:hAnsiTheme="minorHAnsi" w:cstheme="minorBidi"/>
          <w:color w:val="auto"/>
          <w:sz w:val="22"/>
          <w:szCs w:val="22"/>
        </w:rPr>
        <w:t xml:space="preserve">the </w:t>
      </w:r>
      <w:r w:rsidRPr="00CE412E">
        <w:rPr>
          <w:rFonts w:asciiTheme="minorHAnsi" w:hAnsiTheme="minorHAnsi" w:cstheme="minorBidi"/>
          <w:color w:val="auto"/>
          <w:sz w:val="22"/>
          <w:szCs w:val="22"/>
        </w:rPr>
        <w:t xml:space="preserve">selection of investments. </w:t>
      </w:r>
    </w:p>
    <w:p w14:paraId="0E60FA78" w14:textId="77777777" w:rsidR="0009377B" w:rsidRPr="00316BF4"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CE412E">
        <w:rPr>
          <w:rFonts w:asciiTheme="minorHAnsi" w:hAnsiTheme="minorHAnsi" w:cstheme="minorBidi"/>
          <w:b/>
          <w:bCs/>
          <w:color w:val="auto"/>
          <w:sz w:val="22"/>
          <w:szCs w:val="22"/>
        </w:rPr>
        <w:t>Fiduciary</w:t>
      </w:r>
      <w:r w:rsidRPr="00CE412E">
        <w:rPr>
          <w:rFonts w:asciiTheme="minorHAnsi" w:hAnsiTheme="minorHAnsi" w:cstheme="minorBidi"/>
          <w:color w:val="auto"/>
          <w:sz w:val="22"/>
          <w:szCs w:val="22"/>
        </w:rPr>
        <w:t xml:space="preserve"> </w:t>
      </w:r>
      <w:r w:rsidRPr="00137944">
        <w:rPr>
          <w:rFonts w:asciiTheme="minorHAnsi" w:hAnsiTheme="minorHAnsi" w:cstheme="minorBidi"/>
          <w:b/>
          <w:color w:val="auto"/>
          <w:sz w:val="22"/>
          <w:szCs w:val="22"/>
        </w:rPr>
        <w:t xml:space="preserve">risk is rated </w:t>
      </w:r>
      <w:r w:rsidR="00ED5E71" w:rsidRPr="00137944">
        <w:rPr>
          <w:rFonts w:asciiTheme="minorHAnsi" w:hAnsiTheme="minorHAnsi" w:cstheme="minorBidi"/>
          <w:b/>
          <w:color w:val="auto"/>
          <w:sz w:val="22"/>
          <w:szCs w:val="22"/>
        </w:rPr>
        <w:t>m</w:t>
      </w:r>
      <w:r w:rsidRPr="00137944">
        <w:rPr>
          <w:rFonts w:asciiTheme="minorHAnsi" w:hAnsiTheme="minorHAnsi" w:cstheme="minorBidi"/>
          <w:b/>
          <w:color w:val="auto"/>
          <w:sz w:val="22"/>
          <w:szCs w:val="22"/>
        </w:rPr>
        <w:t>oderate.</w:t>
      </w:r>
      <w:r w:rsidR="00C543AF">
        <w:rPr>
          <w:rFonts w:asciiTheme="minorHAnsi" w:hAnsiTheme="minorHAnsi" w:cstheme="minorBidi"/>
          <w:b/>
          <w:color w:val="auto"/>
          <w:sz w:val="22"/>
          <w:szCs w:val="22"/>
        </w:rPr>
        <w:t xml:space="preserve"> </w:t>
      </w:r>
      <w:r w:rsidR="00C543AF" w:rsidRPr="00137944">
        <w:rPr>
          <w:rFonts w:asciiTheme="minorHAnsi" w:hAnsiTheme="minorHAnsi" w:cstheme="minorBidi"/>
          <w:bCs/>
          <w:color w:val="auto"/>
          <w:sz w:val="22"/>
          <w:szCs w:val="22"/>
        </w:rPr>
        <w:t xml:space="preserve">While the PIU/APCU have </w:t>
      </w:r>
      <w:r w:rsidR="00693A4C" w:rsidRPr="00137944">
        <w:rPr>
          <w:rFonts w:asciiTheme="minorHAnsi" w:hAnsiTheme="minorHAnsi" w:cstheme="minorBidi"/>
          <w:bCs/>
          <w:color w:val="auto"/>
          <w:sz w:val="22"/>
          <w:szCs w:val="22"/>
        </w:rPr>
        <w:t>experience with the Bank’s financial management requirements and procurement procedures</w:t>
      </w:r>
      <w:r w:rsidR="000C50B1" w:rsidRPr="00137944">
        <w:rPr>
          <w:rFonts w:asciiTheme="minorHAnsi" w:hAnsiTheme="minorHAnsi" w:cstheme="minorBidi"/>
          <w:bCs/>
          <w:color w:val="auto"/>
          <w:sz w:val="22"/>
          <w:szCs w:val="22"/>
        </w:rPr>
        <w:t>,</w:t>
      </w:r>
      <w:r w:rsidR="000C50B1">
        <w:rPr>
          <w:rFonts w:asciiTheme="minorHAnsi" w:hAnsiTheme="minorHAnsi" w:cstheme="minorBidi"/>
          <w:b/>
          <w:color w:val="auto"/>
          <w:sz w:val="22"/>
          <w:szCs w:val="22"/>
        </w:rPr>
        <w:t xml:space="preserve"> </w:t>
      </w:r>
      <w:r w:rsidR="005E5C52">
        <w:rPr>
          <w:rFonts w:asciiTheme="minorHAnsi" w:hAnsiTheme="minorHAnsi" w:cstheme="minorBidi"/>
          <w:color w:val="auto"/>
          <w:sz w:val="22"/>
          <w:szCs w:val="22"/>
        </w:rPr>
        <w:t>there are risks associated with the magnitude and scope of the project.</w:t>
      </w:r>
      <w:r w:rsidRPr="00CE412E">
        <w:rPr>
          <w:rFonts w:asciiTheme="minorHAnsi" w:hAnsiTheme="minorHAnsi" w:cstheme="minorBidi"/>
          <w:color w:val="auto"/>
          <w:sz w:val="22"/>
          <w:szCs w:val="22"/>
        </w:rPr>
        <w:t xml:space="preserve"> Some of the mitigation measures will include confirmation </w:t>
      </w:r>
      <w:r w:rsidRPr="00852F3A">
        <w:rPr>
          <w:rFonts w:asciiTheme="minorHAnsi" w:hAnsiTheme="minorHAnsi" w:cstheme="minorBidi"/>
          <w:color w:val="auto"/>
          <w:sz w:val="22"/>
          <w:szCs w:val="22"/>
        </w:rPr>
        <w:t xml:space="preserve">of the FM staffing, preparation of the FM sections for the POM, preparation of the </w:t>
      </w:r>
      <w:ins w:id="485" w:author="Silvia Mauri" w:date="2022-02-15T22:33:00Z">
        <w:r w:rsidR="0081395B">
          <w:rPr>
            <w:rFonts w:asciiTheme="minorHAnsi" w:hAnsiTheme="minorHAnsi" w:cstheme="minorBidi"/>
            <w:color w:val="auto"/>
            <w:sz w:val="22"/>
            <w:szCs w:val="22"/>
          </w:rPr>
          <w:t xml:space="preserve">Matching </w:t>
        </w:r>
      </w:ins>
      <w:r w:rsidRPr="00852F3A">
        <w:rPr>
          <w:rFonts w:asciiTheme="minorHAnsi" w:hAnsiTheme="minorHAnsi" w:cstheme="minorBidi"/>
          <w:color w:val="auto"/>
          <w:sz w:val="22"/>
          <w:szCs w:val="22"/>
        </w:rPr>
        <w:t xml:space="preserve">Grants </w:t>
      </w:r>
      <w:del w:id="486" w:author="Silvia Mauri" w:date="2022-02-16T16:37:00Z">
        <w:r w:rsidRPr="00852F3A">
          <w:rPr>
            <w:rFonts w:asciiTheme="minorHAnsi" w:hAnsiTheme="minorHAnsi" w:cstheme="minorBidi"/>
            <w:color w:val="auto"/>
            <w:sz w:val="22"/>
            <w:szCs w:val="22"/>
          </w:rPr>
          <w:delText xml:space="preserve">Operational </w:delText>
        </w:r>
      </w:del>
      <w:r w:rsidRPr="00852F3A">
        <w:rPr>
          <w:rFonts w:asciiTheme="minorHAnsi" w:hAnsiTheme="minorHAnsi" w:cstheme="minorBidi"/>
          <w:color w:val="auto"/>
          <w:sz w:val="22"/>
          <w:szCs w:val="22"/>
        </w:rPr>
        <w:t xml:space="preserve">Manual and regular project reporting and auditing. To mitigate the risks identified earlier, the PIU/APCU may be supported by individual consultants, as necessary, who will provide technical and fiduciary </w:t>
      </w:r>
      <w:r w:rsidRPr="00316BF4">
        <w:rPr>
          <w:rFonts w:asciiTheme="minorHAnsi" w:hAnsiTheme="minorHAnsi" w:cstheme="minorBidi"/>
          <w:color w:val="auto"/>
          <w:sz w:val="22"/>
          <w:szCs w:val="22"/>
        </w:rPr>
        <w:t xml:space="preserve">support for procurement of information technology goods, selection of consultants and contracts management. </w:t>
      </w:r>
      <w:r w:rsidR="009B015E" w:rsidRPr="00316BF4">
        <w:rPr>
          <w:rFonts w:asciiTheme="minorHAnsi" w:hAnsiTheme="minorHAnsi" w:cstheme="minorBidi"/>
          <w:color w:val="auto"/>
          <w:sz w:val="22"/>
          <w:szCs w:val="22"/>
        </w:rPr>
        <w:t xml:space="preserve">No </w:t>
      </w:r>
      <w:r w:rsidRPr="00316BF4">
        <w:rPr>
          <w:rFonts w:asciiTheme="minorHAnsi" w:hAnsiTheme="minorHAnsi" w:cstheme="minorBidi"/>
          <w:color w:val="auto"/>
          <w:sz w:val="22"/>
          <w:szCs w:val="22"/>
        </w:rPr>
        <w:t>major civil works</w:t>
      </w:r>
      <w:r w:rsidR="009B015E" w:rsidRPr="00316BF4">
        <w:rPr>
          <w:rFonts w:asciiTheme="minorHAnsi" w:hAnsiTheme="minorHAnsi" w:cstheme="minorBidi"/>
          <w:color w:val="auto"/>
          <w:sz w:val="22"/>
          <w:szCs w:val="22"/>
        </w:rPr>
        <w:t xml:space="preserve"> are expected to be financed</w:t>
      </w:r>
      <w:r w:rsidRPr="00316BF4">
        <w:rPr>
          <w:rFonts w:asciiTheme="minorHAnsi" w:hAnsiTheme="minorHAnsi" w:cstheme="minorBidi"/>
          <w:color w:val="auto"/>
          <w:sz w:val="22"/>
          <w:szCs w:val="22"/>
        </w:rPr>
        <w:t xml:space="preserve"> under the project.</w:t>
      </w:r>
    </w:p>
    <w:p w14:paraId="39759154" w14:textId="77777777" w:rsidR="00867E77" w:rsidRPr="00CE412E"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CE412E">
        <w:rPr>
          <w:rFonts w:asciiTheme="minorHAnsi" w:hAnsiTheme="minorHAnsi" w:cstheme="minorBidi"/>
          <w:b/>
          <w:bCs/>
          <w:color w:val="auto"/>
          <w:sz w:val="22"/>
          <w:szCs w:val="22"/>
        </w:rPr>
        <w:t>Environment and Social</w:t>
      </w:r>
      <w:r w:rsidR="002C5B70">
        <w:rPr>
          <w:rFonts w:asciiTheme="minorHAnsi" w:hAnsiTheme="minorHAnsi" w:cstheme="minorBidi"/>
          <w:b/>
          <w:bCs/>
          <w:color w:val="auto"/>
          <w:sz w:val="22"/>
          <w:szCs w:val="22"/>
        </w:rPr>
        <w:t xml:space="preserve"> risks are rated substantial</w:t>
      </w:r>
      <w:r w:rsidRPr="00CE412E">
        <w:rPr>
          <w:rFonts w:asciiTheme="minorHAnsi" w:hAnsiTheme="minorHAnsi" w:cstheme="minorBidi"/>
          <w:b/>
          <w:bCs/>
          <w:color w:val="auto"/>
          <w:sz w:val="22"/>
          <w:szCs w:val="22"/>
        </w:rPr>
        <w:t>.</w:t>
      </w:r>
      <w:r w:rsidRPr="00CE412E">
        <w:rPr>
          <w:rFonts w:asciiTheme="minorHAnsi" w:hAnsiTheme="minorHAnsi" w:cstheme="minorBidi"/>
          <w:color w:val="auto"/>
          <w:sz w:val="22"/>
          <w:szCs w:val="22"/>
        </w:rPr>
        <w:t xml:space="preserve"> It</w:t>
      </w:r>
      <w:r w:rsidR="007168B8">
        <w:rPr>
          <w:rFonts w:asciiTheme="minorHAnsi" w:hAnsiTheme="minorHAnsi" w:cstheme="minorBidi"/>
          <w:color w:val="auto"/>
          <w:sz w:val="22"/>
          <w:szCs w:val="22"/>
        </w:rPr>
        <w:t xml:space="preserve"> i</w:t>
      </w:r>
      <w:r w:rsidRPr="00CE412E">
        <w:rPr>
          <w:rFonts w:asciiTheme="minorHAnsi" w:hAnsiTheme="minorHAnsi" w:cstheme="minorBidi"/>
          <w:color w:val="auto"/>
          <w:sz w:val="22"/>
          <w:szCs w:val="22"/>
        </w:rPr>
        <w:t xml:space="preserve">s anticipated these </w:t>
      </w:r>
      <w:r w:rsidR="00A529FD">
        <w:rPr>
          <w:rFonts w:asciiTheme="minorHAnsi" w:hAnsiTheme="minorHAnsi" w:cstheme="minorBidi"/>
          <w:color w:val="auto"/>
          <w:sz w:val="22"/>
          <w:szCs w:val="22"/>
        </w:rPr>
        <w:t>risks</w:t>
      </w:r>
      <w:r w:rsidRPr="00CE412E">
        <w:rPr>
          <w:rFonts w:asciiTheme="minorHAnsi" w:hAnsiTheme="minorHAnsi" w:cstheme="minorBidi"/>
          <w:color w:val="auto"/>
          <w:sz w:val="22"/>
          <w:szCs w:val="22"/>
        </w:rPr>
        <w:t xml:space="preserve"> will be largely mitigated and managed through adequate due diligence documents prepared prior to </w:t>
      </w:r>
      <w:r w:rsidR="00543F8B" w:rsidRPr="00CE412E">
        <w:rPr>
          <w:rFonts w:asciiTheme="minorHAnsi" w:hAnsiTheme="minorHAnsi" w:cstheme="minorBidi"/>
          <w:color w:val="auto"/>
          <w:sz w:val="22"/>
          <w:szCs w:val="22"/>
        </w:rPr>
        <w:t>a</w:t>
      </w:r>
      <w:r w:rsidRPr="00CE412E">
        <w:rPr>
          <w:rFonts w:asciiTheme="minorHAnsi" w:hAnsiTheme="minorHAnsi" w:cstheme="minorBidi"/>
          <w:color w:val="auto"/>
          <w:sz w:val="22"/>
          <w:szCs w:val="22"/>
        </w:rPr>
        <w:t>ppraisal and by screening out associated high risk</w:t>
      </w:r>
      <w:r w:rsidR="00543F8B" w:rsidRPr="00CE412E">
        <w:rPr>
          <w:rFonts w:asciiTheme="minorHAnsi" w:hAnsiTheme="minorHAnsi" w:cstheme="minorBidi"/>
          <w:color w:val="auto"/>
          <w:sz w:val="22"/>
          <w:szCs w:val="22"/>
        </w:rPr>
        <w:t>. This includes risk</w:t>
      </w:r>
      <w:r w:rsidR="00043EE7">
        <w:rPr>
          <w:rFonts w:asciiTheme="minorHAnsi" w:hAnsiTheme="minorHAnsi" w:cstheme="minorBidi"/>
          <w:color w:val="auto"/>
          <w:sz w:val="22"/>
          <w:szCs w:val="22"/>
        </w:rPr>
        <w:t>s</w:t>
      </w:r>
      <w:r w:rsidR="00543F8B" w:rsidRPr="00CE412E">
        <w:rPr>
          <w:rFonts w:asciiTheme="minorHAnsi" w:hAnsiTheme="minorHAnsi" w:cstheme="minorBidi"/>
          <w:color w:val="auto"/>
          <w:sz w:val="22"/>
          <w:szCs w:val="22"/>
        </w:rPr>
        <w:t xml:space="preserve"> triggering OP 7.50 on International Waterways. I</w:t>
      </w:r>
      <w:r w:rsidRPr="00CE412E">
        <w:rPr>
          <w:rFonts w:asciiTheme="minorHAnsi" w:hAnsiTheme="minorHAnsi" w:cstheme="minorBidi"/>
          <w:color w:val="auto"/>
          <w:sz w:val="22"/>
          <w:szCs w:val="22"/>
        </w:rPr>
        <w:t xml:space="preserve">mpacts on cultural heritage or protected areas will be screened out through the said due diligence. Main social risks are associated with potential permanent land acquisition, grants and vulnerable groups in the context of the project, labor issues and potential breaches of labor rights, and inadequate OHS for workers of matching -grant recipients. The GBV risks associated with the </w:t>
      </w:r>
      <w:r w:rsidR="003F22D8" w:rsidRPr="00CE412E">
        <w:rPr>
          <w:rFonts w:asciiTheme="minorHAnsi" w:hAnsiTheme="minorHAnsi" w:cstheme="minorBidi"/>
          <w:color w:val="auto"/>
          <w:sz w:val="22"/>
          <w:szCs w:val="22"/>
        </w:rPr>
        <w:t>p</w:t>
      </w:r>
      <w:r w:rsidRPr="00CE412E">
        <w:rPr>
          <w:rFonts w:asciiTheme="minorHAnsi" w:hAnsiTheme="minorHAnsi" w:cstheme="minorBidi"/>
          <w:color w:val="auto"/>
          <w:sz w:val="22"/>
          <w:szCs w:val="22"/>
        </w:rPr>
        <w:t>roject are low but will be mitigated by a GRM and C</w:t>
      </w:r>
      <w:r w:rsidR="0094468E" w:rsidRPr="00CE412E">
        <w:rPr>
          <w:rFonts w:asciiTheme="minorHAnsi" w:hAnsiTheme="minorHAnsi" w:cstheme="minorBidi"/>
          <w:color w:val="auto"/>
          <w:sz w:val="22"/>
          <w:szCs w:val="22"/>
        </w:rPr>
        <w:t>o</w:t>
      </w:r>
      <w:r w:rsidRPr="00CE412E">
        <w:rPr>
          <w:rFonts w:asciiTheme="minorHAnsi" w:hAnsiTheme="minorHAnsi" w:cstheme="minorBidi"/>
          <w:color w:val="auto"/>
          <w:sz w:val="22"/>
          <w:szCs w:val="22"/>
        </w:rPr>
        <w:t xml:space="preserve">ntractor`s Code of Conduct. </w:t>
      </w:r>
    </w:p>
    <w:p w14:paraId="6E552525" w14:textId="77777777" w:rsidR="00CA7511" w:rsidRPr="00CE412E"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pPr>
      <w:r w:rsidRPr="00CE412E">
        <w:rPr>
          <w:rFonts w:asciiTheme="minorHAnsi" w:hAnsiTheme="minorHAnsi" w:cstheme="minorBidi"/>
          <w:b/>
          <w:bCs/>
          <w:color w:val="auto"/>
          <w:sz w:val="22"/>
          <w:szCs w:val="22"/>
        </w:rPr>
        <w:t>Stakeholder</w:t>
      </w:r>
      <w:r w:rsidR="007B0902">
        <w:rPr>
          <w:rFonts w:asciiTheme="minorHAnsi" w:hAnsiTheme="minorHAnsi" w:cstheme="minorBidi"/>
          <w:b/>
          <w:bCs/>
          <w:color w:val="auto"/>
          <w:sz w:val="22"/>
          <w:szCs w:val="22"/>
        </w:rPr>
        <w:t xml:space="preserve"> risk is considered moderate</w:t>
      </w:r>
      <w:r w:rsidRPr="00CE412E">
        <w:rPr>
          <w:rFonts w:asciiTheme="minorHAnsi" w:hAnsiTheme="minorHAnsi" w:cstheme="minorBidi"/>
          <w:color w:val="auto"/>
          <w:sz w:val="22"/>
          <w:szCs w:val="22"/>
        </w:rPr>
        <w:t xml:space="preserve">. </w:t>
      </w:r>
      <w:r w:rsidR="00BB15D6" w:rsidRPr="00CE412E">
        <w:rPr>
          <w:rFonts w:asciiTheme="minorHAnsi" w:hAnsiTheme="minorHAnsi" w:cstheme="minorBidi"/>
          <w:color w:val="auto"/>
          <w:sz w:val="22"/>
          <w:szCs w:val="22"/>
        </w:rPr>
        <w:t>This risk is assess</w:t>
      </w:r>
      <w:r w:rsidR="007138E4" w:rsidRPr="00CE412E">
        <w:rPr>
          <w:rFonts w:asciiTheme="minorHAnsi" w:hAnsiTheme="minorHAnsi" w:cstheme="minorBidi"/>
          <w:color w:val="auto"/>
          <w:sz w:val="22"/>
          <w:szCs w:val="22"/>
        </w:rPr>
        <w:t>ed</w:t>
      </w:r>
      <w:r w:rsidR="00BB15D6" w:rsidRPr="00CE412E">
        <w:rPr>
          <w:rFonts w:asciiTheme="minorHAnsi" w:hAnsiTheme="minorHAnsi" w:cstheme="minorBidi"/>
          <w:color w:val="auto"/>
          <w:sz w:val="22"/>
          <w:szCs w:val="22"/>
        </w:rPr>
        <w:t xml:space="preserve"> as m</w:t>
      </w:r>
      <w:r w:rsidRPr="00CE412E">
        <w:rPr>
          <w:rFonts w:asciiTheme="minorHAnsi" w:hAnsiTheme="minorHAnsi" w:cstheme="minorBidi"/>
          <w:color w:val="auto"/>
          <w:sz w:val="22"/>
          <w:szCs w:val="22"/>
        </w:rPr>
        <w:t>oderate</w:t>
      </w:r>
      <w:r w:rsidR="007138E4" w:rsidRPr="00CE412E">
        <w:rPr>
          <w:rFonts w:asciiTheme="minorHAnsi" w:hAnsiTheme="minorHAnsi" w:cstheme="minorBidi"/>
          <w:color w:val="auto"/>
          <w:sz w:val="22"/>
          <w:szCs w:val="22"/>
        </w:rPr>
        <w:t xml:space="preserve"> </w:t>
      </w:r>
      <w:r w:rsidR="00E341E7" w:rsidRPr="00CE412E">
        <w:rPr>
          <w:rFonts w:asciiTheme="minorHAnsi" w:hAnsiTheme="minorHAnsi" w:cstheme="minorBidi"/>
          <w:color w:val="auto"/>
          <w:sz w:val="22"/>
          <w:szCs w:val="22"/>
        </w:rPr>
        <w:t xml:space="preserve">given the strong and demonstrated interest by the </w:t>
      </w:r>
      <w:r w:rsidR="007138E4" w:rsidRPr="00CE412E">
        <w:rPr>
          <w:rFonts w:asciiTheme="minorHAnsi" w:hAnsiTheme="minorHAnsi" w:cstheme="minorBidi"/>
          <w:color w:val="auto"/>
          <w:sz w:val="22"/>
          <w:szCs w:val="22"/>
        </w:rPr>
        <w:t>various institutions to be supported by the project</w:t>
      </w:r>
      <w:r w:rsidR="00E341E7" w:rsidRPr="00CE412E">
        <w:rPr>
          <w:rFonts w:asciiTheme="minorHAnsi" w:hAnsiTheme="minorHAnsi" w:cstheme="minorBidi"/>
          <w:color w:val="auto"/>
          <w:sz w:val="22"/>
          <w:szCs w:val="22"/>
        </w:rPr>
        <w:t xml:space="preserve"> to the project activities. In addition,</w:t>
      </w:r>
      <w:r w:rsidR="007138E4" w:rsidRPr="00CE412E">
        <w:rPr>
          <w:rFonts w:asciiTheme="minorHAnsi" w:hAnsiTheme="minorHAnsi" w:cstheme="minorBidi"/>
          <w:color w:val="auto"/>
          <w:sz w:val="22"/>
          <w:szCs w:val="22"/>
        </w:rPr>
        <w:t xml:space="preserve"> Municipalities/Cantons that will receive investment in irrigation development and </w:t>
      </w:r>
      <w:r w:rsidR="00E341E7" w:rsidRPr="00CE412E">
        <w:rPr>
          <w:rFonts w:asciiTheme="minorHAnsi" w:hAnsiTheme="minorHAnsi" w:cstheme="minorBidi"/>
          <w:color w:val="auto"/>
          <w:sz w:val="22"/>
          <w:szCs w:val="22"/>
        </w:rPr>
        <w:t>rehabilitation</w:t>
      </w:r>
      <w:r w:rsidR="007138E4" w:rsidRPr="00CE412E">
        <w:rPr>
          <w:rFonts w:asciiTheme="minorHAnsi" w:hAnsiTheme="minorHAnsi" w:cstheme="minorBidi"/>
          <w:color w:val="auto"/>
          <w:sz w:val="22"/>
          <w:szCs w:val="22"/>
        </w:rPr>
        <w:t>, and beneficiaries of the matching grants schemes have demonstrated interest and commitment to project activities</w:t>
      </w:r>
      <w:r w:rsidR="00E341E7" w:rsidRPr="00CE412E">
        <w:rPr>
          <w:rFonts w:asciiTheme="minorHAnsi" w:hAnsiTheme="minorHAnsi" w:cstheme="minorBidi"/>
          <w:color w:val="auto"/>
          <w:sz w:val="22"/>
          <w:szCs w:val="22"/>
        </w:rPr>
        <w:t xml:space="preserve"> by their willingness to co-finance the investments.</w:t>
      </w:r>
      <w:r w:rsidR="007138E4" w:rsidRPr="00CE412E">
        <w:rPr>
          <w:rFonts w:asciiTheme="minorHAnsi" w:hAnsiTheme="minorHAnsi" w:cstheme="minorBidi"/>
          <w:color w:val="auto"/>
          <w:sz w:val="22"/>
          <w:szCs w:val="22"/>
        </w:rPr>
        <w:t xml:space="preserve"> </w:t>
      </w:r>
    </w:p>
    <w:p w14:paraId="537EF048" w14:textId="77777777" w:rsidR="003615CB" w:rsidRPr="00741DEA" w:rsidRDefault="004027DE" w:rsidP="00C52330">
      <w:pPr>
        <w:pStyle w:val="ListParagraph"/>
        <w:numPr>
          <w:ilvl w:val="0"/>
          <w:numId w:val="2"/>
        </w:numPr>
        <w:spacing w:after="240"/>
        <w:ind w:left="-634" w:firstLine="0"/>
        <w:contextualSpacing w:val="0"/>
        <w:jc w:val="both"/>
        <w:rPr>
          <w:rFonts w:asciiTheme="minorHAnsi" w:hAnsiTheme="minorHAnsi" w:cstheme="minorBidi"/>
          <w:color w:val="auto"/>
          <w:sz w:val="22"/>
          <w:szCs w:val="22"/>
        </w:rPr>
        <w:sectPr w:rsidR="003615CB" w:rsidRPr="00741DEA" w:rsidSect="006B54F3">
          <w:type w:val="continuous"/>
          <w:pgSz w:w="12240" w:h="15840" w:code="1"/>
          <w:pgMar w:top="1440" w:right="720" w:bottom="1440" w:left="1440" w:header="720" w:footer="720" w:gutter="0"/>
          <w:cols w:space="720"/>
          <w:docGrid w:linePitch="360"/>
        </w:sectPr>
      </w:pPr>
      <w:r w:rsidRPr="0855320D">
        <w:rPr>
          <w:rFonts w:asciiTheme="minorHAnsi" w:hAnsiTheme="minorHAnsi" w:cstheme="minorBidi"/>
          <w:b/>
          <w:bCs/>
          <w:color w:val="auto"/>
          <w:sz w:val="22"/>
          <w:szCs w:val="22"/>
        </w:rPr>
        <w:t>Other Risks</w:t>
      </w:r>
      <w:r w:rsidR="00043EE7">
        <w:rPr>
          <w:rFonts w:asciiTheme="minorHAnsi" w:hAnsiTheme="minorHAnsi" w:cstheme="minorBidi"/>
          <w:b/>
          <w:bCs/>
          <w:color w:val="auto"/>
          <w:sz w:val="22"/>
          <w:szCs w:val="22"/>
        </w:rPr>
        <w:t xml:space="preserve"> include i</w:t>
      </w:r>
      <w:r w:rsidRPr="0855320D">
        <w:rPr>
          <w:rFonts w:asciiTheme="minorHAnsi" w:hAnsiTheme="minorHAnsi" w:cstheme="minorBidi"/>
          <w:b/>
          <w:bCs/>
          <w:color w:val="auto"/>
          <w:sz w:val="22"/>
          <w:szCs w:val="22"/>
        </w:rPr>
        <w:t>nstitutions</w:t>
      </w:r>
      <w:r w:rsidR="00043EE7">
        <w:rPr>
          <w:rFonts w:asciiTheme="minorHAnsi" w:hAnsiTheme="minorHAnsi" w:cstheme="minorBidi"/>
          <w:b/>
          <w:bCs/>
          <w:color w:val="auto"/>
          <w:sz w:val="22"/>
          <w:szCs w:val="22"/>
        </w:rPr>
        <w:t>’</w:t>
      </w:r>
      <w:r w:rsidRPr="0855320D">
        <w:rPr>
          <w:rFonts w:asciiTheme="minorHAnsi" w:hAnsiTheme="minorHAnsi" w:cstheme="minorBidi"/>
          <w:b/>
          <w:bCs/>
          <w:color w:val="auto"/>
          <w:sz w:val="22"/>
          <w:szCs w:val="22"/>
        </w:rPr>
        <w:t xml:space="preserve"> willingness to implement unified system</w:t>
      </w:r>
      <w:r w:rsidR="00043EE7">
        <w:rPr>
          <w:rFonts w:asciiTheme="minorHAnsi" w:hAnsiTheme="minorHAnsi" w:cstheme="minorBidi"/>
          <w:b/>
          <w:bCs/>
          <w:color w:val="auto"/>
          <w:sz w:val="22"/>
          <w:szCs w:val="22"/>
        </w:rPr>
        <w:t>, which</w:t>
      </w:r>
      <w:r w:rsidR="001037C1">
        <w:rPr>
          <w:rFonts w:asciiTheme="minorHAnsi" w:hAnsiTheme="minorHAnsi" w:cstheme="minorBidi"/>
          <w:b/>
          <w:bCs/>
          <w:color w:val="auto"/>
          <w:sz w:val="22"/>
          <w:szCs w:val="22"/>
        </w:rPr>
        <w:t xml:space="preserve"> is considered moderate</w:t>
      </w:r>
      <w:r w:rsidRPr="0855320D">
        <w:rPr>
          <w:rFonts w:asciiTheme="minorHAnsi" w:hAnsiTheme="minorHAnsi" w:cstheme="minorBidi"/>
          <w:b/>
          <w:bCs/>
          <w:color w:val="auto"/>
          <w:sz w:val="22"/>
          <w:szCs w:val="22"/>
        </w:rPr>
        <w:t>.</w:t>
      </w:r>
      <w:r w:rsidRPr="0855320D">
        <w:rPr>
          <w:rFonts w:asciiTheme="minorHAnsi" w:hAnsiTheme="minorHAnsi" w:cstheme="minorBidi"/>
          <w:color w:val="auto"/>
          <w:sz w:val="22"/>
          <w:szCs w:val="22"/>
        </w:rPr>
        <w:t xml:space="preserve"> The project will support the enhancement of Information Technology system</w:t>
      </w:r>
      <w:r w:rsidR="00043EE7">
        <w:rPr>
          <w:rFonts w:asciiTheme="minorHAnsi" w:hAnsiTheme="minorHAnsi" w:cstheme="minorBidi"/>
          <w:color w:val="auto"/>
          <w:sz w:val="22"/>
          <w:szCs w:val="22"/>
        </w:rPr>
        <w:t>s</w:t>
      </w:r>
      <w:r w:rsidRPr="0855320D">
        <w:rPr>
          <w:rFonts w:asciiTheme="minorHAnsi" w:hAnsiTheme="minorHAnsi" w:cstheme="minorBidi"/>
          <w:color w:val="auto"/>
          <w:sz w:val="22"/>
          <w:szCs w:val="22"/>
        </w:rPr>
        <w:t xml:space="preserve"> for increasing the transparency of support to the agriculture sector and improving compliance to Food Safety Standards. As experienced in previous operations, there is the risk that the entities will not ensure unification of the system to avoid information sharing. </w:t>
      </w:r>
      <w:r w:rsidR="00043EE7">
        <w:rPr>
          <w:rFonts w:asciiTheme="minorHAnsi" w:hAnsiTheme="minorHAnsi" w:cstheme="minorBidi"/>
          <w:color w:val="auto"/>
          <w:sz w:val="22"/>
          <w:szCs w:val="22"/>
        </w:rPr>
        <w:t xml:space="preserve">To mitigate this risk, </w:t>
      </w:r>
      <w:r w:rsidRPr="0855320D">
        <w:rPr>
          <w:rFonts w:asciiTheme="minorHAnsi" w:hAnsiTheme="minorHAnsi" w:cstheme="minorBidi"/>
          <w:color w:val="auto"/>
          <w:sz w:val="22"/>
          <w:szCs w:val="22"/>
        </w:rPr>
        <w:t xml:space="preserve">the project will ensure compatibility of the systems, along with compliance with EU requirements, </w:t>
      </w:r>
      <w:r w:rsidRPr="004B7B2D">
        <w:rPr>
          <w:rFonts w:asciiTheme="minorHAnsi" w:hAnsiTheme="minorHAnsi" w:cstheme="minorBidi"/>
          <w:color w:val="auto"/>
          <w:sz w:val="22"/>
          <w:szCs w:val="22"/>
        </w:rPr>
        <w:t>while unification of the system and sharing of information would not be made a condition for implementation of project activities.</w:t>
      </w:r>
    </w:p>
    <w:tbl>
      <w:tblPr>
        <w:tblStyle w:val="TableGrid"/>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4130"/>
      </w:tblGrid>
      <w:tr w:rsidR="008E276C" w14:paraId="49CD3B35" w14:textId="77777777" w:rsidTr="008565D8">
        <w:trPr>
          <w:trHeight w:val="432"/>
        </w:trPr>
        <w:tc>
          <w:tcPr>
            <w:tcW w:w="14130" w:type="dxa"/>
            <w:shd w:val="clear" w:color="auto" w:fill="F2F7FC"/>
            <w:vAlign w:val="center"/>
          </w:tcPr>
          <w:p w14:paraId="47D4CD1A" w14:textId="77777777" w:rsidR="003615CB" w:rsidRPr="00991ED0" w:rsidRDefault="004027DE" w:rsidP="00964BA0">
            <w:pPr>
              <w:pStyle w:val="NoSpacing"/>
              <w:numPr>
                <w:ilvl w:val="0"/>
                <w:numId w:val="1"/>
              </w:numPr>
              <w:jc w:val="center"/>
              <w:outlineLvl w:val="0"/>
            </w:pPr>
            <w:bookmarkStart w:id="487" w:name="_Toc256000033"/>
            <w:bookmarkStart w:id="488" w:name="_Toc10816496"/>
            <w:bookmarkStart w:id="489" w:name="_Toc95903339"/>
            <w:r w:rsidRPr="00991ED0">
              <w:rPr>
                <w:color w:val="000000" w:themeColor="text1"/>
              </w:rPr>
              <w:lastRenderedPageBreak/>
              <w:t>RESULTS FRAMEWORK AND MONITORING</w:t>
            </w:r>
            <w:bookmarkEnd w:id="487"/>
            <w:bookmarkEnd w:id="488"/>
            <w:bookmarkEnd w:id="489"/>
          </w:p>
        </w:tc>
      </w:tr>
    </w:tbl>
    <w:p w14:paraId="61653525" w14:textId="77777777" w:rsidR="003615CB" w:rsidRDefault="003615CB" w:rsidP="00370635">
      <w:pPr>
        <w:ind w:left="-792"/>
        <w:rPr>
          <w:rFonts w:asciiTheme="minorHAnsi" w:hAnsiTheme="minorHAnsi"/>
          <w:b/>
          <w:bCs/>
          <w:color w:val="7F7F7F" w:themeColor="text1" w:themeTint="80"/>
          <w:sz w:val="22"/>
          <w:szCs w:val="22"/>
        </w:rPr>
      </w:pPr>
    </w:p>
    <w:p w14:paraId="02B4C4EE" w14:textId="77777777" w:rsidR="00A96F74" w:rsidRDefault="00A96F74" w:rsidP="00127655">
      <w:pPr>
        <w:ind w:left="-634"/>
        <w:rPr>
          <w:rFonts w:asciiTheme="minorHAnsi" w:hAnsiTheme="minorHAnsi"/>
          <w:b/>
          <w:bCs/>
          <w:color w:val="7F7F7F" w:themeColor="text1" w:themeTint="80"/>
          <w:sz w:val="22"/>
          <w:szCs w:val="22"/>
        </w:rPr>
      </w:pPr>
    </w:p>
    <w:sdt>
      <w:sdtPr>
        <w:rPr>
          <w:rFonts w:asciiTheme="minorHAnsi" w:hAnsiTheme="minorHAnsi"/>
          <w:b/>
          <w:bCs/>
          <w:color w:val="7F7F7F" w:themeColor="text1" w:themeTint="80"/>
          <w:sz w:val="22"/>
          <w:szCs w:val="22"/>
        </w:rPr>
        <w:id w:val="42923483"/>
        <w:lock w:val="sdtContentLocked"/>
        <w:placeholder>
          <w:docPart w:val="3F0B331C2F344760AE61C9A706D5C719"/>
        </w:placeholder>
        <w:showingPlcHdr/>
      </w:sdtPr>
      <w:sdtEndPr/>
      <w:sdtContent>
        <w:p w14:paraId="6BF394EE" w14:textId="77777777" w:rsidR="00735935" w:rsidRDefault="004027DE" w:rsidP="000411D9">
          <w:pPr>
            <w:spacing w:line="14" w:lineRule="exact"/>
            <w:ind w:left="-691" w:right="-418"/>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t xml:space="preserve"> </w:t>
          </w:r>
        </w:p>
      </w:sdtContent>
    </w:sdt>
    <w:p w14:paraId="7AA570AF" w14:textId="77777777" w:rsidR="00735935" w:rsidRDefault="00735935" w:rsidP="00370635">
      <w:pPr>
        <w:ind w:left="-691" w:right="-418"/>
        <w:rPr>
          <w:rFonts w:asciiTheme="minorHAnsi" w:hAnsiTheme="minorHAnsi"/>
          <w:b/>
          <w:bCs/>
          <w:color w:val="7F7F7F" w:themeColor="text1" w:themeTint="80"/>
          <w:sz w:val="22"/>
          <w:szCs w:val="22"/>
        </w:rPr>
        <w:sectPr w:rsidR="00735935" w:rsidSect="00A96F74">
          <w:headerReference w:type="even" r:id="rId36"/>
          <w:headerReference w:type="default" r:id="rId37"/>
          <w:footerReference w:type="default" r:id="rId38"/>
          <w:headerReference w:type="first" r:id="rId39"/>
          <w:type w:val="continuous"/>
          <w:pgSz w:w="15840" w:h="12240" w:orient="landscape"/>
          <w:pgMar w:top="1440" w:right="1440" w:bottom="1440" w:left="1440" w:header="720" w:footer="720" w:gutter="0"/>
          <w:cols w:space="720"/>
          <w:docGrid w:linePitch="360"/>
        </w:sectPr>
      </w:pPr>
    </w:p>
    <w:sdt>
      <w:sdtPr>
        <w:rPr>
          <w:rFonts w:asciiTheme="minorHAnsi" w:eastAsia="SimSun" w:hAnsiTheme="minorHAnsi" w:cstheme="minorBidi"/>
          <w:color w:val="auto"/>
          <w:sz w:val="22"/>
          <w:szCs w:val="22"/>
        </w:rPr>
        <w:tag w:val="OPS_CORE_DATA_BLOCK"/>
        <w:id w:val="1823222547"/>
        <w:lock w:val="sdtContentLocked"/>
        <w:placeholder>
          <w:docPart w:val="DefaultPlaceholder_22675703"/>
        </w:placeholder>
        <w:group/>
      </w:sdtPr>
      <w:sdtEndPr/>
      <w:sdtContent>
        <w:sdt>
          <w:sdtPr>
            <w:rPr>
              <w:rFonts w:asciiTheme="minorHAnsi" w:hAnsiTheme="minorHAnsi"/>
              <w:b/>
              <w:bCs/>
              <w:color w:val="7F7F7F" w:themeColor="text1" w:themeTint="80"/>
              <w:sz w:val="22"/>
              <w:szCs w:val="22"/>
            </w:rPr>
            <w:tag w:val="OPS_CORE_SECTION_START_11"/>
            <w:id w:val="1335477117"/>
            <w:lock w:val="sdtContentLocked"/>
            <w:placeholder>
              <w:docPart w:val="38EE8AFCAAEB42E59B4C2A50AE10D130"/>
            </w:placeholder>
          </w:sdtPr>
          <w:sdtEndPr/>
          <w:sdtContent>
            <w:p w14:paraId="37E0F504" w14:textId="77777777" w:rsidR="00735935" w:rsidRPr="00735935" w:rsidRDefault="004027DE" w:rsidP="000411D9">
              <w:pPr>
                <w:spacing w:line="14" w:lineRule="exact"/>
                <w:ind w:left="-691" w:right="-418"/>
                <w:rPr>
                  <w:rFonts w:asciiTheme="minorHAnsi" w:hAnsiTheme="minorHAnsi"/>
                  <w:b/>
                  <w:bCs/>
                  <w:color w:val="7F7F7F" w:themeColor="text1" w:themeTint="80"/>
                  <w:sz w:val="22"/>
                  <w:szCs w:val="22"/>
                </w:rPr>
              </w:pPr>
              <w:r w:rsidRPr="00735935">
                <w:rPr>
                  <w:rFonts w:asciiTheme="minorHAnsi" w:hAnsiTheme="minorHAnsi"/>
                  <w:b/>
                  <w:bCs/>
                  <w:color w:val="7F7F7F" w:themeColor="text1" w:themeTint="80"/>
                  <w:sz w:val="22"/>
                  <w:szCs w:val="22"/>
                </w:rPr>
                <w:t xml:space="preserve"> </w:t>
              </w:r>
            </w:p>
          </w:sdtContent>
        </w:sdt>
        <w:p w14:paraId="4C2475A4" w14:textId="77777777" w:rsidR="003939DF" w:rsidRDefault="003939DF" w:rsidP="000411D9">
          <w:pPr>
            <w:spacing w:line="14" w:lineRule="exact"/>
            <w:ind w:left="-691" w:right="-418"/>
            <w:rPr>
              <w:rFonts w:asciiTheme="minorHAnsi" w:hAnsiTheme="minorHAnsi"/>
              <w:b/>
              <w:bCs/>
              <w:color w:val="7F7F7F" w:themeColor="text1" w:themeTint="80"/>
              <w:sz w:val="22"/>
              <w:szCs w:val="22"/>
            </w:rPr>
          </w:pPr>
        </w:p>
        <w:tbl>
          <w:tblPr>
            <w:tblStyle w:val="TableGrid58"/>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8E276C" w14:paraId="0437ACCC" w14:textId="77777777" w:rsidTr="00735935">
            <w:tc>
              <w:tcPr>
                <w:tcW w:w="14130" w:type="dxa"/>
                <w:shd w:val="clear" w:color="auto" w:fill="F7F7F7"/>
              </w:tcPr>
              <w:p w14:paraId="2DC1F097" w14:textId="77777777" w:rsidR="003615CB" w:rsidRPr="00934FB8" w:rsidRDefault="004027DE" w:rsidP="00370635">
                <w:pPr>
                  <w:jc w:val="center"/>
                  <w:rPr>
                    <w:rFonts w:asciiTheme="minorHAnsi" w:hAnsiTheme="minorHAnsi"/>
                    <w:b/>
                    <w:caps/>
                    <w:sz w:val="22"/>
                    <w:szCs w:val="22"/>
                  </w:rPr>
                </w:pPr>
                <w:r>
                  <w:rPr>
                    <w:noProof/>
                    <w:lang w:val="bs-Latn-BA" w:eastAsia="bs-Latn-BA"/>
                  </w:rPr>
                  <mc:AlternateContent>
                    <mc:Choice Requires="wps">
                      <w:drawing>
                        <wp:anchor distT="0" distB="0" distL="114300" distR="114300" simplePos="0" relativeHeight="251667456" behindDoc="0" locked="0" layoutInCell="1" allowOverlap="1" wp14:anchorId="743B24F5" wp14:editId="1C05C97C">
                          <wp:simplePos x="0" y="0"/>
                          <wp:positionH relativeFrom="column">
                            <wp:posOffset>-584200</wp:posOffset>
                          </wp:positionH>
                          <wp:positionV relativeFrom="paragraph">
                            <wp:posOffset>-17145</wp:posOffset>
                          </wp:positionV>
                          <wp:extent cx="10113645" cy="0"/>
                          <wp:effectExtent l="0" t="0" r="1905" b="19050"/>
                          <wp:wrapNone/>
                          <wp:docPr id="228" name="Straight Connector 228"/>
                          <wp:cNvGraphicFramePr/>
                          <a:graphic xmlns:a="http://schemas.openxmlformats.org/drawingml/2006/main">
                            <a:graphicData uri="http://schemas.microsoft.com/office/word/2010/wordprocessingShape">
                              <wps:wsp>
                                <wps:cNvCnPr/>
                                <wps:spPr>
                                  <a:xfrm>
                                    <a:off x="0" y="0"/>
                                    <a:ext cx="1011364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28" o:spid="_x0000_s1138" style="mso-height-percent:0;mso-height-relative:margin;mso-width-percent:0;mso-width-relative:margin;mso-wrap-distance-bottom:0;mso-wrap-distance-left:9pt;mso-wrap-distance-right:9pt;mso-wrap-distance-top:0;position:absolute;v-text-anchor:top;z-index:251666432" from="-46pt,-1.35pt" to="750.35pt,-1.35pt" fillcolor="this" stroked="t" strokecolor="#7f7f7f" strokeweight="0.75pt">
                          <v:stroke dashstyle="dash" opacity="26214f"/>
                        </v:line>
                      </w:pict>
                    </mc:Fallback>
                  </mc:AlternateContent>
                </w:r>
                <w:r w:rsidR="009A0A87" w:rsidRPr="00934FB8">
                  <w:rPr>
                    <w:rFonts w:asciiTheme="minorHAnsi" w:hAnsiTheme="minorHAnsi"/>
                    <w:b/>
                    <w:color w:val="0D0D0D" w:themeColor="text1" w:themeTint="F2"/>
                    <w:sz w:val="22"/>
                    <w:szCs w:val="22"/>
                  </w:rPr>
                  <w:t>Results Framework</w:t>
                </w:r>
              </w:p>
            </w:tc>
          </w:tr>
          <w:tr w:rsidR="008E276C" w14:paraId="23109193" w14:textId="77777777" w:rsidTr="004E1BEB">
            <w:trPr>
              <w:trHeight w:val="432"/>
            </w:trPr>
            <w:tc>
              <w:tcPr>
                <w:tcW w:w="14130" w:type="dxa"/>
                <w:shd w:val="clear" w:color="auto" w:fill="F7F7F7"/>
              </w:tcPr>
              <w:p w14:paraId="66ECBCB6" w14:textId="77777777" w:rsidR="004E1BEB" w:rsidRDefault="004027DE" w:rsidP="00370635">
                <w:pPr>
                  <w:jc w:val="center"/>
                  <w:rPr>
                    <w:noProof/>
                  </w:rPr>
                </w:pPr>
                <w:r>
                  <w:rPr>
                    <w:rFonts w:asciiTheme="minorHAnsi" w:hAnsiTheme="minorHAnsi"/>
                    <w:b/>
                    <w:bCs/>
                    <w:color w:val="767171" w:themeColor="background2" w:themeShade="80"/>
                    <w:sz w:val="22"/>
                    <w:szCs w:val="22"/>
                  </w:rPr>
                  <w:t>COUNTRY</w:t>
                </w:r>
                <w:r w:rsidRPr="00793F6E">
                  <w:rPr>
                    <w:rFonts w:asciiTheme="minorHAnsi" w:hAnsiTheme="minorHAnsi"/>
                    <w:b/>
                    <w:bCs/>
                    <w:color w:val="767171" w:themeColor="background2" w:themeShade="80"/>
                    <w:sz w:val="22"/>
                    <w:szCs w:val="22"/>
                  </w:rPr>
                  <w:t xml:space="preserve">: </w:t>
                </w:r>
                <w:r w:rsidRPr="00793F6E">
                  <w:rPr>
                    <w:rFonts w:asciiTheme="minorHAnsi" w:hAnsiTheme="minorHAnsi"/>
                    <w:b/>
                    <w:bCs/>
                    <w:noProof/>
                    <w:color w:val="767171" w:themeColor="background2" w:themeShade="80"/>
                    <w:sz w:val="22"/>
                    <w:szCs w:val="22"/>
                  </w:rPr>
                  <w:t>Bosnia and Herzegovina</w:t>
                </w:r>
                <w:r w:rsidRPr="00793F6E">
                  <w:rPr>
                    <w:rFonts w:asciiTheme="minorHAnsi" w:hAnsiTheme="minorHAnsi"/>
                    <w:b/>
                    <w:bCs/>
                    <w:color w:val="767171" w:themeColor="background2" w:themeShade="80"/>
                    <w:sz w:val="22"/>
                    <w:szCs w:val="22"/>
                  </w:rPr>
                  <w:t xml:space="preserve"> </w:t>
                </w:r>
                <w:r w:rsidRPr="00793F6E">
                  <w:rPr>
                    <w:rFonts w:asciiTheme="minorHAnsi" w:hAnsiTheme="minorHAnsi"/>
                    <w:b/>
                    <w:bCs/>
                    <w:color w:val="767171" w:themeColor="background2" w:themeShade="80"/>
                    <w:sz w:val="22"/>
                    <w:szCs w:val="22"/>
                  </w:rPr>
                  <w:br/>
                </w:r>
                <w:r w:rsidRPr="002C6736">
                  <w:rPr>
                    <w:rFonts w:asciiTheme="minorHAnsi" w:hAnsiTheme="minorHAnsi"/>
                    <w:b/>
                    <w:bCs/>
                    <w:noProof/>
                    <w:color w:val="767171" w:themeColor="background2" w:themeShade="80"/>
                    <w:sz w:val="22"/>
                    <w:szCs w:val="22"/>
                  </w:rPr>
                  <w:t>Agriculture Resilience and Competitiveness Project</w:t>
                </w:r>
              </w:p>
            </w:tc>
          </w:tr>
        </w:tbl>
        <w:p w14:paraId="4DAD66C1" w14:textId="77777777" w:rsidR="003615CB" w:rsidRDefault="003615CB" w:rsidP="00370635">
          <w:pPr>
            <w:shd w:val="clear" w:color="auto" w:fill="F7F7F7"/>
            <w:ind w:left="-691" w:right="-418"/>
            <w:rPr>
              <w:rFonts w:asciiTheme="minorHAnsi" w:hAnsiTheme="minorHAnsi"/>
              <w:b/>
              <w:bCs/>
              <w:color w:val="7F7F7F" w:themeColor="text1" w:themeTint="80"/>
              <w:sz w:val="22"/>
              <w:szCs w:val="22"/>
            </w:rPr>
          </w:pPr>
        </w:p>
        <w:tbl>
          <w:tblPr>
            <w:tblStyle w:val="TableGrid58"/>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126"/>
          </w:tblGrid>
          <w:tr w:rsidR="008E276C" w14:paraId="486B052D" w14:textId="77777777" w:rsidTr="00D701F4">
            <w:trPr>
              <w:trHeight w:val="432"/>
            </w:trPr>
            <w:tc>
              <w:tcPr>
                <w:tcW w:w="14126" w:type="dxa"/>
                <w:shd w:val="clear" w:color="auto" w:fill="F7F7F7"/>
                <w:vAlign w:val="center"/>
              </w:tcPr>
              <w:p w14:paraId="104BD65A" w14:textId="77777777" w:rsidR="00D701F4" w:rsidRDefault="004027DE" w:rsidP="00D701F4">
                <w:pPr>
                  <w:ind w:right="-418"/>
                  <w:rPr>
                    <w:rFonts w:asciiTheme="minorHAnsi" w:hAnsiTheme="minorHAnsi"/>
                    <w:b/>
                    <w:bCs/>
                    <w:color w:val="7F7F7F" w:themeColor="text1" w:themeTint="80"/>
                    <w:sz w:val="22"/>
                    <w:szCs w:val="22"/>
                  </w:rPr>
                </w:pPr>
                <w:r w:rsidRPr="00934FB8">
                  <w:rPr>
                    <w:rFonts w:asciiTheme="minorHAnsi" w:hAnsiTheme="minorHAnsi"/>
                    <w:b/>
                    <w:color w:val="172D5F"/>
                    <w:sz w:val="22"/>
                    <w:szCs w:val="22"/>
                  </w:rPr>
                  <w:t>Project Development Objectives</w:t>
                </w:r>
                <w:r>
                  <w:rPr>
                    <w:rFonts w:asciiTheme="minorHAnsi" w:hAnsiTheme="minorHAnsi"/>
                    <w:b/>
                    <w:color w:val="172D5F"/>
                    <w:sz w:val="22"/>
                    <w:szCs w:val="22"/>
                  </w:rPr>
                  <w:t>(s)</w:t>
                </w:r>
              </w:p>
            </w:tc>
          </w:tr>
          <w:tr w:rsidR="008E276C" w14:paraId="1D1E70B6" w14:textId="77777777" w:rsidTr="00D701F4">
            <w:trPr>
              <w:trHeight w:val="432"/>
            </w:trPr>
            <w:tc>
              <w:tcPr>
                <w:tcW w:w="14126" w:type="dxa"/>
                <w:shd w:val="clear" w:color="auto" w:fill="F7F7F7"/>
                <w:vAlign w:val="center"/>
              </w:tcPr>
              <w:p w14:paraId="4CB257F4" w14:textId="77777777" w:rsidR="00D701F4" w:rsidRDefault="004027DE" w:rsidP="008D2765">
                <w:pPr>
                  <w:shd w:val="clear" w:color="auto" w:fill="F7F7F7"/>
                  <w:rPr>
                    <w:rFonts w:asciiTheme="minorHAnsi" w:hAnsiTheme="minorHAnsi"/>
                    <w:b/>
                    <w:bCs/>
                    <w:color w:val="7F7F7F" w:themeColor="text1" w:themeTint="80"/>
                    <w:sz w:val="22"/>
                    <w:szCs w:val="22"/>
                  </w:rPr>
                </w:pPr>
                <w:r w:rsidRPr="00501672">
                  <w:rPr>
                    <w:rFonts w:asciiTheme="minorHAnsi" w:hAnsiTheme="minorHAnsi"/>
                    <w:noProof/>
                    <w:sz w:val="22"/>
                    <w:szCs w:val="18"/>
                  </w:rPr>
                  <w:t>The Project Development Objective is to increase climate resilience and competitiveness of the agriculture sector.</w:t>
                </w:r>
              </w:p>
              <w:p w14:paraId="70E505DA" w14:textId="77777777" w:rsidR="00D701F4" w:rsidRDefault="00D701F4" w:rsidP="008D2765">
                <w:pPr>
                  <w:shd w:val="clear" w:color="auto" w:fill="F7F7F7"/>
                  <w:rPr>
                    <w:rFonts w:asciiTheme="minorHAnsi" w:hAnsiTheme="minorHAnsi"/>
                    <w:b/>
                    <w:bCs/>
                    <w:color w:val="7F7F7F" w:themeColor="text1" w:themeTint="80"/>
                    <w:sz w:val="22"/>
                    <w:szCs w:val="22"/>
                  </w:rPr>
                </w:pPr>
              </w:p>
            </w:tc>
          </w:tr>
        </w:tbl>
        <w:p w14:paraId="33D6BAFA" w14:textId="77777777" w:rsidR="00D701F4" w:rsidRDefault="00D701F4" w:rsidP="00370635">
          <w:pPr>
            <w:shd w:val="clear" w:color="auto" w:fill="F7F7F7"/>
            <w:ind w:left="-691" w:right="-418"/>
            <w:rPr>
              <w:rFonts w:asciiTheme="minorHAnsi" w:hAnsiTheme="minorHAnsi"/>
              <w:b/>
              <w:bCs/>
              <w:color w:val="7F7F7F" w:themeColor="text1" w:themeTint="80"/>
              <w:sz w:val="22"/>
              <w:szCs w:val="22"/>
            </w:rPr>
          </w:pPr>
        </w:p>
        <w:tbl>
          <w:tblPr>
            <w:tblStyle w:val="TableGrid58"/>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8E276C" w14:paraId="74CCE3D9" w14:textId="77777777" w:rsidTr="00E46684">
            <w:trPr>
              <w:trHeight w:val="432"/>
            </w:trPr>
            <w:tc>
              <w:tcPr>
                <w:tcW w:w="14126" w:type="dxa"/>
                <w:shd w:val="clear" w:color="auto" w:fill="F7F7F7"/>
                <w:vAlign w:val="center"/>
              </w:tcPr>
              <w:p w14:paraId="4FCFDFE3" w14:textId="77777777" w:rsidR="004E1BEB" w:rsidRPr="00A95B97" w:rsidRDefault="004027DE" w:rsidP="00315AB8">
                <w:pPr>
                  <w:keepNext/>
                  <w:keepLines/>
                  <w:rPr>
                    <w:rFonts w:ascii="Calibri" w:eastAsia="Times New Roman" w:hAnsi="Calibri" w:cs="Times New Roman"/>
                    <w:b/>
                    <w:color w:val="172D5F"/>
                    <w:sz w:val="22"/>
                    <w:szCs w:val="22"/>
                  </w:rPr>
                </w:pPr>
                <w:r>
                  <w:rPr>
                    <w:rFonts w:ascii="Calibri" w:hAnsi="Calibri" w:cs="Times New Roman"/>
                    <w:b/>
                    <w:color w:val="172D5F"/>
                    <w:sz w:val="22"/>
                    <w:szCs w:val="22"/>
                  </w:rPr>
                  <w:t>Project Development Objective Indicators</w:t>
                </w:r>
              </w:p>
            </w:tc>
          </w:tr>
        </w:tbl>
        <w:p w14:paraId="734DFA9C" w14:textId="77777777" w:rsidR="004E1BEB" w:rsidRDefault="004E1BEB" w:rsidP="00315AB8">
          <w:pPr>
            <w:keepNext/>
            <w:keepLines/>
            <w:shd w:val="clear" w:color="auto" w:fill="F7F7F7"/>
            <w:spacing w:line="14" w:lineRule="exact"/>
            <w:ind w:left="-691" w:right="-418"/>
            <w:rPr>
              <w:rFonts w:asciiTheme="minorHAnsi" w:hAnsiTheme="minorHAnsi"/>
              <w:b/>
              <w:bCs/>
              <w:color w:val="7F7F7F" w:themeColor="text1" w:themeTint="80"/>
              <w:sz w:val="22"/>
              <w:szCs w:val="22"/>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4873"/>
            <w:gridCol w:w="540"/>
            <w:gridCol w:w="4351"/>
            <w:gridCol w:w="4366"/>
          </w:tblGrid>
          <w:tr w:rsidR="008E276C" w14:paraId="1C7DFE23" w14:textId="77777777" w:rsidTr="00E46684">
            <w:trPr>
              <w:trHeight w:val="20"/>
              <w:tblHeader/>
            </w:trPr>
            <w:tc>
              <w:tcPr>
                <w:tcW w:w="4035" w:type="dxa"/>
                <w:tcBorders>
                  <w:bottom w:val="single" w:sz="4" w:space="0" w:color="D9D9D9"/>
                </w:tcBorders>
                <w:shd w:val="clear" w:color="auto" w:fill="F7F7F7"/>
                <w:vAlign w:val="center"/>
              </w:tcPr>
              <w:p w14:paraId="11941967" w14:textId="77777777" w:rsidR="004E1BEB" w:rsidRPr="00AA635D" w:rsidRDefault="004027DE" w:rsidP="00315AB8">
                <w:pPr>
                  <w:keepNext/>
                  <w:keepLines/>
                  <w:spacing w:before="100" w:beforeAutospacing="1" w:after="100" w:afterAutospacing="1" w:line="14" w:lineRule="exact"/>
                  <w:ind w:left="115"/>
                  <w:rPr>
                    <w:rFonts w:asciiTheme="minorHAnsi" w:hAnsiTheme="minorHAnsi" w:cstheme="minorHAnsi"/>
                    <w:b/>
                    <w:color w:val="F7F7F7"/>
                    <w:sz w:val="2"/>
                    <w:szCs w:val="2"/>
                  </w:rPr>
                </w:pPr>
                <w:r w:rsidRPr="00AA635D">
                  <w:rPr>
                    <w:rFonts w:asciiTheme="minorHAnsi" w:hAnsiTheme="minorHAnsi" w:cstheme="minorHAnsi"/>
                    <w:b/>
                    <w:color w:val="F7F7F7"/>
                    <w:sz w:val="2"/>
                    <w:szCs w:val="2"/>
                  </w:rPr>
                  <w:t>RESULT_FRAME_TBL_PDO</w:t>
                </w:r>
              </w:p>
            </w:tc>
            <w:tc>
              <w:tcPr>
                <w:tcW w:w="447" w:type="dxa"/>
                <w:tcBorders>
                  <w:bottom w:val="single" w:sz="4" w:space="0" w:color="D9D9D9"/>
                </w:tcBorders>
                <w:shd w:val="clear" w:color="auto" w:fill="F7F7F7"/>
                <w:vAlign w:val="center"/>
              </w:tcPr>
              <w:p w14:paraId="799F3917" w14:textId="77777777" w:rsidR="004E1BEB" w:rsidRPr="00AA635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3603" w:type="dxa"/>
                <w:tcBorders>
                  <w:bottom w:val="single" w:sz="4" w:space="0" w:color="D9D9D9"/>
                </w:tcBorders>
                <w:shd w:val="clear" w:color="auto" w:fill="F7F7F7"/>
                <w:vAlign w:val="center"/>
              </w:tcPr>
              <w:p w14:paraId="6C5E1BCB" w14:textId="77777777" w:rsidR="004E1BEB" w:rsidRPr="00AA635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3615" w:type="dxa"/>
                <w:tcBorders>
                  <w:bottom w:val="single" w:sz="4" w:space="0" w:color="D9D9D9"/>
                </w:tcBorders>
                <w:shd w:val="clear" w:color="auto" w:fill="F7F7F7"/>
                <w:vAlign w:val="center"/>
              </w:tcPr>
              <w:p w14:paraId="715D1F13" w14:textId="77777777" w:rsidR="004E1BEB" w:rsidRPr="00AA635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r>
          <w:tr w:rsidR="008E276C" w14:paraId="36F2264C" w14:textId="77777777" w:rsidTr="00E46684">
            <w:trPr>
              <w:trHeight w:val="20"/>
              <w:tblHeader/>
            </w:trPr>
            <w:tc>
              <w:tcPr>
                <w:tcW w:w="4035" w:type="dxa"/>
                <w:tcBorders>
                  <w:top w:val="single" w:sz="4" w:space="0" w:color="D9D9D9"/>
                  <w:left w:val="single" w:sz="4" w:space="0" w:color="D9D9D9"/>
                  <w:right w:val="single" w:sz="4" w:space="0" w:color="D9D9D9"/>
                </w:tcBorders>
                <w:shd w:val="clear" w:color="auto" w:fill="F7F7F7"/>
                <w:vAlign w:val="center"/>
              </w:tcPr>
              <w:p w14:paraId="288B3D4A" w14:textId="77777777" w:rsidR="004E1BEB" w:rsidRPr="00250A13" w:rsidRDefault="004027DE" w:rsidP="00315AB8">
                <w:pPr>
                  <w:keepNext/>
                  <w:keepLines/>
                  <w:spacing w:before="60" w:after="60"/>
                  <w:ind w:left="115"/>
                  <w:jc w:val="center"/>
                  <w:rPr>
                    <w:rFonts w:ascii="Calibri" w:hAnsi="Calibri" w:cs="Times New Roman"/>
                    <w:b/>
                    <w:color w:val="002060"/>
                    <w:sz w:val="22"/>
                    <w:szCs w:val="22"/>
                  </w:rPr>
                </w:pPr>
                <w:r w:rsidRPr="008A1ECA">
                  <w:rPr>
                    <w:rFonts w:ascii="Calibri" w:hAnsi="Calibri" w:cs="Times New Roman"/>
                    <w:b/>
                    <w:color w:val="002060"/>
                    <w:sz w:val="22"/>
                    <w:szCs w:val="22"/>
                  </w:rPr>
                  <w:t>Indicator Name</w:t>
                </w:r>
              </w:p>
            </w:tc>
            <w:tc>
              <w:tcPr>
                <w:tcW w:w="447" w:type="dxa"/>
                <w:tcBorders>
                  <w:top w:val="single" w:sz="4" w:space="0" w:color="D9D9D9"/>
                  <w:left w:val="single" w:sz="4" w:space="0" w:color="D9D9D9"/>
                  <w:right w:val="single" w:sz="4" w:space="0" w:color="D9D9D9"/>
                </w:tcBorders>
                <w:shd w:val="clear" w:color="auto" w:fill="F7F7F7"/>
                <w:vAlign w:val="center"/>
              </w:tcPr>
              <w:p w14:paraId="00BAF8AF" w14:textId="77777777" w:rsidR="004E1BEB" w:rsidRPr="00250A13" w:rsidRDefault="004027DE" w:rsidP="00315AB8">
                <w:pPr>
                  <w:keepNext/>
                  <w:keepLines/>
                  <w:spacing w:before="60" w:after="60"/>
                  <w:ind w:left="15"/>
                  <w:rPr>
                    <w:rFonts w:ascii="Calibri" w:hAnsi="Calibri" w:cs="Times New Roman"/>
                    <w:b/>
                    <w:color w:val="002060"/>
                    <w:sz w:val="22"/>
                    <w:szCs w:val="22"/>
                  </w:rPr>
                </w:pPr>
                <w:r>
                  <w:rPr>
                    <w:rFonts w:ascii="Calibri" w:hAnsi="Calibri" w:cs="Times New Roman"/>
                    <w:b/>
                    <w:color w:val="002060"/>
                    <w:sz w:val="22"/>
                    <w:szCs w:val="22"/>
                  </w:rPr>
                  <w:t>PBC</w:t>
                </w:r>
              </w:p>
            </w:tc>
            <w:tc>
              <w:tcPr>
                <w:tcW w:w="3603" w:type="dxa"/>
                <w:tcBorders>
                  <w:top w:val="single" w:sz="4" w:space="0" w:color="D9D9D9"/>
                  <w:left w:val="single" w:sz="4" w:space="0" w:color="D9D9D9"/>
                  <w:right w:val="single" w:sz="4" w:space="0" w:color="D9D9D9"/>
                </w:tcBorders>
                <w:shd w:val="clear" w:color="auto" w:fill="F7F7F7"/>
                <w:vAlign w:val="center"/>
              </w:tcPr>
              <w:p w14:paraId="1FE2F8EA" w14:textId="77777777" w:rsidR="004E1BEB" w:rsidRPr="00250A13" w:rsidRDefault="004027DE" w:rsidP="00315AB8">
                <w:pPr>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Baseline</w:t>
                </w:r>
              </w:p>
            </w:tc>
            <w:tc>
              <w:tcPr>
                <w:tcW w:w="3615" w:type="dxa"/>
                <w:tcBorders>
                  <w:top w:val="single" w:sz="4" w:space="0" w:color="D9D9D9"/>
                  <w:left w:val="single" w:sz="4" w:space="0" w:color="D9D9D9"/>
                  <w:right w:val="single" w:sz="4" w:space="0" w:color="D9D9D9"/>
                </w:tcBorders>
                <w:shd w:val="clear" w:color="auto" w:fill="F7F7F7"/>
                <w:vAlign w:val="center"/>
              </w:tcPr>
              <w:p w14:paraId="6173EA58" w14:textId="77777777" w:rsidR="004E1BEB" w:rsidRPr="00250A13" w:rsidRDefault="004027DE" w:rsidP="00315AB8">
                <w:pPr>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End Target</w:t>
                </w:r>
              </w:p>
            </w:tc>
          </w:tr>
          <w:tr w:rsidR="008E276C" w14:paraId="11C72F34" w14:textId="77777777" w:rsidTr="00A10B7A">
            <w:trPr>
              <w:trHeight w:val="20"/>
              <w:tblHeader/>
            </w:trPr>
            <w:tc>
              <w:tcPr>
                <w:tcW w:w="4035" w:type="dxa"/>
                <w:tcBorders>
                  <w:left w:val="single" w:sz="4" w:space="0" w:color="D9D9D9"/>
                  <w:bottom w:val="single" w:sz="4" w:space="0" w:color="D9D9D9"/>
                  <w:right w:val="single" w:sz="4" w:space="0" w:color="D9D9D9"/>
                </w:tcBorders>
                <w:shd w:val="clear" w:color="auto" w:fill="F7F7F7"/>
                <w:vAlign w:val="center"/>
              </w:tcPr>
              <w:p w14:paraId="02B3F832" w14:textId="77777777" w:rsidR="004E1BEB" w:rsidRPr="00252C83" w:rsidRDefault="004E1BEB" w:rsidP="00E46684">
                <w:pPr>
                  <w:spacing w:before="60" w:after="60"/>
                  <w:ind w:left="115"/>
                  <w:rPr>
                    <w:b/>
                    <w:color w:val="002060"/>
                    <w:sz w:val="22"/>
                    <w:szCs w:val="22"/>
                  </w:rPr>
                </w:pPr>
              </w:p>
            </w:tc>
            <w:tc>
              <w:tcPr>
                <w:tcW w:w="447" w:type="dxa"/>
                <w:tcBorders>
                  <w:left w:val="single" w:sz="4" w:space="0" w:color="D9D9D9"/>
                  <w:bottom w:val="single" w:sz="4" w:space="0" w:color="D9D9D9"/>
                  <w:right w:val="single" w:sz="4" w:space="0" w:color="D9D9D9"/>
                </w:tcBorders>
                <w:shd w:val="clear" w:color="auto" w:fill="F7F7F7"/>
                <w:vAlign w:val="center"/>
              </w:tcPr>
              <w:p w14:paraId="4D454DAF" w14:textId="77777777" w:rsidR="004E1BEB" w:rsidRPr="00252C83" w:rsidRDefault="004E1BEB" w:rsidP="00E46684">
                <w:pPr>
                  <w:spacing w:before="60" w:after="60"/>
                  <w:ind w:left="115"/>
                  <w:rPr>
                    <w:b/>
                    <w:color w:val="002060"/>
                    <w:sz w:val="22"/>
                    <w:szCs w:val="22"/>
                  </w:rPr>
                </w:pPr>
              </w:p>
            </w:tc>
            <w:tc>
              <w:tcPr>
                <w:tcW w:w="3603" w:type="dxa"/>
                <w:tcBorders>
                  <w:left w:val="single" w:sz="4" w:space="0" w:color="D9D9D9"/>
                  <w:bottom w:val="single" w:sz="4" w:space="0" w:color="D9D9D9"/>
                  <w:right w:val="single" w:sz="4" w:space="0" w:color="D9D9D9"/>
                </w:tcBorders>
                <w:shd w:val="clear" w:color="auto" w:fill="F7F7F7"/>
                <w:vAlign w:val="center"/>
              </w:tcPr>
              <w:p w14:paraId="76C22344" w14:textId="77777777" w:rsidR="004E1BEB" w:rsidRPr="00D73445" w:rsidRDefault="004E1BEB" w:rsidP="00E46684">
                <w:pPr>
                  <w:keepNext/>
                  <w:keepLines/>
                  <w:spacing w:before="60" w:after="60"/>
                  <w:ind w:left="115"/>
                  <w:rPr>
                    <w:b/>
                    <w:color w:val="002060"/>
                    <w:sz w:val="22"/>
                    <w:szCs w:val="22"/>
                  </w:rPr>
                </w:pPr>
              </w:p>
            </w:tc>
            <w:tc>
              <w:tcPr>
                <w:tcW w:w="3615" w:type="dxa"/>
                <w:tcBorders>
                  <w:left w:val="single" w:sz="4" w:space="0" w:color="D9D9D9"/>
                  <w:bottom w:val="single" w:sz="4" w:space="0" w:color="D9D9D9"/>
                  <w:right w:val="single" w:sz="4" w:space="0" w:color="D9D9D9"/>
                </w:tcBorders>
                <w:shd w:val="clear" w:color="auto" w:fill="F7F7F7"/>
                <w:vAlign w:val="center"/>
              </w:tcPr>
              <w:p w14:paraId="10CFDFBE" w14:textId="77777777" w:rsidR="004E1BEB" w:rsidRPr="00252C83" w:rsidRDefault="004E1BEB" w:rsidP="00E46684">
                <w:pPr>
                  <w:spacing w:before="60" w:after="60"/>
                  <w:ind w:left="115"/>
                  <w:rPr>
                    <w:b/>
                    <w:color w:val="002060"/>
                    <w:sz w:val="22"/>
                    <w:szCs w:val="22"/>
                  </w:rPr>
                </w:pPr>
              </w:p>
            </w:tc>
          </w:tr>
          <w:tr w:rsidR="008E276C" w14:paraId="10B0B0D0" w14:textId="77777777" w:rsidTr="009B4A1A">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216A93B1" w14:textId="77777777"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b/>
                    <w:bCs/>
                    <w:noProof/>
                    <w:sz w:val="18"/>
                    <w:szCs w:val="18"/>
                  </w:rPr>
                  <w:t>Increase agriculture sector climate resilience</w:t>
                </w:r>
                <w:r w:rsidR="001724F0">
                  <w:rPr>
                    <w:rFonts w:asciiTheme="minorHAnsi" w:eastAsia="Times New Roman" w:hAnsiTheme="minorHAnsi" w:cstheme="minorHAnsi"/>
                    <w:color w:val="auto"/>
                    <w:sz w:val="18"/>
                    <w:szCs w:val="18"/>
                  </w:rPr>
                  <w:t xml:space="preserve"> </w:t>
                </w:r>
              </w:p>
            </w:tc>
          </w:tr>
          <w:tr w:rsidR="008E276C" w14:paraId="5AB0DF36"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7BE84A" w14:textId="77777777"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t>Farmers adopting improved agricultural technology (CRI,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8B38B8"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0BE2E1" w14:textId="77777777" w:rsidR="004E1BEB" w:rsidRPr="0009281B" w:rsidRDefault="004027DE"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0BAB22" w14:textId="77777777" w:rsidR="004E1BEB" w:rsidRPr="0009281B" w:rsidRDefault="004027DE"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3,000.00</w:t>
                </w:r>
              </w:p>
            </w:tc>
          </w:tr>
          <w:tr w:rsidR="008E276C" w14:paraId="32078DAD"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700CBC" w14:textId="77777777" w:rsidR="0055437C" w:rsidRPr="0009281B" w:rsidRDefault="004027DE" w:rsidP="00E46684">
                <w:pPr>
                  <w:spacing w:before="40" w:after="40"/>
                  <w:ind w:left="300"/>
                  <w:rPr>
                    <w:rFonts w:asciiTheme="minorHAnsi" w:eastAsia="Times New Roman" w:hAnsiTheme="minorHAnsi" w:cstheme="minorHAnsi"/>
                    <w:noProof/>
                    <w:color w:val="auto"/>
                    <w:sz w:val="18"/>
                    <w:szCs w:val="18"/>
                  </w:rPr>
                </w:pPr>
                <w:r w:rsidRPr="0009281B">
                  <w:rPr>
                    <w:rFonts w:ascii="Calibri" w:eastAsia="Calibri" w:hAnsi="Calibri" w:cs="Calibri"/>
                    <w:noProof/>
                    <w:sz w:val="18"/>
                    <w:szCs w:val="18"/>
                  </w:rPr>
                  <w:t>Farmers adopting improved agricultural technology - Female (CRI,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A561E9"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AA0AC6" w14:textId="77777777" w:rsidR="004E1BEB" w:rsidRPr="0009281B" w:rsidRDefault="004027DE"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6C33AE" w14:textId="77777777" w:rsidR="004E1BEB" w:rsidRPr="0009281B" w:rsidRDefault="004027DE"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1,000.00</w:t>
                </w:r>
              </w:p>
            </w:tc>
          </w:tr>
          <w:tr w:rsidR="008E276C" w14:paraId="0DEF530C"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2FC2A" w14:textId="77777777" w:rsidR="0055437C" w:rsidRPr="0009281B" w:rsidRDefault="004027DE" w:rsidP="00E46684">
                <w:pPr>
                  <w:spacing w:before="40" w:after="40"/>
                  <w:ind w:left="300"/>
                  <w:rPr>
                    <w:rFonts w:asciiTheme="minorHAnsi" w:eastAsia="Times New Roman" w:hAnsiTheme="minorHAnsi" w:cstheme="minorHAnsi"/>
                    <w:noProof/>
                    <w:color w:val="auto"/>
                    <w:sz w:val="18"/>
                    <w:szCs w:val="18"/>
                  </w:rPr>
                </w:pPr>
                <w:r w:rsidRPr="0009281B">
                  <w:rPr>
                    <w:rFonts w:ascii="Calibri" w:eastAsia="Calibri" w:hAnsi="Calibri" w:cs="Calibri"/>
                    <w:noProof/>
                    <w:sz w:val="18"/>
                    <w:szCs w:val="18"/>
                  </w:rPr>
                  <w:t>Farmers adopting improved agricultural technology - male (CRI,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20BAB0"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A6CD33" w14:textId="77777777" w:rsidR="004E1BEB" w:rsidRPr="0009281B" w:rsidRDefault="004027DE"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1B0083" w14:textId="77777777" w:rsidR="004E1BEB" w:rsidRPr="0009281B" w:rsidRDefault="004027DE"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2,000.00</w:t>
                </w:r>
              </w:p>
            </w:tc>
          </w:tr>
          <w:tr w:rsidR="008E276C" w14:paraId="062B2346"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51A257" w14:textId="77777777"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t>Farmers with access to irrigation/drainage services supported by the project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CDB92D"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45B776" w14:textId="77777777" w:rsidR="004E1BEB" w:rsidRPr="0009281B" w:rsidRDefault="004027DE"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9BE19D" w14:textId="77777777" w:rsidR="004E1BEB" w:rsidRPr="0009281B" w:rsidRDefault="004027DE"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10,000.00</w:t>
                </w:r>
              </w:p>
            </w:tc>
          </w:tr>
          <w:tr w:rsidR="008E276C" w14:paraId="30AB29E1" w14:textId="77777777" w:rsidTr="009B4A1A">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3FF4E2BC" w14:textId="77777777"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b/>
                    <w:bCs/>
                    <w:noProof/>
                    <w:sz w:val="18"/>
                    <w:szCs w:val="18"/>
                  </w:rPr>
                  <w:t>Increase competitiveness</w:t>
                </w:r>
                <w:r w:rsidR="001724F0">
                  <w:rPr>
                    <w:rFonts w:asciiTheme="minorHAnsi" w:eastAsia="Times New Roman" w:hAnsiTheme="minorHAnsi" w:cstheme="minorHAnsi"/>
                    <w:color w:val="auto"/>
                    <w:sz w:val="18"/>
                    <w:szCs w:val="18"/>
                  </w:rPr>
                  <w:t xml:space="preserve"> </w:t>
                </w:r>
              </w:p>
            </w:tc>
          </w:tr>
          <w:tr w:rsidR="008E276C" w14:paraId="161A633F"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725F93" w14:textId="77777777"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t>Percentage of aggregators supported by the project reporting increases in sales (Percentage)</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C96525"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39EEA5" w14:textId="77777777" w:rsidR="004E1BEB" w:rsidRPr="0009281B" w:rsidRDefault="004027DE"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84FE3D" w14:textId="77777777" w:rsidR="004E1BEB" w:rsidRPr="0009281B" w:rsidRDefault="004027DE"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50.00</w:t>
                </w:r>
              </w:p>
            </w:tc>
          </w:tr>
          <w:tr w:rsidR="008E276C" w14:paraId="4432C4DC"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5E2FBF" w14:textId="77777777"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lastRenderedPageBreak/>
                  <w:t>Increase in percentage of improved risk-based official controls by the veterinary, food safety and plant health sectors (Percentage)</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5A6D47"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F3428" w14:textId="77777777" w:rsidR="004E1BEB" w:rsidRPr="0009281B" w:rsidRDefault="004027DE"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10.00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20A3A6" w14:textId="77777777" w:rsidR="004E1BEB" w:rsidRPr="0009281B" w:rsidRDefault="004027DE"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50.00</w:t>
                </w:r>
              </w:p>
            </w:tc>
          </w:tr>
        </w:tbl>
        <w:p w14:paraId="6AB7168B" w14:textId="77777777" w:rsidR="004E1BEB" w:rsidRDefault="004E1BEB" w:rsidP="008740E1">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58"/>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8E276C" w14:paraId="57E2B17D" w14:textId="77777777" w:rsidTr="006B54F3">
            <w:trPr>
              <w:trHeight w:val="576"/>
            </w:trPr>
            <w:tc>
              <w:tcPr>
                <w:tcW w:w="14096" w:type="dxa"/>
                <w:shd w:val="clear" w:color="auto" w:fill="F7F7F7"/>
              </w:tcPr>
              <w:p w14:paraId="0CE8BE8C" w14:textId="77777777" w:rsidR="008740E1" w:rsidRDefault="004027DE" w:rsidP="006B54F3">
                <w:pPr>
                  <w:ind w:right="-418"/>
                  <w:rPr>
                    <w:rFonts w:asciiTheme="minorHAnsi" w:hAnsiTheme="minorHAnsi"/>
                    <w:b/>
                    <w:bCs/>
                    <w:color w:val="7F7F7F" w:themeColor="text1" w:themeTint="80"/>
                    <w:sz w:val="22"/>
                    <w:szCs w:val="22"/>
                  </w:rPr>
                </w:pPr>
                <w:bookmarkStart w:id="490" w:name="_Hlk520229174_0"/>
                <w:r w:rsidRPr="007B35D0">
                  <w:rPr>
                    <w:rFonts w:asciiTheme="minorHAnsi" w:hAnsiTheme="minorHAnsi"/>
                    <w:b/>
                    <w:bCs/>
                    <w:color w:val="F7F7F7"/>
                    <w:sz w:val="22"/>
                    <w:szCs w:val="22"/>
                  </w:rPr>
                  <w:t>PDO Table SPACE</w:t>
                </w:r>
              </w:p>
            </w:tc>
          </w:tr>
          <w:bookmarkEnd w:id="490"/>
        </w:tbl>
        <w:p w14:paraId="2EBFDDD4" w14:textId="77777777" w:rsidR="008740E1" w:rsidRDefault="008740E1" w:rsidP="008740E1">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58"/>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8E276C" w14:paraId="580C0993" w14:textId="77777777" w:rsidTr="00E46684">
            <w:trPr>
              <w:trHeight w:val="432"/>
            </w:trPr>
            <w:tc>
              <w:tcPr>
                <w:tcW w:w="14126" w:type="dxa"/>
                <w:shd w:val="clear" w:color="auto" w:fill="F7F7F7"/>
                <w:vAlign w:val="center"/>
              </w:tcPr>
              <w:p w14:paraId="11ADEA8E" w14:textId="77777777" w:rsidR="004E1BEB" w:rsidRPr="00A95B97" w:rsidRDefault="004027DE" w:rsidP="00315AB8">
                <w:pPr>
                  <w:keepNext/>
                  <w:keepLines/>
                  <w:rPr>
                    <w:rFonts w:ascii="Calibri" w:eastAsia="Times New Roman" w:hAnsi="Calibri" w:cs="Times New Roman"/>
                    <w:b/>
                    <w:color w:val="172D5F"/>
                    <w:sz w:val="22"/>
                    <w:szCs w:val="22"/>
                  </w:rPr>
                </w:pPr>
                <w:r>
                  <w:rPr>
                    <w:rFonts w:ascii="Calibri" w:hAnsi="Calibri" w:cs="Times New Roman"/>
                    <w:b/>
                    <w:color w:val="172D5F"/>
                    <w:sz w:val="22"/>
                    <w:szCs w:val="22"/>
                  </w:rPr>
                  <w:t>Intermediate Results Indicators by Components</w:t>
                </w:r>
              </w:p>
            </w:tc>
          </w:tr>
        </w:tbl>
        <w:p w14:paraId="60D82AE3" w14:textId="77777777" w:rsidR="004E1BEB" w:rsidRDefault="004E1BEB" w:rsidP="00315AB8">
          <w:pPr>
            <w:keepNext/>
            <w:keepLines/>
            <w:shd w:val="clear" w:color="auto" w:fill="F7F7F7"/>
            <w:spacing w:line="14" w:lineRule="exact"/>
            <w:ind w:left="-691" w:right="-418"/>
            <w:rPr>
              <w:rFonts w:asciiTheme="minorHAnsi" w:hAnsiTheme="minorHAnsi"/>
              <w:b/>
              <w:bCs/>
              <w:color w:val="7F7F7F" w:themeColor="text1" w:themeTint="80"/>
              <w:sz w:val="22"/>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540"/>
            <w:gridCol w:w="4351"/>
            <w:gridCol w:w="4366"/>
          </w:tblGrid>
          <w:tr w:rsidR="008E276C" w14:paraId="0675189B" w14:textId="77777777" w:rsidTr="00E46684">
            <w:trPr>
              <w:trHeight w:val="20"/>
              <w:tblHeader/>
            </w:trPr>
            <w:tc>
              <w:tcPr>
                <w:tcW w:w="4035" w:type="dxa"/>
                <w:tcBorders>
                  <w:top w:val="nil"/>
                  <w:left w:val="nil"/>
                  <w:bottom w:val="single" w:sz="4" w:space="0" w:color="D9D9D9"/>
                  <w:right w:val="nil"/>
                </w:tcBorders>
                <w:shd w:val="clear" w:color="auto" w:fill="F7F7F7"/>
                <w:vAlign w:val="center"/>
              </w:tcPr>
              <w:p w14:paraId="5FF2222D" w14:textId="77777777" w:rsidR="004E1BEB" w:rsidRPr="008C782D" w:rsidRDefault="004027DE" w:rsidP="00315AB8">
                <w:pPr>
                  <w:keepNext/>
                  <w:keepLines/>
                  <w:spacing w:before="100" w:beforeAutospacing="1" w:after="100" w:afterAutospacing="1" w:line="14" w:lineRule="exact"/>
                  <w:ind w:left="115"/>
                  <w:rPr>
                    <w:rFonts w:asciiTheme="minorHAnsi" w:hAnsiTheme="minorHAnsi" w:cstheme="minorHAnsi"/>
                    <w:b/>
                    <w:color w:val="F7F7F7"/>
                    <w:sz w:val="2"/>
                    <w:szCs w:val="2"/>
                  </w:rPr>
                </w:pPr>
                <w:r w:rsidRPr="008C782D">
                  <w:rPr>
                    <w:rFonts w:asciiTheme="minorHAnsi" w:hAnsiTheme="minorHAnsi" w:cstheme="minorHAnsi"/>
                    <w:b/>
                    <w:color w:val="F7F7F7"/>
                    <w:sz w:val="2"/>
                    <w:szCs w:val="2"/>
                  </w:rPr>
                  <w:t>RESULT_FRAME_TBL_IO</w:t>
                </w:r>
              </w:p>
            </w:tc>
            <w:tc>
              <w:tcPr>
                <w:tcW w:w="447" w:type="dxa"/>
                <w:tcBorders>
                  <w:top w:val="nil"/>
                  <w:left w:val="nil"/>
                  <w:bottom w:val="single" w:sz="4" w:space="0" w:color="D9D9D9"/>
                  <w:right w:val="nil"/>
                </w:tcBorders>
                <w:shd w:val="clear" w:color="auto" w:fill="F7F7F7"/>
                <w:vAlign w:val="center"/>
              </w:tcPr>
              <w:p w14:paraId="6715FEC6" w14:textId="77777777" w:rsidR="004E1BEB" w:rsidRPr="008C782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3603" w:type="dxa"/>
                <w:tcBorders>
                  <w:top w:val="nil"/>
                  <w:left w:val="nil"/>
                  <w:bottom w:val="single" w:sz="4" w:space="0" w:color="D9D9D9"/>
                  <w:right w:val="nil"/>
                </w:tcBorders>
                <w:shd w:val="clear" w:color="auto" w:fill="F7F7F7"/>
                <w:vAlign w:val="center"/>
              </w:tcPr>
              <w:p w14:paraId="51DBD762" w14:textId="77777777" w:rsidR="004E1BEB" w:rsidRPr="008C782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3615" w:type="dxa"/>
                <w:tcBorders>
                  <w:top w:val="nil"/>
                  <w:left w:val="nil"/>
                  <w:bottom w:val="single" w:sz="4" w:space="0" w:color="D9D9D9"/>
                  <w:right w:val="nil"/>
                </w:tcBorders>
                <w:shd w:val="clear" w:color="auto" w:fill="F7F7F7"/>
                <w:vAlign w:val="center"/>
              </w:tcPr>
              <w:p w14:paraId="79E2A231" w14:textId="77777777" w:rsidR="004E1BEB" w:rsidRPr="008C782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r>
          <w:tr w:rsidR="008E276C" w14:paraId="46D762A6" w14:textId="77777777" w:rsidTr="00E46684">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53DADE0" w14:textId="77777777" w:rsidR="004E1BEB" w:rsidRPr="00250A13" w:rsidRDefault="004027DE" w:rsidP="00315AB8">
                <w:pPr>
                  <w:keepNext/>
                  <w:keepLines/>
                  <w:spacing w:before="60" w:after="60"/>
                  <w:ind w:left="115"/>
                  <w:jc w:val="center"/>
                  <w:rPr>
                    <w:rFonts w:ascii="Calibri" w:hAnsi="Calibri" w:cs="Times New Roman"/>
                    <w:b/>
                    <w:color w:val="002060"/>
                    <w:sz w:val="22"/>
                    <w:szCs w:val="22"/>
                  </w:rPr>
                </w:pPr>
                <w:r w:rsidRPr="008A1ECA">
                  <w:rPr>
                    <w:rFonts w:ascii="Calibri" w:hAnsi="Calibri" w:cs="Times New Roman"/>
                    <w:b/>
                    <w:color w:val="002060"/>
                    <w:sz w:val="22"/>
                    <w:szCs w:val="22"/>
                  </w:rPr>
                  <w:t>Indicator Name</w:t>
                </w:r>
              </w:p>
            </w:tc>
            <w:tc>
              <w:tcPr>
                <w:tcW w:w="447" w:type="dxa"/>
                <w:tcBorders>
                  <w:top w:val="single" w:sz="4" w:space="0" w:color="D9D9D9"/>
                  <w:left w:val="single" w:sz="4" w:space="0" w:color="D9D9D9"/>
                  <w:bottom w:val="nil"/>
                  <w:right w:val="single" w:sz="4" w:space="0" w:color="D9D9D9"/>
                </w:tcBorders>
                <w:shd w:val="clear" w:color="auto" w:fill="F7F7F7"/>
                <w:vAlign w:val="center"/>
              </w:tcPr>
              <w:p w14:paraId="3A4453BA" w14:textId="77777777" w:rsidR="004E1BEB" w:rsidRPr="00250A13" w:rsidRDefault="004027DE" w:rsidP="00315AB8">
                <w:pPr>
                  <w:keepNext/>
                  <w:keepLines/>
                  <w:spacing w:before="60" w:after="60"/>
                  <w:rPr>
                    <w:rFonts w:ascii="Calibri" w:hAnsi="Calibri" w:cs="Times New Roman"/>
                    <w:b/>
                    <w:color w:val="002060"/>
                    <w:sz w:val="22"/>
                    <w:szCs w:val="22"/>
                  </w:rPr>
                </w:pPr>
                <w:r>
                  <w:rPr>
                    <w:rFonts w:ascii="Calibri" w:hAnsi="Calibri" w:cs="Times New Roman"/>
                    <w:b/>
                    <w:color w:val="002060"/>
                    <w:sz w:val="22"/>
                    <w:szCs w:val="22"/>
                  </w:rPr>
                  <w:t>PBC</w:t>
                </w:r>
              </w:p>
            </w:tc>
            <w:tc>
              <w:tcPr>
                <w:tcW w:w="3603" w:type="dxa"/>
                <w:tcBorders>
                  <w:top w:val="single" w:sz="4" w:space="0" w:color="D9D9D9"/>
                  <w:left w:val="single" w:sz="4" w:space="0" w:color="D9D9D9"/>
                  <w:bottom w:val="nil"/>
                  <w:right w:val="single" w:sz="4" w:space="0" w:color="D9D9D9"/>
                </w:tcBorders>
                <w:shd w:val="clear" w:color="auto" w:fill="F7F7F7"/>
                <w:vAlign w:val="center"/>
              </w:tcPr>
              <w:p w14:paraId="6A4CC8E1" w14:textId="77777777" w:rsidR="004E1BEB" w:rsidRPr="00250A13" w:rsidRDefault="004027DE" w:rsidP="00315AB8">
                <w:pPr>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1EC3566D" w14:textId="77777777" w:rsidR="004E1BEB" w:rsidRPr="00250A13" w:rsidRDefault="004027DE" w:rsidP="00315AB8">
                <w:pPr>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End Target</w:t>
                </w:r>
              </w:p>
            </w:tc>
          </w:tr>
          <w:tr w:rsidR="008E276C" w14:paraId="3FC4E32A" w14:textId="77777777" w:rsidTr="00A10B7A">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4FF045FB" w14:textId="77777777" w:rsidR="004E1BEB" w:rsidRPr="00252C83" w:rsidRDefault="004E1BEB" w:rsidP="00E46684">
                <w:pPr>
                  <w:spacing w:before="60" w:after="60"/>
                  <w:ind w:left="115"/>
                  <w:rPr>
                    <w:b/>
                    <w:color w:val="002060"/>
                    <w:sz w:val="22"/>
                    <w:szCs w:val="22"/>
                  </w:rPr>
                </w:pPr>
              </w:p>
            </w:tc>
            <w:tc>
              <w:tcPr>
                <w:tcW w:w="447" w:type="dxa"/>
                <w:tcBorders>
                  <w:top w:val="nil"/>
                  <w:left w:val="single" w:sz="4" w:space="0" w:color="D9D9D9"/>
                  <w:bottom w:val="single" w:sz="4" w:space="0" w:color="D9D9D9"/>
                  <w:right w:val="single" w:sz="4" w:space="0" w:color="D9D9D9"/>
                </w:tcBorders>
                <w:shd w:val="clear" w:color="auto" w:fill="F7F7F7"/>
                <w:vAlign w:val="center"/>
              </w:tcPr>
              <w:p w14:paraId="4FB9998E" w14:textId="77777777" w:rsidR="004E1BEB" w:rsidRPr="00252C83" w:rsidRDefault="004E1BEB" w:rsidP="00E46684">
                <w:pPr>
                  <w:spacing w:before="60" w:after="60"/>
                  <w:ind w:left="115"/>
                  <w:rPr>
                    <w:b/>
                    <w:color w:val="002060"/>
                    <w:sz w:val="22"/>
                    <w:szCs w:val="22"/>
                  </w:rPr>
                </w:pPr>
              </w:p>
            </w:tc>
            <w:tc>
              <w:tcPr>
                <w:tcW w:w="3603" w:type="dxa"/>
                <w:tcBorders>
                  <w:top w:val="nil"/>
                  <w:left w:val="single" w:sz="4" w:space="0" w:color="D9D9D9"/>
                  <w:bottom w:val="single" w:sz="4" w:space="0" w:color="D9D9D9"/>
                  <w:right w:val="single" w:sz="4" w:space="0" w:color="D9D9D9"/>
                </w:tcBorders>
                <w:shd w:val="clear" w:color="auto" w:fill="F7F7F7"/>
                <w:vAlign w:val="center"/>
              </w:tcPr>
              <w:p w14:paraId="1E44C197" w14:textId="77777777" w:rsidR="004E1BEB" w:rsidRPr="00D73445" w:rsidRDefault="004E1BEB" w:rsidP="00893270">
                <w:pPr>
                  <w:keepNext/>
                  <w:keepLines/>
                  <w:spacing w:before="60" w:after="60"/>
                  <w:rPr>
                    <w:b/>
                    <w:color w:val="002060"/>
                    <w:sz w:val="22"/>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4EC39200" w14:textId="77777777" w:rsidR="004E1BEB" w:rsidRPr="00252C83" w:rsidRDefault="004E1BEB" w:rsidP="00893270">
                <w:pPr>
                  <w:spacing w:before="60" w:after="60"/>
                  <w:rPr>
                    <w:b/>
                    <w:color w:val="002060"/>
                    <w:sz w:val="22"/>
                    <w:szCs w:val="22"/>
                  </w:rPr>
                </w:pPr>
              </w:p>
            </w:tc>
          </w:tr>
          <w:tr w:rsidR="008E276C" w14:paraId="139072AB" w14:textId="77777777" w:rsidTr="009B4A1A">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7F4BA1F0"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b/>
                    <w:bCs/>
                    <w:noProof/>
                    <w:sz w:val="18"/>
                    <w:szCs w:val="18"/>
                  </w:rPr>
                  <w:t>Component 1: Enhancing public support resilience and traceability</w:t>
                </w:r>
                <w:r w:rsidR="001724F0">
                  <w:rPr>
                    <w:rFonts w:asciiTheme="minorHAnsi" w:eastAsia="Times New Roman" w:hAnsiTheme="minorHAnsi" w:cstheme="minorHAnsi"/>
                    <w:sz w:val="18"/>
                    <w:szCs w:val="18"/>
                  </w:rPr>
                  <w:t xml:space="preserve"> </w:t>
                </w:r>
              </w:p>
            </w:tc>
          </w:tr>
          <w:tr w:rsidR="008E276C" w14:paraId="0E5922BD"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8BD4FA"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Improved farm and client registry (Yes/No)</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763FE8"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7E6CE3"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No</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2436DA"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Yes</w:t>
                </w:r>
              </w:p>
            </w:tc>
          </w:tr>
          <w:tr w:rsidR="008E276C" w14:paraId="13210316"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966276"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New registers for priority value chains established (Yes/No)</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4C0C62"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83B1F8"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No</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4F2A92"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Yes</w:t>
                </w:r>
              </w:p>
            </w:tc>
          </w:tr>
          <w:tr w:rsidR="008E276C" w14:paraId="1327C78D"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802C32"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Share of agriculture support programs implemented through upgraded Payment systems (Percentage)</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2C65C2"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48BD62"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9646D3"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70.00</w:t>
                </w:r>
              </w:p>
            </w:tc>
          </w:tr>
          <w:tr w:rsidR="008E276C" w14:paraId="413AEF71"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1F16DB"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Farm Accountancy Data Network (FADN) established (Yes/No)</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BCB6F5"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C3C851"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No</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E8BA2B"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Yes</w:t>
                </w:r>
              </w:p>
            </w:tc>
          </w:tr>
          <w:tr w:rsidR="008E276C" w14:paraId="5E341408"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00AA94"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Increased number of seeds and seedling varieties registered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9CB226"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6B5976"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53CEDF"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5.00</w:t>
                </w:r>
              </w:p>
            </w:tc>
          </w:tr>
          <w:tr w:rsidR="008E276C" w14:paraId="35232057"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F15AA4"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Extension staff trained in climate smart production practices and/or technologies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2EEFFC"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B98F69"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F6218"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150.00</w:t>
                </w:r>
              </w:p>
            </w:tc>
          </w:tr>
          <w:tr w:rsidR="008E276C" w14:paraId="4DAE98B1"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9C797B" w14:textId="77777777" w:rsidR="0096579B" w:rsidRDefault="004027DE" w:rsidP="00E46684">
                <w:pPr>
                  <w:ind w:left="300"/>
                  <w:rPr>
                    <w:rFonts w:asciiTheme="minorHAnsi" w:eastAsia="Times New Roman" w:hAnsiTheme="minorHAnsi" w:cstheme="minorHAnsi"/>
                    <w:noProof/>
                    <w:sz w:val="18"/>
                    <w:szCs w:val="18"/>
                  </w:rPr>
                </w:pPr>
                <w:r>
                  <w:rPr>
                    <w:rFonts w:ascii="Calibri" w:eastAsia="Calibri" w:hAnsi="Calibri" w:cs="Calibri"/>
                    <w:noProof/>
                    <w:sz w:val="18"/>
                    <w:szCs w:val="18"/>
                  </w:rPr>
                  <w:t>Extension staff trained in climate smart production practices and/or technologies - Female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ED2F49"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3BE7ED"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3D31DC"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45.00</w:t>
                </w:r>
              </w:p>
            </w:tc>
          </w:tr>
          <w:tr w:rsidR="008E276C" w14:paraId="07CAF81D"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249AFD"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Client days of training provided for extension staff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5AA9D7"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324CFC"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C03C02"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3,000.00</w:t>
                </w:r>
              </w:p>
            </w:tc>
          </w:tr>
          <w:tr w:rsidR="008E276C" w14:paraId="3B841810"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9D2CC8"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Improved access to local climate information services with digital information platforms (Yes/No)</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CBA9A1"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376F70"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No</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BAEF88"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Yes</w:t>
                </w:r>
              </w:p>
            </w:tc>
          </w:tr>
          <w:tr w:rsidR="008E276C" w14:paraId="59116F04" w14:textId="77777777" w:rsidTr="009B4A1A">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559BE79E"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b/>
                    <w:bCs/>
                    <w:noProof/>
                    <w:sz w:val="18"/>
                    <w:szCs w:val="18"/>
                  </w:rPr>
                  <w:t>Component 2: Improving agriculture productivity, adaptation to climate change, and enhancing linkage</w:t>
                </w:r>
                <w:r w:rsidR="001724F0">
                  <w:rPr>
                    <w:rFonts w:asciiTheme="minorHAnsi" w:eastAsia="Times New Roman" w:hAnsiTheme="minorHAnsi" w:cstheme="minorHAnsi"/>
                    <w:sz w:val="18"/>
                    <w:szCs w:val="18"/>
                  </w:rPr>
                  <w:t xml:space="preserve"> </w:t>
                </w:r>
              </w:p>
            </w:tc>
          </w:tr>
          <w:tr w:rsidR="008E276C" w14:paraId="1BB04681"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DCC565"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Farmers reached with agricultural assets or services (CRI,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8D7E79"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39A613"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A4F0A1"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2,000.00</w:t>
                </w:r>
              </w:p>
            </w:tc>
          </w:tr>
          <w:tr w:rsidR="008E276C" w14:paraId="4DD31997"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8D798F" w14:textId="77777777" w:rsidR="0096579B" w:rsidRDefault="004027DE" w:rsidP="00E46684">
                <w:pPr>
                  <w:ind w:left="300"/>
                  <w:rPr>
                    <w:rFonts w:asciiTheme="minorHAnsi" w:eastAsia="Times New Roman" w:hAnsiTheme="minorHAnsi" w:cstheme="minorHAnsi"/>
                    <w:noProof/>
                    <w:sz w:val="18"/>
                    <w:szCs w:val="18"/>
                  </w:rPr>
                </w:pPr>
                <w:r>
                  <w:rPr>
                    <w:rFonts w:ascii="Calibri" w:eastAsia="Calibri" w:hAnsi="Calibri" w:cs="Calibri"/>
                    <w:noProof/>
                    <w:sz w:val="18"/>
                    <w:szCs w:val="18"/>
                  </w:rPr>
                  <w:t xml:space="preserve">Farmers reached with agricultural assets or services - Female </w:t>
                </w:r>
                <w:r>
                  <w:rPr>
                    <w:rFonts w:ascii="Calibri" w:eastAsia="Calibri" w:hAnsi="Calibri" w:cs="Calibri"/>
                    <w:noProof/>
                    <w:sz w:val="18"/>
                    <w:szCs w:val="18"/>
                  </w:rPr>
                  <w:lastRenderedPageBreak/>
                  <w:t>(CRI,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7D53B7"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017B7B"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EAFC05"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600.00</w:t>
                </w:r>
              </w:p>
            </w:tc>
          </w:tr>
          <w:tr w:rsidR="008E276C" w14:paraId="315D1D9A"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89A487"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lastRenderedPageBreak/>
                  <w:t>Sales of agricultural produce from farmers supported by the aggregators (Metric ton)</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9798D62"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31C73D"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B53272"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25,000.00</w:t>
                </w:r>
              </w:p>
            </w:tc>
          </w:tr>
          <w:tr w:rsidR="008E276C" w14:paraId="0176FA80"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455CC8"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Sub-projects financed by the project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55B91"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96ADA2"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8FDF51"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50.00</w:t>
                </w:r>
              </w:p>
            </w:tc>
          </w:tr>
          <w:tr w:rsidR="008E276C" w14:paraId="30444D6F"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74AC55"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Matching grant information and awareness campaigns targeting women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041CB0"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CD48C8"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6DE704"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10.00</w:t>
                </w:r>
              </w:p>
            </w:tc>
          </w:tr>
          <w:tr w:rsidR="008E276C" w14:paraId="41FF867D"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B7204"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Area provided with new/improved irrigation or drainage services (CRI, Hectare(Ha))</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31E35D"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EC2D72"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982CE8"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5,500.00</w:t>
                </w:r>
              </w:p>
            </w:tc>
          </w:tr>
          <w:tr w:rsidR="008E276C" w14:paraId="37086684"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D74AD2" w14:textId="77777777" w:rsidR="0096579B" w:rsidRDefault="004027DE" w:rsidP="00E46684">
                <w:pPr>
                  <w:ind w:left="300"/>
                  <w:rPr>
                    <w:rFonts w:asciiTheme="minorHAnsi" w:eastAsia="Times New Roman" w:hAnsiTheme="minorHAnsi" w:cstheme="minorHAnsi"/>
                    <w:noProof/>
                    <w:sz w:val="18"/>
                    <w:szCs w:val="18"/>
                  </w:rPr>
                </w:pPr>
                <w:r>
                  <w:rPr>
                    <w:rFonts w:ascii="Calibri" w:eastAsia="Calibri" w:hAnsi="Calibri" w:cs="Calibri"/>
                    <w:noProof/>
                    <w:sz w:val="18"/>
                    <w:szCs w:val="18"/>
                  </w:rPr>
                  <w:t>Area provided with new irrigation or drainage services (CRI, Hectare(Ha))</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5E12DD"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66115"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C74755"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5,000.00</w:t>
                </w:r>
              </w:p>
            </w:tc>
          </w:tr>
          <w:tr w:rsidR="008E276C" w14:paraId="34824670"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51993D" w14:textId="77777777" w:rsidR="0096579B" w:rsidRDefault="004027DE" w:rsidP="00E46684">
                <w:pPr>
                  <w:ind w:left="300"/>
                  <w:rPr>
                    <w:rFonts w:asciiTheme="minorHAnsi" w:eastAsia="Times New Roman" w:hAnsiTheme="minorHAnsi" w:cstheme="minorHAnsi"/>
                    <w:noProof/>
                    <w:sz w:val="18"/>
                    <w:szCs w:val="18"/>
                  </w:rPr>
                </w:pPr>
                <w:r>
                  <w:rPr>
                    <w:rFonts w:ascii="Calibri" w:eastAsia="Calibri" w:hAnsi="Calibri" w:cs="Calibri"/>
                    <w:noProof/>
                    <w:sz w:val="18"/>
                    <w:szCs w:val="18"/>
                  </w:rPr>
                  <w:t>Area provided with improved irrigation or drainage services (CRI, Hectare(Ha))</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709758"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6AF12B"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B2F588"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500.00</w:t>
                </w:r>
              </w:p>
            </w:tc>
          </w:tr>
          <w:tr w:rsidR="008E276C" w14:paraId="06518AAF"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D4FCF9"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Number of end-user O&amp;M agreements signed and adopted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F99E77"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413C67"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B74150"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14.00</w:t>
                </w:r>
              </w:p>
            </w:tc>
          </w:tr>
          <w:tr w:rsidR="008E276C" w14:paraId="77ABFCFF"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420F5B"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Increase in irrigation efficiency (Percentage)</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53B6E0"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9B9EA5"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21FB22"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15.00</w:t>
                </w:r>
              </w:p>
            </w:tc>
          </w:tr>
          <w:tr w:rsidR="008E276C" w14:paraId="0A31003C" w14:textId="77777777" w:rsidTr="009B4A1A">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1C15C4F1"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b/>
                    <w:bCs/>
                    <w:noProof/>
                    <w:sz w:val="18"/>
                    <w:szCs w:val="18"/>
                  </w:rPr>
                  <w:t>Component 3: Enhancing Food Quality and Safety</w:t>
                </w:r>
                <w:r w:rsidR="001724F0">
                  <w:rPr>
                    <w:rFonts w:asciiTheme="minorHAnsi" w:eastAsia="Times New Roman" w:hAnsiTheme="minorHAnsi" w:cstheme="minorHAnsi"/>
                    <w:sz w:val="18"/>
                    <w:szCs w:val="18"/>
                  </w:rPr>
                  <w:t xml:space="preserve"> </w:t>
                </w:r>
              </w:p>
            </w:tc>
          </w:tr>
          <w:tr w:rsidR="008E276C" w14:paraId="64A0068C"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E2B77F"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Number of officially designated veterinary, food safety and plant health laboratories upgraded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A6315E"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AC0BFC2"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8962CC"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10.00</w:t>
                </w:r>
              </w:p>
            </w:tc>
          </w:tr>
          <w:tr w:rsidR="008E276C" w14:paraId="0B3C0239"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80BEA"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IT Systems for veterinary, food safety and plant health fully adopted and implemented, with long-term maintenance plan in place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5DEECB"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9EB2F8"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44AA09"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3.00</w:t>
                </w:r>
              </w:p>
            </w:tc>
          </w:tr>
          <w:tr w:rsidR="008E276C" w14:paraId="7ECE2CB3"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2E0E37"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Number of official veterinary, food safety and plant health staff using the sectoral IT systems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E40EBA"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15B8A1"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58E822"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200.00</w:t>
                </w:r>
              </w:p>
            </w:tc>
          </w:tr>
          <w:tr w:rsidR="008E276C" w14:paraId="5209255B"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95D2C0" w14:textId="77777777" w:rsidR="0096579B" w:rsidRDefault="004027DE" w:rsidP="00E46684">
                <w:pPr>
                  <w:ind w:left="300"/>
                  <w:rPr>
                    <w:rFonts w:asciiTheme="minorHAnsi" w:eastAsia="Times New Roman" w:hAnsiTheme="minorHAnsi" w:cstheme="minorHAnsi"/>
                    <w:noProof/>
                    <w:sz w:val="18"/>
                    <w:szCs w:val="18"/>
                  </w:rPr>
                </w:pPr>
                <w:r>
                  <w:rPr>
                    <w:rFonts w:ascii="Calibri" w:eastAsia="Calibri" w:hAnsi="Calibri" w:cs="Calibri"/>
                    <w:noProof/>
                    <w:sz w:val="18"/>
                    <w:szCs w:val="18"/>
                  </w:rPr>
                  <w:t>Number of official veterinary, food safety and plant health staff using the sectoral IT systems - Female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C2F62C"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6B01CD"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30ED37"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60.00</w:t>
                </w:r>
              </w:p>
            </w:tc>
          </w:tr>
          <w:tr w:rsidR="008E276C" w14:paraId="26AFA27D" w14:textId="77777777" w:rsidTr="009B4A1A">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3EAEDBF"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b/>
                    <w:bCs/>
                    <w:noProof/>
                    <w:sz w:val="18"/>
                    <w:szCs w:val="18"/>
                  </w:rPr>
                  <w:t>Component 4: Project Management</w:t>
                </w:r>
                <w:r w:rsidR="001724F0">
                  <w:rPr>
                    <w:rFonts w:asciiTheme="minorHAnsi" w:eastAsia="Times New Roman" w:hAnsiTheme="minorHAnsi" w:cstheme="minorHAnsi"/>
                    <w:sz w:val="18"/>
                    <w:szCs w:val="18"/>
                  </w:rPr>
                  <w:t xml:space="preserve"> </w:t>
                </w:r>
              </w:p>
            </w:tc>
          </w:tr>
          <w:tr w:rsidR="008E276C" w14:paraId="1963A366"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F950AE"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Citizen Engagement – Direct Beneficiaries that report project investments reflected their needs and provide feedback (Percentage)</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98F0B1"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5662BC"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16951F"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80.00</w:t>
                </w:r>
              </w:p>
            </w:tc>
          </w:tr>
          <w:tr w:rsidR="008E276C" w14:paraId="6569C4F5"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80516E"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lastRenderedPageBreak/>
                  <w:t>Grievances responded and/or resolved within 90 days (Percentage)</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C0A67A" w14:textId="77777777" w:rsidR="004E1BEB" w:rsidRPr="00D97597" w:rsidRDefault="004E1BEB" w:rsidP="00E46684">
                <w:pPr>
                  <w:spacing w:before="40"/>
                  <w:rPr>
                    <w:rFonts w:asciiTheme="minorHAnsi" w:hAnsiTheme="minorHAnsi" w:cstheme="minorHAns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BF7507" w14:textId="77777777" w:rsidR="004E1BEB" w:rsidRPr="00D97597" w:rsidRDefault="004027DE"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F97E2A" w14:textId="77777777" w:rsidR="004E1BEB" w:rsidRPr="00D97597" w:rsidRDefault="004027DE" w:rsidP="00E46684">
                <w:pPr>
                  <w:spacing w:before="40"/>
                  <w:rPr>
                    <w:rFonts w:asciiTheme="minorHAnsi" w:hAnsiTheme="minorHAnsi" w:cstheme="minorHAnsi"/>
                    <w:sz w:val="18"/>
                    <w:szCs w:val="18"/>
                  </w:rPr>
                </w:pPr>
                <w:r>
                  <w:rPr>
                    <w:rFonts w:asciiTheme="minorHAnsi" w:hAnsiTheme="minorHAnsi" w:cstheme="minorHAnsi"/>
                    <w:noProof/>
                    <w:sz w:val="18"/>
                    <w:szCs w:val="18"/>
                  </w:rPr>
                  <w:t>80.00</w:t>
                </w:r>
              </w:p>
            </w:tc>
          </w:tr>
        </w:tbl>
        <w:p w14:paraId="25B5D195" w14:textId="77777777" w:rsidR="004E1BEB" w:rsidRDefault="004E1BEB" w:rsidP="00A340E5">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58"/>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8E276C" w14:paraId="73C9E3E1" w14:textId="77777777" w:rsidTr="006B54F3">
            <w:trPr>
              <w:trHeight w:val="576"/>
            </w:trPr>
            <w:tc>
              <w:tcPr>
                <w:tcW w:w="14096" w:type="dxa"/>
                <w:shd w:val="clear" w:color="auto" w:fill="F7F7F7"/>
              </w:tcPr>
              <w:p w14:paraId="4B360E28" w14:textId="77777777" w:rsidR="00A340E5" w:rsidRDefault="004027DE" w:rsidP="006B54F3">
                <w:pPr>
                  <w:ind w:right="-418"/>
                  <w:rPr>
                    <w:rFonts w:asciiTheme="minorHAnsi" w:hAnsiTheme="minorHAnsi"/>
                    <w:b/>
                    <w:bCs/>
                    <w:color w:val="7F7F7F" w:themeColor="text1" w:themeTint="80"/>
                    <w:sz w:val="22"/>
                    <w:szCs w:val="22"/>
                  </w:rPr>
                </w:pPr>
                <w:r w:rsidRPr="006E7105">
                  <w:rPr>
                    <w:rFonts w:asciiTheme="minorHAnsi" w:hAnsiTheme="minorHAnsi"/>
                    <w:b/>
                    <w:bCs/>
                    <w:color w:val="F7F7F7"/>
                    <w:sz w:val="22"/>
                    <w:szCs w:val="22"/>
                  </w:rPr>
                  <w:t>IO Table SPACE</w:t>
                </w:r>
              </w:p>
            </w:tc>
          </w:tr>
        </w:tbl>
        <w:p w14:paraId="2338164B" w14:textId="77777777" w:rsidR="00A340E5" w:rsidRDefault="00A340E5" w:rsidP="00A340E5">
          <w:pPr>
            <w:shd w:val="clear" w:color="auto" w:fill="F7F7F7"/>
            <w:spacing w:line="14" w:lineRule="exact"/>
            <w:ind w:left="-691" w:right="-418"/>
            <w:rPr>
              <w:rFonts w:asciiTheme="minorHAnsi" w:hAnsiTheme="minorHAnsi"/>
              <w:b/>
              <w:bCs/>
              <w:color w:val="7F7F7F" w:themeColor="text1" w:themeTint="80"/>
              <w:sz w:val="22"/>
              <w:szCs w:val="22"/>
            </w:rPr>
          </w:pPr>
        </w:p>
        <w:p w14:paraId="39BBEFEC" w14:textId="77777777" w:rsidR="004E1BEB" w:rsidRDefault="004E1BEB" w:rsidP="00756789">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58"/>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8E276C" w14:paraId="070F2F62" w14:textId="77777777" w:rsidTr="006B54F3">
            <w:trPr>
              <w:trHeight w:val="576"/>
            </w:trPr>
            <w:tc>
              <w:tcPr>
                <w:tcW w:w="14096" w:type="dxa"/>
                <w:shd w:val="clear" w:color="auto" w:fill="F7F7F7"/>
              </w:tcPr>
              <w:p w14:paraId="79EFFECE" w14:textId="77777777" w:rsidR="00756789" w:rsidRDefault="004027DE" w:rsidP="006B54F3">
                <w:pPr>
                  <w:ind w:right="-418"/>
                  <w:rPr>
                    <w:rFonts w:asciiTheme="minorHAnsi" w:hAnsiTheme="minorHAnsi"/>
                    <w:b/>
                    <w:bCs/>
                    <w:color w:val="7F7F7F" w:themeColor="text1" w:themeTint="80"/>
                    <w:sz w:val="22"/>
                    <w:szCs w:val="22"/>
                  </w:rPr>
                </w:pPr>
                <w:r w:rsidRPr="00E3070C">
                  <w:rPr>
                    <w:rFonts w:asciiTheme="minorHAnsi" w:hAnsiTheme="minorHAnsi"/>
                    <w:b/>
                    <w:bCs/>
                    <w:color w:val="F7F7F7"/>
                    <w:sz w:val="22"/>
                    <w:szCs w:val="22"/>
                  </w:rPr>
                  <w:t>UL Table SPACE</w:t>
                </w:r>
              </w:p>
            </w:tc>
          </w:tr>
        </w:tbl>
        <w:p w14:paraId="6C997088" w14:textId="77777777" w:rsidR="00756789" w:rsidRDefault="00756789" w:rsidP="00756789">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58"/>
            <w:tblW w:w="14126" w:type="dxa"/>
            <w:tblInd w:w="-720" w:type="dxa"/>
            <w:tblLayout w:type="fixed"/>
            <w:tblLook w:val="04A0" w:firstRow="1" w:lastRow="0" w:firstColumn="1" w:lastColumn="0" w:noHBand="0" w:noVBand="1"/>
          </w:tblPr>
          <w:tblGrid>
            <w:gridCol w:w="3865"/>
            <w:gridCol w:w="2700"/>
            <w:gridCol w:w="1440"/>
            <w:gridCol w:w="1440"/>
            <w:gridCol w:w="2340"/>
            <w:gridCol w:w="2341"/>
          </w:tblGrid>
          <w:tr w:rsidR="008E276C" w14:paraId="03106AAC" w14:textId="77777777" w:rsidTr="00E46684">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557EF882" w14:textId="77777777" w:rsidR="004E1BEB" w:rsidRDefault="004027DE" w:rsidP="00E46684">
                <w:pPr>
                  <w:keepNext/>
                  <w:ind w:right="-418"/>
                  <w:jc w:val="center"/>
                  <w:rPr>
                    <w:rFonts w:asciiTheme="minorHAnsi" w:hAnsiTheme="minorHAnsi"/>
                    <w:b/>
                    <w:bCs/>
                    <w:color w:val="7F7F7F" w:themeColor="text1" w:themeTint="80"/>
                    <w:sz w:val="22"/>
                    <w:szCs w:val="22"/>
                  </w:rPr>
                </w:pPr>
                <w:r w:rsidRPr="00B30CEC">
                  <w:rPr>
                    <w:rFonts w:ascii="Calibri" w:hAnsi="Calibri"/>
                    <w:b/>
                    <w:color w:val="002060"/>
                    <w:sz w:val="22"/>
                    <w:szCs w:val="22"/>
                  </w:rPr>
                  <w:t xml:space="preserve">Monitoring &amp; Evaluation Plan: </w:t>
                </w:r>
                <w:r w:rsidRPr="00B30CEC">
                  <w:rPr>
                    <w:rFonts w:ascii="Calibri" w:hAnsi="Calibri"/>
                    <w:b/>
                    <w:bCs/>
                    <w:color w:val="172D5F"/>
                    <w:sz w:val="22"/>
                    <w:szCs w:val="22"/>
                  </w:rPr>
                  <w:t>PDO Indicators</w:t>
                </w:r>
              </w:p>
            </w:tc>
          </w:tr>
          <w:tr w:rsidR="008E276C" w14:paraId="01D07FD8"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D8FAFD" w14:textId="77777777" w:rsidR="004E1BEB" w:rsidRPr="00B30CEC" w:rsidRDefault="004027DE" w:rsidP="00E46684">
                <w:pPr>
                  <w:keepNext/>
                  <w:ind w:right="-418"/>
                  <w:rPr>
                    <w:rFonts w:ascii="Calibri" w:hAnsi="Calibri"/>
                    <w:b/>
                    <w:color w:val="002060"/>
                    <w:sz w:val="22"/>
                    <w:szCs w:val="22"/>
                  </w:rPr>
                </w:pPr>
                <w:r w:rsidRPr="00B30CEC">
                  <w:rPr>
                    <w:rFonts w:ascii="Calibri" w:hAnsi="Calibri"/>
                    <w:b/>
                    <w:noProof/>
                    <w:color w:val="404040"/>
                    <w:sz w:val="22"/>
                    <w:szCs w:val="22"/>
                  </w:rPr>
                  <w:t>Indicator Name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217FB9" w14:textId="77777777" w:rsidR="004E1BEB" w:rsidRPr="00B30CEC" w:rsidRDefault="004027DE" w:rsidP="00E46684">
                <w:pPr>
                  <w:keepNext/>
                  <w:ind w:right="-418"/>
                  <w:rPr>
                    <w:rFonts w:ascii="Calibri" w:hAnsi="Calibri"/>
                    <w:b/>
                    <w:color w:val="002060"/>
                    <w:sz w:val="22"/>
                    <w:szCs w:val="22"/>
                  </w:rPr>
                </w:pPr>
                <w:r w:rsidRPr="00D73445">
                  <w:rPr>
                    <w:rFonts w:ascii="Calibri" w:hAnsi="Calibri"/>
                    <w:b/>
                    <w:noProof/>
                    <w:color w:val="404040"/>
                    <w:sz w:val="22"/>
                    <w:szCs w:val="22"/>
                  </w:rPr>
                  <w:t>Definition/Description</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2DB573" w14:textId="77777777" w:rsidR="004E1BEB" w:rsidRPr="00B30CEC" w:rsidRDefault="004027DE" w:rsidP="00E46684">
                <w:pPr>
                  <w:keepNext/>
                  <w:ind w:right="-418"/>
                  <w:rPr>
                    <w:rFonts w:ascii="Calibri" w:hAnsi="Calibri"/>
                    <w:b/>
                    <w:color w:val="002060"/>
                    <w:sz w:val="22"/>
                    <w:szCs w:val="22"/>
                  </w:rPr>
                </w:pPr>
                <w:r w:rsidRPr="00D73445">
                  <w:rPr>
                    <w:rFonts w:ascii="Calibri" w:hAnsi="Calibri"/>
                    <w:b/>
                    <w:noProof/>
                    <w:color w:val="404040"/>
                    <w:sz w:val="22"/>
                    <w:szCs w:val="22"/>
                  </w:rPr>
                  <w:t>Frequency</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BD11" w14:textId="77777777" w:rsidR="004E1BEB" w:rsidRPr="00B30CEC" w:rsidRDefault="004027DE" w:rsidP="00E46684">
                <w:pPr>
                  <w:keepNext/>
                  <w:ind w:right="-418"/>
                  <w:rPr>
                    <w:rFonts w:ascii="Calibri" w:hAnsi="Calibri"/>
                    <w:b/>
                    <w:color w:val="002060"/>
                    <w:sz w:val="22"/>
                    <w:szCs w:val="22"/>
                  </w:rPr>
                </w:pPr>
                <w:r w:rsidRPr="00D73445">
                  <w:rPr>
                    <w:rFonts w:ascii="Calibri" w:hAnsi="Calibri"/>
                    <w:b/>
                    <w:noProof/>
                    <w:color w:val="404040"/>
                    <w:sz w:val="22"/>
                    <w:szCs w:val="22"/>
                  </w:rPr>
                  <w:t>Datasource</w:t>
                </w: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E0092C" w14:textId="77777777" w:rsidR="004E1BEB" w:rsidRPr="00B30CEC" w:rsidRDefault="004027DE" w:rsidP="00E46684">
                <w:pPr>
                  <w:keepNext/>
                  <w:ind w:right="-418"/>
                  <w:rPr>
                    <w:rFonts w:ascii="Calibri" w:hAnsi="Calibri"/>
                    <w:b/>
                    <w:color w:val="002060"/>
                    <w:sz w:val="22"/>
                    <w:szCs w:val="22"/>
                  </w:rPr>
                </w:pPr>
                <w:r w:rsidRPr="00D73445">
                  <w:rPr>
                    <w:rFonts w:ascii="Calibri" w:hAnsi="Calibri"/>
                    <w:b/>
                    <w:noProof/>
                    <w:color w:val="404040"/>
                    <w:sz w:val="22"/>
                    <w:szCs w:val="22"/>
                  </w:rPr>
                  <w:t>Methodology for Data Collection</w:t>
                </w: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CCBF38" w14:textId="77777777" w:rsidR="004E1BEB" w:rsidRPr="00B30CEC" w:rsidRDefault="004027DE" w:rsidP="00E46684">
                <w:pPr>
                  <w:keepNext/>
                  <w:ind w:right="-418"/>
                  <w:rPr>
                    <w:rFonts w:ascii="Calibri" w:hAnsi="Calibri"/>
                    <w:b/>
                    <w:color w:val="002060"/>
                    <w:sz w:val="22"/>
                    <w:szCs w:val="22"/>
                  </w:rPr>
                </w:pPr>
                <w:r w:rsidRPr="00D73445">
                  <w:rPr>
                    <w:rFonts w:ascii="Calibri" w:hAnsi="Calibri"/>
                    <w:b/>
                    <w:noProof/>
                    <w:color w:val="404040"/>
                    <w:sz w:val="22"/>
                    <w:szCs w:val="22"/>
                  </w:rPr>
                  <w:t>Responsibility for Data Collection</w:t>
                </w:r>
              </w:p>
            </w:tc>
          </w:tr>
          <w:tr w:rsidR="008E276C" w14:paraId="18802DCC"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C5334C" w14:textId="77777777" w:rsidR="00E25985"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Farmers adopting improved agricultural technology</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4DBC6F" w14:textId="77777777" w:rsidR="00E25985"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number of farmers (of agricultural products) who have adopted an improved agricultural technology promoted by operations supported by the World Bank.</w:t>
                </w:r>
              </w:p>
              <w:p w14:paraId="2F42C64B" w14:textId="77777777" w:rsidR="008E276C"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  </w:t>
                </w:r>
              </w:p>
              <w:p w14:paraId="2FBDE82A" w14:textId="77777777" w:rsidR="008E276C"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  NB: "Agriculture" or "Agricultural" includes: crops, livestock, capture fisheries, aquaculture, agroforestry, timber and non-timber forest products.</w:t>
                </w:r>
              </w:p>
              <w:p w14:paraId="23806096" w14:textId="77777777" w:rsidR="008E276C"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  Adoption refers to a change of practice or change in use of a technology that was </w:t>
                </w:r>
                <w:r>
                  <w:rPr>
                    <w:rFonts w:ascii="Calibri" w:eastAsia="Times New Roman" w:hAnsi="Calibri"/>
                    <w:noProof/>
                    <w:color w:val="404040"/>
                    <w:sz w:val="22"/>
                    <w:szCs w:val="22"/>
                  </w:rPr>
                  <w:lastRenderedPageBreak/>
                  <w:t>introduced or promoted by the project.</w:t>
                </w:r>
              </w:p>
              <w:p w14:paraId="0F061F5B" w14:textId="77777777" w:rsidR="008E276C"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  Technology includes a change in practices compared to currently used practices or technologies (seed preparation, planting time, feeding schedule, feeding ingredients, postharvest storage/ processing, etc.). If the project introduces or promotes a technology package in which the benefit depends on the application of the entire package (e.g., a combination of inputs such as a new variety and advice on agronomic practices such as soil preparation, changes in seeding time, fertilizer schedule, plant protection, etc.), this counts as one technology.</w:t>
                </w:r>
              </w:p>
              <w:p w14:paraId="78ED96C2" w14:textId="77777777" w:rsidR="00E25985"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  Farmers are people engaged in farming of agricultural products or members of an agriculture related business (disaggregated by men and women) targeted by the project.</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BD933A"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Semi-annual</w:t>
                </w:r>
              </w:p>
              <w:p w14:paraId="7CC5F08F"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AA8BA5"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39BC0FC9"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B6597F"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 In this case the indicator will measure in particular adopting climate smart technology.</w:t>
                </w:r>
              </w:p>
              <w:p w14:paraId="34946848"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715179"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624F5517"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r w:rsidR="008E276C" w14:paraId="4A397C1D"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69A7CE" w14:textId="77777777" w:rsidR="00877167" w:rsidRDefault="004027DE" w:rsidP="00783D39">
                <w:pPr>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lastRenderedPageBreak/>
                  <w:t>Farmers adopting improved agricultural technology - Female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574241" w14:textId="77777777" w:rsidR="00E25985" w:rsidRPr="00783D39" w:rsidRDefault="00E25985" w:rsidP="002C3275">
                <w:pPr>
                  <w:ind w:right="-86"/>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95AF33"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576F0D78"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649B8B"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60B0135D"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3B7E4"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04128F42"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0E79E4"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61671264"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r w:rsidR="008E276C" w14:paraId="1E6F7894"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5B530F" w14:textId="77777777" w:rsidR="00877167" w:rsidRDefault="004027DE" w:rsidP="00783D39">
                <w:pPr>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t>Farmers adopting improved agricultural technology - male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8E16DA" w14:textId="77777777" w:rsidR="00E25985" w:rsidRPr="00783D39" w:rsidRDefault="00E25985" w:rsidP="002C3275">
                <w:pPr>
                  <w:ind w:right="-86"/>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0F9013"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1A16EB71"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530CEA"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1923560F"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A94A66"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289819CD"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2292EE"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3F6B9CE9"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r w:rsidR="008E276C" w14:paraId="015383A0"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7188C1" w14:textId="77777777" w:rsidR="00E25985"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Farmers with access to irrigation/drainage services supported by the project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98166C" w14:textId="77777777" w:rsidR="00E25985"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will measure the number of farmers with access to irrigation/drainage services through the irrigation/drainage rehabilitation, modernization and development activities financed by the project.</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A123EB"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08EBE3CA"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E61B2"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5D46D509"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679F47"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 Number and demographics of farmers will be collected in each irrigation/drainage scheme development area.</w:t>
                </w:r>
              </w:p>
              <w:p w14:paraId="7F561492"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602492"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1767B9E7"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r w:rsidR="008E276C" w14:paraId="1736AB14"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ED4725" w14:textId="77777777" w:rsidR="00E25985"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Percentage of aggregators supported by the project reporting increases in sales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CF5538" w14:textId="77777777" w:rsidR="00E25985"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increased competitiveness of agri-food companies and local production on domestic and export markets through sales growth including volumes and/or value added.</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05379D"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Annual</w:t>
                </w:r>
              </w:p>
              <w:p w14:paraId="54333596"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9B9422"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2A8EB19F"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40EF5D"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 Baseline and end-target surveys will be conducted to collect data and measure the performance of supported aggregators as well as non-beneficiaries. Analysis and comparison of outcomes between project beneficiaries and non-beneficiaries will be conducted to identify the project impacts.</w:t>
                </w:r>
              </w:p>
              <w:p w14:paraId="392B8B04"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80F630"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2C717232"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r w:rsidR="008E276C" w14:paraId="5EA48741"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4DD99C" w14:textId="77777777" w:rsidR="00E25985"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lastRenderedPageBreak/>
                  <w:t>Increase in percentage of improved risk-based official controls by the veterinary, food safety and plant health sectors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A20A1D" w14:textId="77777777" w:rsidR="00E25985"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increase in percentage of improved risk-based official controls by the veterinary, food safety and plant health sectors.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AEF94"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Annual</w:t>
                </w:r>
              </w:p>
              <w:p w14:paraId="0875A9C1"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E124E"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4210EEDC"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A8546D"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3ABB9FA8"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E8C380"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5EA0ECAD"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bl>
        <w:p w14:paraId="68E5C3B8" w14:textId="77777777" w:rsidR="004E1BEB" w:rsidRDefault="004E1BEB" w:rsidP="00756789">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58"/>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8E276C" w14:paraId="75BC6567" w14:textId="77777777" w:rsidTr="006B54F3">
            <w:trPr>
              <w:trHeight w:val="576"/>
            </w:trPr>
            <w:tc>
              <w:tcPr>
                <w:tcW w:w="14096" w:type="dxa"/>
                <w:shd w:val="clear" w:color="auto" w:fill="F7F7F7"/>
              </w:tcPr>
              <w:p w14:paraId="51925464" w14:textId="77777777" w:rsidR="00756789" w:rsidRDefault="004027DE" w:rsidP="006B54F3">
                <w:pPr>
                  <w:ind w:right="-418"/>
                  <w:rPr>
                    <w:rFonts w:asciiTheme="minorHAnsi" w:hAnsiTheme="minorHAnsi"/>
                    <w:b/>
                    <w:bCs/>
                    <w:color w:val="7F7F7F" w:themeColor="text1" w:themeTint="80"/>
                    <w:sz w:val="22"/>
                    <w:szCs w:val="22"/>
                  </w:rPr>
                </w:pPr>
                <w:r w:rsidRPr="002F66CF">
                  <w:rPr>
                    <w:rFonts w:asciiTheme="minorHAnsi" w:hAnsiTheme="minorHAnsi"/>
                    <w:b/>
                    <w:bCs/>
                    <w:color w:val="F7F7F7"/>
                    <w:sz w:val="22"/>
                    <w:szCs w:val="22"/>
                  </w:rPr>
                  <w:t>ME PDO Table SPACE</w:t>
                </w:r>
              </w:p>
            </w:tc>
          </w:tr>
        </w:tbl>
        <w:p w14:paraId="578B21E5" w14:textId="77777777" w:rsidR="00756789" w:rsidRDefault="00756789" w:rsidP="00756789">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58"/>
            <w:tblW w:w="14126" w:type="dxa"/>
            <w:tblInd w:w="-720" w:type="dxa"/>
            <w:tblLayout w:type="fixed"/>
            <w:tblLook w:val="04A0" w:firstRow="1" w:lastRow="0" w:firstColumn="1" w:lastColumn="0" w:noHBand="0" w:noVBand="1"/>
          </w:tblPr>
          <w:tblGrid>
            <w:gridCol w:w="3865"/>
            <w:gridCol w:w="2700"/>
            <w:gridCol w:w="1260"/>
            <w:gridCol w:w="1440"/>
            <w:gridCol w:w="2340"/>
            <w:gridCol w:w="2521"/>
          </w:tblGrid>
          <w:tr w:rsidR="008E276C" w14:paraId="0D7494DC" w14:textId="77777777" w:rsidTr="00E46684">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FA0233D" w14:textId="77777777" w:rsidR="004E1BEB" w:rsidRDefault="004027DE" w:rsidP="00E46684">
                <w:pPr>
                  <w:keepNext/>
                  <w:ind w:right="-418"/>
                  <w:jc w:val="center"/>
                  <w:rPr>
                    <w:rFonts w:asciiTheme="minorHAnsi" w:hAnsiTheme="minorHAnsi"/>
                    <w:b/>
                    <w:bCs/>
                    <w:color w:val="7F7F7F" w:themeColor="text1" w:themeTint="80"/>
                    <w:sz w:val="22"/>
                    <w:szCs w:val="22"/>
                  </w:rPr>
                </w:pPr>
                <w:r w:rsidRPr="00B30CEC">
                  <w:rPr>
                    <w:rFonts w:ascii="Calibri" w:hAnsi="Calibri"/>
                    <w:b/>
                    <w:color w:val="002060"/>
                    <w:sz w:val="22"/>
                    <w:szCs w:val="22"/>
                  </w:rPr>
                  <w:t xml:space="preserve">Monitoring &amp; Evaluation Plan: </w:t>
                </w:r>
                <w:r w:rsidRPr="00B30CEC">
                  <w:rPr>
                    <w:rFonts w:ascii="Calibri" w:hAnsi="Calibri"/>
                    <w:b/>
                    <w:bCs/>
                    <w:color w:val="172D5F"/>
                    <w:sz w:val="22"/>
                    <w:szCs w:val="22"/>
                  </w:rPr>
                  <w:t>Intermediate Results Indicators</w:t>
                </w:r>
              </w:p>
            </w:tc>
          </w:tr>
          <w:tr w:rsidR="008E276C" w14:paraId="0BA6122E"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7F6A27" w14:textId="77777777" w:rsidR="004E1BEB" w:rsidRPr="00B30CEC" w:rsidRDefault="004027DE" w:rsidP="00E46684">
                <w:pPr>
                  <w:keepNext/>
                  <w:ind w:right="-418"/>
                  <w:rPr>
                    <w:rFonts w:ascii="Calibri" w:hAnsi="Calibri"/>
                    <w:b/>
                    <w:color w:val="002060"/>
                    <w:sz w:val="22"/>
                    <w:szCs w:val="22"/>
                  </w:rPr>
                </w:pPr>
                <w:r w:rsidRPr="00B30CEC">
                  <w:rPr>
                    <w:rFonts w:ascii="Calibri" w:hAnsi="Calibri"/>
                    <w:b/>
                    <w:noProof/>
                    <w:color w:val="404040"/>
                    <w:sz w:val="22"/>
                    <w:szCs w:val="22"/>
                  </w:rPr>
                  <w:t>Indicator Name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1836C7" w14:textId="77777777" w:rsidR="004E1BEB" w:rsidRPr="00B30CEC" w:rsidRDefault="004027DE" w:rsidP="00E46684">
                <w:pPr>
                  <w:keepNext/>
                  <w:ind w:right="-418"/>
                  <w:rPr>
                    <w:rFonts w:ascii="Calibri" w:hAnsi="Calibri"/>
                    <w:b/>
                    <w:color w:val="002060"/>
                    <w:sz w:val="22"/>
                    <w:szCs w:val="22"/>
                  </w:rPr>
                </w:pPr>
                <w:r w:rsidRPr="00D73445">
                  <w:rPr>
                    <w:rFonts w:ascii="Calibri" w:hAnsi="Calibri"/>
                    <w:b/>
                    <w:noProof/>
                    <w:color w:val="404040"/>
                    <w:sz w:val="22"/>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A5D9C" w14:textId="77777777" w:rsidR="004E1BEB" w:rsidRPr="00B30CEC" w:rsidRDefault="004027DE" w:rsidP="00E46684">
                <w:pPr>
                  <w:keepNext/>
                  <w:ind w:right="-418"/>
                  <w:rPr>
                    <w:rFonts w:ascii="Calibri" w:hAnsi="Calibri"/>
                    <w:b/>
                    <w:color w:val="002060"/>
                    <w:sz w:val="22"/>
                    <w:szCs w:val="22"/>
                  </w:rPr>
                </w:pPr>
                <w:r w:rsidRPr="00D73445">
                  <w:rPr>
                    <w:rFonts w:ascii="Calibri" w:hAnsi="Calibri"/>
                    <w:b/>
                    <w:noProof/>
                    <w:color w:val="404040"/>
                    <w:sz w:val="22"/>
                    <w:szCs w:val="22"/>
                  </w:rPr>
                  <w:t>Frequency</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E62A67" w14:textId="77777777" w:rsidR="004E1BEB" w:rsidRPr="00B30CEC" w:rsidRDefault="004027DE" w:rsidP="00E46684">
                <w:pPr>
                  <w:keepNext/>
                  <w:ind w:right="-418"/>
                  <w:rPr>
                    <w:rFonts w:ascii="Calibri" w:hAnsi="Calibri"/>
                    <w:b/>
                    <w:color w:val="002060"/>
                    <w:sz w:val="22"/>
                    <w:szCs w:val="22"/>
                  </w:rPr>
                </w:pPr>
                <w:r w:rsidRPr="00D73445">
                  <w:rPr>
                    <w:rFonts w:ascii="Calibri" w:hAnsi="Calibri"/>
                    <w:b/>
                    <w:noProof/>
                    <w:color w:val="404040"/>
                    <w:sz w:val="22"/>
                    <w:szCs w:val="22"/>
                  </w:rPr>
                  <w:t>Datasource</w:t>
                </w: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F5674B" w14:textId="77777777" w:rsidR="004E1BEB" w:rsidRPr="00B30CEC" w:rsidRDefault="004027DE" w:rsidP="00E46684">
                <w:pPr>
                  <w:keepNext/>
                  <w:ind w:right="-418"/>
                  <w:rPr>
                    <w:rFonts w:ascii="Calibri" w:hAnsi="Calibri"/>
                    <w:b/>
                    <w:color w:val="002060"/>
                    <w:sz w:val="22"/>
                    <w:szCs w:val="22"/>
                  </w:rPr>
                </w:pPr>
                <w:r w:rsidRPr="00D73445">
                  <w:rPr>
                    <w:rFonts w:ascii="Calibri" w:hAnsi="Calibri"/>
                    <w:b/>
                    <w:noProof/>
                    <w:color w:val="404040"/>
                    <w:sz w:val="22"/>
                    <w:szCs w:val="22"/>
                  </w:rPr>
                  <w:t>Methodology for Data Collection</w:t>
                </w: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8872BA" w14:textId="77777777" w:rsidR="004E1BEB" w:rsidRPr="00B30CEC" w:rsidRDefault="004027DE" w:rsidP="00E46684">
                <w:pPr>
                  <w:keepNext/>
                  <w:ind w:right="-418"/>
                  <w:rPr>
                    <w:rFonts w:ascii="Calibri" w:hAnsi="Calibri"/>
                    <w:b/>
                    <w:color w:val="002060"/>
                    <w:sz w:val="22"/>
                    <w:szCs w:val="22"/>
                  </w:rPr>
                </w:pPr>
                <w:r w:rsidRPr="00D73445">
                  <w:rPr>
                    <w:rFonts w:ascii="Calibri" w:hAnsi="Calibri"/>
                    <w:b/>
                    <w:noProof/>
                    <w:color w:val="404040"/>
                    <w:sz w:val="22"/>
                    <w:szCs w:val="22"/>
                  </w:rPr>
                  <w:t>Responsibility for Data Collection</w:t>
                </w:r>
              </w:p>
            </w:tc>
          </w:tr>
          <w:tr w:rsidR="008E276C" w14:paraId="34D5BEEB"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14228F"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Improved farm and client registry</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7EBC77"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whether the overall farm and client registry be improved, which will include updates in terms of hardware and software and connection with other registers, either currently existing or to be developed under the project for priority value chains and other registers.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10E618"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0057D76D"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F0269F"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4C0685AD"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431F1B"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770D1FCE"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8A093D"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4391361D"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09501136"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0A02AF"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New registers for priority value chains established</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15A7BA"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Establishment of priority new registers.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D04E3B"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7D560818"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8178AD"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49FF7DB5"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866211"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636D13CB"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9D48FB"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2F05B727"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4AE2C1EF"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B10760"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Share of agriculture support programs implemented through upgraded Payment systems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74E803"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measures the usage of payment system online applications instead of paper applications for the agriculture support </w:t>
                </w:r>
                <w:r>
                  <w:rPr>
                    <w:rFonts w:ascii="Calibri" w:eastAsia="Times New Roman" w:hAnsi="Calibri"/>
                    <w:noProof/>
                    <w:color w:val="404040"/>
                    <w:sz w:val="22"/>
                    <w:szCs w:val="22"/>
                  </w:rPr>
                  <w:lastRenderedPageBreak/>
                  <w:t>programs implementation.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F5716B"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Semi-annual</w:t>
                </w:r>
              </w:p>
              <w:p w14:paraId="330CBD6F"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CC2192"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54309423"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AFE219"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0481BBB1"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0A2A48"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2104A961"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48679B24"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36D12D"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lastRenderedPageBreak/>
                  <w:t>Farm Accountancy Data Network (FADN) established</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03A601"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Establishment of the Farm Accountancy Data Network (FADN) to improve information collection and data use for policy analysis.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045B8B"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27389B8B"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B3F83D"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304726B6"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4D2D5"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3239107E"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3A86D1"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2A52DFFC"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707BD42B"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B790B0"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Increased number of seeds and seedling varieties registered</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69D43"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improvement of seed quality and production, including improvement of local varieties to be better adapted to climate change (e.g. drought-resistant, heat tolerant and flood tolerant) in 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3BC758"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245B30B2"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967D934"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0004971B"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2599E9"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7C8E54D6"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599198"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BiH MoFTER</w:t>
                </w:r>
              </w:p>
              <w:p w14:paraId="36337E2A"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21AF65E2"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9875754"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Extension staff trained in climate smart production practices and/or technologies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2E05F6"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number of extension staff trained through at least one training session on improving extension service delivery of climate smart production practices and/or technologies.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A77D0A"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2C74DE32"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7CFDC8"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48209E6C"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6A7AFD"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5DFD0903"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4F8E68"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3A170F36"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103982F1"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E44BB8" w14:textId="77777777" w:rsidR="00877167" w:rsidRDefault="004027DE" w:rsidP="00783D39">
                <w:pPr>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t>Extension staff trained in climate smart production practices and/or technologies - Female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39A9A9" w14:textId="77777777" w:rsidR="00783D39" w:rsidRPr="00783D39" w:rsidRDefault="00783D39" w:rsidP="002C3275">
                <w:pPr>
                  <w:ind w:right="-86"/>
                  <w:rPr>
                    <w:rFonts w:ascii="Calibri" w:eastAsia="Times New Roman" w:hAnsi="Calibri"/>
                    <w:noProof/>
                    <w:color w:val="404040"/>
                    <w:sz w:val="22"/>
                    <w:szCs w:val="22"/>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2E8DBE"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7100613A"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9ED88B"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06E62AAF"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03B6A"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6EF4220E"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CB570B"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61D70075"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0A0141FE"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610363"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Client days of training provided for extension staff</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CBAA67"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aggregates the number of client days of training provided for extension staff during the project period.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552F86"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700CF60D"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4850C7"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3D4FA61B"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A41C0C"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39D4C1B7"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185CA7"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6BA73DF8"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0D496CA5"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4D5A27"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lastRenderedPageBreak/>
                  <w:t>Improved access to local climate information services with digital information platforms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8882CD"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improvement of access to local climate information services enabled by the digital information platforms by measuring the numbers of access to the platforms.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0EDD65"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08504D40"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B056C3"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06FD2766"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DD1C24"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158D71BD"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511F46"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3929A270"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3FF1109A"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D9B422"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Farmers reached with agricultural assets or services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E04D0D"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measures the number of farmers who were provided with agricultural assets or services as a result of World Bank project support. "Agriculture" or "Agricultural" includes: crops, livestock, capture fisheries, aquaculture, agroforestry, timber, and non-timber forest products. Assets include property, biological assets, and farm and processing equipment. Biological assets may include animal agriculture breeds (e.g., livestock, fisheries) and genetic material of livestock, crops, trees, and shrubs (including fiber and fuel crops). Services include research, extension, training, </w:t>
                </w:r>
                <w:r>
                  <w:rPr>
                    <w:rFonts w:ascii="Calibri" w:eastAsia="Times New Roman" w:hAnsi="Calibri"/>
                    <w:noProof/>
                    <w:color w:val="404040"/>
                    <w:sz w:val="22"/>
                    <w:szCs w:val="22"/>
                  </w:rPr>
                  <w:lastRenderedPageBreak/>
                  <w:t>education, ICTs, inputs (e.g., fertilizers, pesticides, labor), production-related services (e.g., soil testing, animal health/veterinary services), phyto-sanitary and food safety services, agricultural marketing support services (e.g., price monitoring, export promotion), access to farm and post-harvest machinery and storage facilities, employment, irrigation and drainage, and finance. Farmers are people engaged in agricultural activities or members of an agriculture-related business (disaggregated by men and women) targeted by the project.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F8B740"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Semi-annual</w:t>
                </w:r>
              </w:p>
              <w:p w14:paraId="099AEFB0"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E9F9D3"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0621C0B0"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E9D9C8"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4154B030"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F7F5CE"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0B9DCDE9"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3AB2A6ED"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16BD30" w14:textId="77777777" w:rsidR="00877167" w:rsidRDefault="004027DE" w:rsidP="00783D39">
                <w:pPr>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lastRenderedPageBreak/>
                  <w:t>Farmers reached with agricultural assets or services - Female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649AB9" w14:textId="77777777" w:rsidR="00783D39" w:rsidRPr="00783D39" w:rsidRDefault="00783D39" w:rsidP="002C3275">
                <w:pPr>
                  <w:ind w:right="-86"/>
                  <w:rPr>
                    <w:rFonts w:ascii="Calibri" w:eastAsia="Times New Roman" w:hAnsi="Calibri"/>
                    <w:noProof/>
                    <w:color w:val="404040"/>
                    <w:sz w:val="22"/>
                    <w:szCs w:val="22"/>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90A590"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6F2C76E7"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DA63D9"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30352CE9"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08BF83"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01A7C867"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BFD9A9"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070DE263"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79053E18"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BAA1B5"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Sales of agricultural produce from farmers supported by the aggregators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DA898C"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volume of sales (tons) of agricultural produce from farmers supported by the aggregators.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BB62B"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Annual</w:t>
                </w:r>
              </w:p>
              <w:p w14:paraId="15E888A2"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CE6FBE"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4EA18B0A"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5FCF42"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449EDB89"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58F854"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793B7505"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3E94F12D"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92C1388"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Sub-projects financed by the project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F62924"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measures the number of sub-projects financed through the </w:t>
                </w:r>
                <w:r>
                  <w:rPr>
                    <w:rFonts w:ascii="Calibri" w:eastAsia="Times New Roman" w:hAnsi="Calibri"/>
                    <w:noProof/>
                    <w:color w:val="404040"/>
                    <w:sz w:val="22"/>
                    <w:szCs w:val="22"/>
                  </w:rPr>
                  <w:lastRenderedPageBreak/>
                  <w:t>matching grants provided by the Project.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9510AA"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Annual</w:t>
                </w:r>
              </w:p>
              <w:p w14:paraId="11AD0148"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6F17C"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4C3B0314"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F1F8BA"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73DF9E9B"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D4927F"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4A050B72"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7EBF291D"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5203D"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lastRenderedPageBreak/>
                  <w:t>Matching grant information and awareness campaigns targeting women</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E2BCA5"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number of matching grant information and awareness campaigns carried out specifically for potential women beneficiaries.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BE2C7"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26E7C828"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67489"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1DE1629F"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911FBD"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5C7B756B"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5468F5"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4C4B45BC"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6E246981"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994C5A"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Area provided with new/improved irrigation or drainage services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12D443"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total area of land provided with irrigation and drainage services under the project, including in (i) the area provided with new irrigation and drainage services, and (ii) the area provided with improved irrigation and drainage services, expressed in hectare (ha).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65F7B0"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Monthly</w:t>
                </w:r>
              </w:p>
              <w:p w14:paraId="4DDC039D"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836E5D"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292D8E79"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BF83A2"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7529C939"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1974B5"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6E9F3E42"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4E7D9A0D"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F059B3" w14:textId="77777777" w:rsidR="00877167" w:rsidRDefault="004027DE" w:rsidP="00783D39">
                <w:pPr>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t>Area provided with new irrigation or drainage services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ADE7CA"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Measures in hectares the total area of land provided with new or improved irrigation or drainage services in operations supported by the World Bank.</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A22053"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Monthly</w:t>
                </w:r>
              </w:p>
              <w:p w14:paraId="18BEF861"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B6E1D"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75CC364F"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4C6491"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2BBAEFDC"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9094F4"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6EAF19CC"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1F6F2AEC"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8BB0C6" w14:textId="77777777" w:rsidR="00877167" w:rsidRDefault="004027DE" w:rsidP="00783D39">
                <w:pPr>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t>Area provided with improved irrigation or drainage services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0983C7"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Measures in hectares the total area of land provided with new or improved irrigation or drainage services in operations supported by the World </w:t>
                </w:r>
                <w:r>
                  <w:rPr>
                    <w:rFonts w:ascii="Calibri" w:eastAsia="Times New Roman" w:hAnsi="Calibri"/>
                    <w:noProof/>
                    <w:color w:val="404040"/>
                    <w:sz w:val="22"/>
                    <w:szCs w:val="22"/>
                  </w:rPr>
                  <w:lastRenderedPageBreak/>
                  <w:t>Bank.</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11600E"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Monthly</w:t>
                </w:r>
              </w:p>
              <w:p w14:paraId="469ECF1B"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7C065D"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120D0989"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3387E4"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68F0F55D"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01F22F"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08B4E984"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7CA805D1"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CE5B88"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lastRenderedPageBreak/>
                  <w:t>Number of end-user O&amp;M agreements signed and adopted</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9A21EF"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development of O&amp;M arrangements by facilitating signing tripartite O&amp;M agreements among the end beneficiaries/WUA, the ministry/canton (assets owner), and the municipality/utility (i.e. the O&amp;M service provider), to ensure the sustainability of introduced off-farm infrastructure/facilities.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14AA22"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34CFD22A"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BE59D2"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5888887B"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E8C38F"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64A2F580"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B12450"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58CAF1B8"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1592EC1E"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F42B4B"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Increase in irrigation efficiency</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2DCC91"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increase in irrigation efficiency realized by the reduction of conveyance losses. Values and targets refer to efficiency increase, in absolute percentage points from baseline, averaged over project schemes.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0D94DF"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2214D959"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E2F6DD"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6225335B"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30174E"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77FADEBA"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3F8C24"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16F0239D"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5757252E"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790993"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officially designated veterinary, food safety and plant health laboratories upgraded</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711B99"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aggregates the number of officially designated veterinary, food safety and plant health laboratories that will be upgraded through the provision of specific </w:t>
                </w:r>
                <w:r>
                  <w:rPr>
                    <w:rFonts w:ascii="Calibri" w:eastAsia="Times New Roman" w:hAnsi="Calibri"/>
                    <w:noProof/>
                    <w:color w:val="404040"/>
                    <w:sz w:val="22"/>
                    <w:szCs w:val="22"/>
                  </w:rPr>
                  <w:lastRenderedPageBreak/>
                  <w:t>laboratory equipment etc..</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3CBC8F"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Semi-annual</w:t>
                </w:r>
              </w:p>
              <w:p w14:paraId="391A9D15"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08EE05"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6AA002EA"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9CC7B1"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74A58E5D"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53876A"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357EAA47"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61F48AC4"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3A492D"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lastRenderedPageBreak/>
                  <w:t>IT Systems for veterinary, food safety and plant health fully adopted and implemented, with long-term maintenance plan in place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1619AA"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aggregates the number of IT systems developed and upgraded for improving critical for real-time documentation control activities on food and feed safety, veterinary and plant health.</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E37230"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5AA076B3"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F69402"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0698E88C"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1DF1D7"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1ED39AAD"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E1A2F5"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09356F1E"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46148D7A"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7C7C3B"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official veterinary, food safety and plant health staff using the sectoral IT systems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B6ED61"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aggregates the number of staff from the veterinary, food safety and plant health sectors who will be trained to use the IT systems to implement and practice the food safety, veterinary and plant health standards.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BD6527"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Annual</w:t>
                </w:r>
              </w:p>
              <w:p w14:paraId="33DE4483"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F72A08"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551469F1"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313844"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7A4849E3"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478AB7"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4DA1750F"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64C799B7"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8450AC" w14:textId="77777777" w:rsidR="00877167" w:rsidRDefault="004027DE" w:rsidP="00783D39">
                <w:pPr>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t>Number of official veterinary, food safety and plant health staff using the sectoral IT systems - Female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1797AB"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A target of 50 percent of female staff from veterinary, food safety and plant health will be trained to use the IT systems.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227C5F"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Annual</w:t>
                </w:r>
              </w:p>
              <w:p w14:paraId="120A2F17"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BD5262"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190E48F4"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1179D4"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3D7B94E7"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0C486B"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77431D4A"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258493C5"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0E8CE"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Citizen Engagement – Direct Beneficiaries that report project investments reflected their needs and provide feedback</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D0132F"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measures the percentage of project beneficiaries that provide a feedback including through scorecards, to generate recommendations on how to strengthen participation based on gender </w:t>
                </w:r>
                <w:r>
                  <w:rPr>
                    <w:rFonts w:ascii="Calibri" w:eastAsia="Times New Roman" w:hAnsi="Calibri"/>
                    <w:noProof/>
                    <w:color w:val="404040"/>
                    <w:sz w:val="22"/>
                    <w:szCs w:val="22"/>
                  </w:rPr>
                  <w:lastRenderedPageBreak/>
                  <w:t>representation of direct beneficiaries and other stakeholders, and how to strengthen implementation throughout the project’s lifetime.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7CBE95"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Semi-annual</w:t>
                </w:r>
              </w:p>
              <w:p w14:paraId="29A7F8B4"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FCC911"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1BBA4E95"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56B34"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2ECE8D82"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178DB1"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33A3947F"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8E276C" w14:paraId="49FE14AB"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5B8EB"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lastRenderedPageBreak/>
                  <w:t>Grievances responded and/or resolved within 90 days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33ECBB" w14:textId="77777777" w:rsidR="00783D39" w:rsidRPr="00783D39" w:rsidRDefault="004027DE"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implementation of grievance redress mechanisms by the percentage of total received grievances be responded and/or resolved within 90 days.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0DA837"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14:paraId="01FAF723"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E7B330" w14:textId="77777777" w:rsidR="008E276C" w:rsidRDefault="004027DE" w:rsidP="002C3275">
                <w:pPr>
                  <w:rPr>
                    <w:rFonts w:ascii="Calibri" w:eastAsia="Times New Roman" w:hAnsi="Calibri"/>
                    <w:noProof/>
                    <w:color w:val="404040"/>
                    <w:sz w:val="22"/>
                    <w:szCs w:val="22"/>
                  </w:rPr>
                </w:pPr>
                <w:r>
                  <w:rPr>
                    <w:rFonts w:ascii="Calibri" w:eastAsia="Times New Roman" w:hAnsi="Calibri"/>
                    <w:noProof/>
                    <w:color w:val="404040"/>
                    <w:sz w:val="22"/>
                    <w:szCs w:val="22"/>
                  </w:rPr>
                  <w:t>Project's M&amp;E system</w:t>
                </w:r>
              </w:p>
              <w:p w14:paraId="3AD1F821"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28E39B" w14:textId="77777777" w:rsidR="008E276C" w:rsidRDefault="004027DE"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Project's progress reports</w:t>
                </w:r>
              </w:p>
              <w:p w14:paraId="4FB06E13"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7BB4A8" w14:textId="77777777" w:rsidR="008E276C" w:rsidRDefault="004027DE"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RS APCU, FBiH PIU, BiH MoFTER</w:t>
                </w:r>
              </w:p>
              <w:p w14:paraId="2ACE5E22"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bl>
        <w:p w14:paraId="336BC78D" w14:textId="77777777" w:rsidR="004E1BEB" w:rsidRDefault="004E1BEB" w:rsidP="00756789">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58"/>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8E276C" w14:paraId="6C6A4306" w14:textId="77777777" w:rsidTr="006B54F3">
            <w:trPr>
              <w:trHeight w:val="576"/>
            </w:trPr>
            <w:tc>
              <w:tcPr>
                <w:tcW w:w="14096" w:type="dxa"/>
                <w:shd w:val="clear" w:color="auto" w:fill="F7F7F7"/>
              </w:tcPr>
              <w:p w14:paraId="48D3477C" w14:textId="77777777" w:rsidR="00756789" w:rsidRDefault="004027DE" w:rsidP="006B54F3">
                <w:pPr>
                  <w:ind w:right="-418"/>
                  <w:rPr>
                    <w:rFonts w:asciiTheme="minorHAnsi" w:hAnsiTheme="minorHAnsi"/>
                    <w:b/>
                    <w:bCs/>
                    <w:color w:val="7F7F7F" w:themeColor="text1" w:themeTint="80"/>
                    <w:sz w:val="22"/>
                    <w:szCs w:val="22"/>
                  </w:rPr>
                </w:pPr>
                <w:r w:rsidRPr="00D30769">
                  <w:rPr>
                    <w:rFonts w:asciiTheme="minorHAnsi" w:hAnsiTheme="minorHAnsi"/>
                    <w:b/>
                    <w:bCs/>
                    <w:color w:val="F7F7F7"/>
                    <w:sz w:val="22"/>
                    <w:szCs w:val="22"/>
                  </w:rPr>
                  <w:t>ME IO Table SPACE</w:t>
                </w:r>
              </w:p>
            </w:tc>
          </w:tr>
        </w:tbl>
        <w:p w14:paraId="439A3B5C" w14:textId="77777777" w:rsidR="00756789" w:rsidRDefault="00756789" w:rsidP="00756789">
          <w:pPr>
            <w:shd w:val="clear" w:color="auto" w:fill="F7F7F7"/>
            <w:spacing w:line="14" w:lineRule="exact"/>
            <w:ind w:left="-691" w:right="-418"/>
            <w:rPr>
              <w:rFonts w:asciiTheme="minorHAnsi" w:hAnsiTheme="minorHAnsi"/>
              <w:b/>
              <w:bCs/>
              <w:color w:val="7F7F7F" w:themeColor="text1" w:themeTint="80"/>
              <w:sz w:val="22"/>
              <w:szCs w:val="22"/>
            </w:rPr>
          </w:pPr>
        </w:p>
        <w:p w14:paraId="0EE40DC5" w14:textId="77777777" w:rsidR="0022603A" w:rsidRDefault="0022603A" w:rsidP="00AE7A13">
          <w:pPr>
            <w:shd w:val="clear" w:color="auto" w:fill="F7F7F7"/>
            <w:ind w:left="-691" w:right="-418"/>
            <w:rPr>
              <w:rFonts w:asciiTheme="minorHAnsi" w:hAnsiTheme="minorHAnsi"/>
              <w:b/>
              <w:bCs/>
              <w:color w:val="7F7F7F" w:themeColor="text1" w:themeTint="80"/>
              <w:sz w:val="22"/>
              <w:szCs w:val="22"/>
            </w:rPr>
          </w:pPr>
        </w:p>
        <w:p w14:paraId="5DF0EDC5" w14:textId="77777777" w:rsidR="00E46D6F" w:rsidRDefault="00E46D6F" w:rsidP="00AE7A13">
          <w:pPr>
            <w:shd w:val="clear" w:color="auto" w:fill="F7F7F7"/>
            <w:ind w:left="-691" w:right="-418"/>
            <w:rPr>
              <w:rFonts w:asciiTheme="minorHAnsi" w:hAnsiTheme="minorHAnsi"/>
              <w:b/>
              <w:bCs/>
              <w:color w:val="7F7F7F" w:themeColor="text1" w:themeTint="80"/>
              <w:sz w:val="22"/>
              <w:szCs w:val="22"/>
            </w:rPr>
          </w:pPr>
        </w:p>
        <w:p w14:paraId="7EDE8909" w14:textId="77777777" w:rsidR="00E46D6F" w:rsidRDefault="00E46D6F" w:rsidP="00AE7A13">
          <w:pPr>
            <w:shd w:val="clear" w:color="auto" w:fill="F7F7F7"/>
            <w:ind w:left="-691" w:right="-418"/>
            <w:rPr>
              <w:rFonts w:asciiTheme="minorHAnsi" w:hAnsiTheme="minorHAnsi"/>
              <w:b/>
              <w:bCs/>
              <w:color w:val="7F7F7F" w:themeColor="text1" w:themeTint="80"/>
              <w:sz w:val="22"/>
              <w:szCs w:val="22"/>
            </w:rPr>
          </w:pPr>
        </w:p>
        <w:p w14:paraId="3A3C22BE" w14:textId="77777777" w:rsidR="0084080A" w:rsidRDefault="0084080A" w:rsidP="00FA24ED">
          <w:pPr>
            <w:shd w:val="clear" w:color="auto" w:fill="F7F7F7"/>
            <w:ind w:left="-691" w:right="-418"/>
            <w:rPr>
              <w:rFonts w:asciiTheme="minorHAnsi" w:hAnsiTheme="minorHAnsi"/>
              <w:b/>
              <w:bCs/>
              <w:color w:val="7F7F7F" w:themeColor="text1" w:themeTint="80"/>
              <w:sz w:val="22"/>
              <w:szCs w:val="22"/>
            </w:rPr>
          </w:pPr>
        </w:p>
        <w:p w14:paraId="300DB242" w14:textId="77777777" w:rsidR="004212A2" w:rsidRDefault="004027DE" w:rsidP="00423F66">
          <w:pPr>
            <w:pStyle w:val="Normal4"/>
            <w:spacing w:after="0" w:line="14" w:lineRule="exact"/>
            <w:ind w:left="-907"/>
          </w:pPr>
          <w:r>
            <w:rPr>
              <w:noProof/>
              <w:lang w:val="bs-Latn-BA" w:eastAsia="bs-Latn-BA"/>
            </w:rPr>
            <mc:AlternateContent>
              <mc:Choice Requires="wps">
                <w:drawing>
                  <wp:anchor distT="0" distB="0" distL="114300" distR="114300" simplePos="0" relativeHeight="251669504" behindDoc="0" locked="0" layoutInCell="1" allowOverlap="1" wp14:anchorId="250F64E7" wp14:editId="5A9EB700">
                    <wp:simplePos x="0" y="0"/>
                    <wp:positionH relativeFrom="column">
                      <wp:posOffset>-866140</wp:posOffset>
                    </wp:positionH>
                    <wp:positionV relativeFrom="paragraph">
                      <wp:posOffset>12065</wp:posOffset>
                    </wp:positionV>
                    <wp:extent cx="9962984" cy="0"/>
                    <wp:effectExtent l="0" t="0" r="19685" b="19050"/>
                    <wp:wrapNone/>
                    <wp:docPr id="25" name="Straight Connector 25"/>
                    <wp:cNvGraphicFramePr/>
                    <a:graphic xmlns:a="http://schemas.openxmlformats.org/drawingml/2006/main">
                      <a:graphicData uri="http://schemas.microsoft.com/office/word/2010/wordprocessingShape">
                        <wps:wsp>
                          <wps:cNvCnPr/>
                          <wps:spPr>
                            <a:xfrm>
                              <a:off x="0" y="0"/>
                              <a:ext cx="9962984"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5" o:spid="_x0000_s1139" style="mso-width-percent:0;mso-width-relative:margin;mso-wrap-distance-bottom:0;mso-wrap-distance-left:9pt;mso-wrap-distance-right:9pt;mso-wrap-distance-top:0;position:absolute;v-text-anchor:top;z-index:251668480" from="-68.2pt,0.95pt" to="716.29pt,0.95pt" fillcolor="this" stroked="t" strokecolor="#7f7f7f" strokeweight="0.75pt">
                    <v:stroke dashstyle="dash" opacity="26214f"/>
                  </v:line>
                </w:pict>
              </mc:Fallback>
            </mc:AlternateContent>
          </w:r>
        </w:p>
        <w:sdt>
          <w:sdtPr>
            <w:tag w:val="OPS_CORE_SECTION_END_11"/>
            <w:id w:val="1767424309"/>
            <w:lock w:val="sdtContentLocked"/>
            <w:placeholder>
              <w:docPart w:val="4C6F3F8C360047F3AC0EDCD46E696C86"/>
            </w:placeholder>
          </w:sdtPr>
          <w:sdtEndPr/>
          <w:sdtContent>
            <w:p w14:paraId="187C62A6" w14:textId="77777777" w:rsidR="0020672B" w:rsidRDefault="004027DE" w:rsidP="00423F66">
              <w:pPr>
                <w:pStyle w:val="Normal4"/>
                <w:spacing w:after="0" w:line="14" w:lineRule="exact"/>
                <w:ind w:left="-907"/>
                <w:sectPr w:rsidR="0020672B" w:rsidSect="003615CB">
                  <w:headerReference w:type="even" r:id="rId40"/>
                  <w:headerReference w:type="default" r:id="rId41"/>
                  <w:headerReference w:type="first" r:id="rId42"/>
                  <w:type w:val="continuous"/>
                  <w:pgSz w:w="15840" w:h="12240" w:orient="landscape"/>
                  <w:pgMar w:top="1440" w:right="1440" w:bottom="1440" w:left="1440" w:header="720" w:footer="720" w:gutter="0"/>
                  <w:cols w:space="720"/>
                  <w:docGrid w:linePitch="360"/>
                </w:sectPr>
              </w:pPr>
              <w:r>
                <w:t xml:space="preserve"> </w:t>
              </w:r>
            </w:p>
          </w:sdtContent>
        </w:sdt>
      </w:sdtContent>
    </w:sdt>
    <w:p w14:paraId="76E13785" w14:textId="77777777" w:rsidR="00045C78" w:rsidRDefault="00045C78" w:rsidP="00370635">
      <w:pPr>
        <w:ind w:left="-810"/>
        <w:rPr>
          <w:rFonts w:asciiTheme="minorHAnsi" w:hAnsiTheme="minorHAnsi"/>
          <w:bCs/>
          <w:color w:val="auto"/>
          <w:sz w:val="22"/>
          <w:szCs w:val="22"/>
        </w:rPr>
      </w:pPr>
    </w:p>
    <w:p w14:paraId="391BD284" w14:textId="77777777" w:rsidR="0020672B" w:rsidRDefault="0020672B" w:rsidP="00370635">
      <w:pPr>
        <w:pStyle w:val="Normal4"/>
        <w:spacing w:after="0" w:line="240" w:lineRule="auto"/>
        <w:ind w:left="-720"/>
      </w:pPr>
    </w:p>
    <w:p w14:paraId="7B67ECB0" w14:textId="77777777" w:rsidR="00D91025" w:rsidRDefault="00D91025" w:rsidP="00370635">
      <w:pPr>
        <w:pStyle w:val="Normal4"/>
        <w:spacing w:after="0" w:line="240" w:lineRule="auto"/>
        <w:ind w:left="-720"/>
      </w:pPr>
    </w:p>
    <w:sdt>
      <w:sdtPr>
        <w:id w:val="831803384"/>
        <w:lock w:val="sdtContentLocked"/>
        <w:placeholder>
          <w:docPart w:val="DC24153066F24F00AACEADBC73512BAC"/>
        </w:placeholder>
        <w:showingPlcHdr/>
      </w:sdtPr>
      <w:sdtEndPr/>
      <w:sdtContent>
        <w:p w14:paraId="5CF01ADD" w14:textId="77777777" w:rsidR="0020672B" w:rsidRPr="0020672B" w:rsidRDefault="004027DE" w:rsidP="009B5606">
          <w:pPr>
            <w:pStyle w:val="Normal4"/>
            <w:spacing w:after="0" w:line="14" w:lineRule="exact"/>
            <w:ind w:left="-907"/>
            <w:sectPr w:rsidR="0020672B" w:rsidRPr="0020672B" w:rsidSect="003615CB">
              <w:type w:val="continuous"/>
              <w:pgSz w:w="15840" w:h="12240" w:orient="landscape"/>
              <w:pgMar w:top="1440" w:right="1440" w:bottom="1440" w:left="1440" w:header="720" w:footer="720" w:gutter="0"/>
              <w:cols w:space="720"/>
              <w:docGrid w:linePitch="360"/>
            </w:sectPr>
          </w:pPr>
          <w:r>
            <w:t xml:space="preserve"> </w:t>
          </w:r>
        </w:p>
      </w:sdtContent>
    </w:sdt>
    <w:p w14:paraId="0243851A" w14:textId="77777777" w:rsidR="001F2F8E" w:rsidRDefault="001F2F8E" w:rsidP="00CD2AF4">
      <w:pPr>
        <w:widowControl/>
        <w:autoSpaceDE/>
        <w:autoSpaceDN/>
        <w:adjustRightInd/>
        <w:spacing w:after="160" w:line="14" w:lineRule="exact"/>
        <w:rPr>
          <w:rFonts w:asciiTheme="minorHAnsi" w:hAnsiTheme="minorHAnsi"/>
          <w:b/>
          <w:bCs/>
          <w:color w:val="7F7F7F" w:themeColor="text1" w:themeTint="80"/>
          <w:sz w:val="22"/>
          <w:szCs w:val="22"/>
        </w:rPr>
      </w:pP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62"/>
        <w:gridCol w:w="10710"/>
        <w:gridCol w:w="90"/>
      </w:tblGrid>
      <w:tr w:rsidR="008E276C" w14:paraId="430168A4" w14:textId="77777777" w:rsidTr="00DB7B8C">
        <w:trPr>
          <w:trHeight w:val="432"/>
        </w:trPr>
        <w:tc>
          <w:tcPr>
            <w:tcW w:w="10962" w:type="dxa"/>
            <w:gridSpan w:val="3"/>
            <w:shd w:val="clear" w:color="auto" w:fill="F2F7FC"/>
            <w:vAlign w:val="center"/>
          </w:tcPr>
          <w:p w14:paraId="7355F0BD" w14:textId="77777777" w:rsidR="00DB7B8C" w:rsidRPr="00781B17" w:rsidRDefault="004027DE" w:rsidP="00A6476D">
            <w:pPr>
              <w:pStyle w:val="Heading4"/>
              <w:jc w:val="center"/>
              <w:outlineLvl w:val="3"/>
            </w:pPr>
            <w:bookmarkStart w:id="491" w:name="_Toc256000035"/>
            <w:bookmarkStart w:id="492" w:name="_Toc505105147"/>
            <w:bookmarkStart w:id="493" w:name="_Toc10816498"/>
            <w:bookmarkStart w:id="494" w:name="_Toc95903340"/>
            <w:r w:rsidRPr="00781B17">
              <w:t>ANNEX 1: Implementation Arrangements and Support Plan</w:t>
            </w:r>
            <w:bookmarkEnd w:id="491"/>
            <w:bookmarkEnd w:id="492"/>
            <w:bookmarkEnd w:id="493"/>
            <w:bookmarkEnd w:id="494"/>
          </w:p>
        </w:tc>
      </w:tr>
      <w:tr w:rsidR="008E276C" w14:paraId="47B3C762" w14:textId="77777777" w:rsidTr="00DB7B8C">
        <w:tblPrEx>
          <w:shd w:val="clear" w:color="auto" w:fill="auto"/>
        </w:tblPrEx>
        <w:trPr>
          <w:gridBefore w:val="1"/>
          <w:gridAfter w:val="1"/>
          <w:wBefore w:w="162" w:type="dxa"/>
          <w:wAfter w:w="90" w:type="dxa"/>
          <w:trHeight w:val="522"/>
        </w:trPr>
        <w:tc>
          <w:tcPr>
            <w:tcW w:w="10710" w:type="dxa"/>
          </w:tcPr>
          <w:p w14:paraId="28182E3A" w14:textId="77777777" w:rsidR="0097077F" w:rsidRDefault="0097077F" w:rsidP="00370635">
            <w:pPr>
              <w:jc w:val="center"/>
              <w:rPr>
                <w:rFonts w:asciiTheme="minorHAnsi" w:hAnsiTheme="minorHAnsi"/>
                <w:b/>
                <w:bCs/>
                <w:color w:val="767171" w:themeColor="background2" w:themeShade="80"/>
                <w:sz w:val="22"/>
                <w:szCs w:val="22"/>
              </w:rPr>
            </w:pPr>
          </w:p>
          <w:p w14:paraId="42B227F5" w14:textId="77777777" w:rsidR="003615CB" w:rsidRPr="00240AE9" w:rsidRDefault="004027DE" w:rsidP="00370635">
            <w:pPr>
              <w:jc w:val="center"/>
              <w:rPr>
                <w:rFonts w:asciiTheme="minorHAnsi" w:hAnsiTheme="minorHAnsi"/>
                <w:b/>
                <w:bCs/>
                <w:color w:val="767171" w:themeColor="background2" w:themeShade="80"/>
                <w:sz w:val="22"/>
                <w:szCs w:val="22"/>
              </w:rPr>
            </w:pPr>
            <w:r>
              <w:rPr>
                <w:rFonts w:asciiTheme="minorHAnsi" w:hAnsiTheme="minorHAnsi"/>
                <w:b/>
                <w:bCs/>
                <w:color w:val="767171" w:themeColor="background2" w:themeShade="80"/>
                <w:sz w:val="22"/>
                <w:szCs w:val="22"/>
              </w:rPr>
              <w:t>COUNTRY</w:t>
            </w:r>
            <w:r w:rsidR="009A0A87">
              <w:rPr>
                <w:rFonts w:asciiTheme="minorHAnsi" w:hAnsiTheme="minorHAnsi"/>
                <w:b/>
                <w:bCs/>
                <w:color w:val="767171" w:themeColor="background2" w:themeShade="80"/>
                <w:sz w:val="22"/>
                <w:szCs w:val="22"/>
              </w:rPr>
              <w:t xml:space="preserve">: </w:t>
            </w:r>
            <w:r w:rsidR="009A0A87">
              <w:rPr>
                <w:rFonts w:asciiTheme="minorHAnsi" w:hAnsiTheme="minorHAnsi"/>
                <w:b/>
                <w:bCs/>
                <w:noProof/>
                <w:color w:val="767171" w:themeColor="background2" w:themeShade="80"/>
                <w:sz w:val="22"/>
                <w:szCs w:val="22"/>
              </w:rPr>
              <w:t>Bosnia and Herzegovina</w:t>
            </w:r>
            <w:r w:rsidR="009A0A87" w:rsidRPr="000323E4">
              <w:rPr>
                <w:rFonts w:asciiTheme="minorHAnsi" w:hAnsiTheme="minorHAnsi"/>
                <w:b/>
                <w:bCs/>
                <w:color w:val="767171" w:themeColor="background2" w:themeShade="80"/>
                <w:sz w:val="22"/>
                <w:szCs w:val="22"/>
              </w:rPr>
              <w:t xml:space="preserve"> </w:t>
            </w:r>
            <w:r w:rsidR="009A0A87" w:rsidRPr="000323E4">
              <w:rPr>
                <w:rFonts w:asciiTheme="minorHAnsi" w:hAnsiTheme="minorHAnsi"/>
                <w:b/>
                <w:bCs/>
                <w:color w:val="767171" w:themeColor="background2" w:themeShade="80"/>
                <w:sz w:val="22"/>
                <w:szCs w:val="22"/>
              </w:rPr>
              <w:br/>
            </w:r>
            <w:r w:rsidRPr="006319B6">
              <w:rPr>
                <w:rFonts w:asciiTheme="minorHAnsi" w:hAnsiTheme="minorHAnsi"/>
                <w:b/>
                <w:bCs/>
                <w:noProof/>
                <w:color w:val="767171" w:themeColor="background2" w:themeShade="80"/>
                <w:sz w:val="22"/>
                <w:szCs w:val="22"/>
              </w:rPr>
              <w:t>Agriculture Resilience and Competitiveness Project</w:t>
            </w:r>
          </w:p>
        </w:tc>
      </w:tr>
    </w:tbl>
    <w:p w14:paraId="56F4CB39" w14:textId="77777777" w:rsidR="003615CB" w:rsidRDefault="003615CB" w:rsidP="00370635">
      <w:pPr>
        <w:ind w:left="-792"/>
        <w:rPr>
          <w:rFonts w:asciiTheme="minorHAnsi" w:hAnsiTheme="minorHAnsi"/>
          <w:b/>
          <w:bCs/>
          <w:color w:val="7F7F7F" w:themeColor="text1" w:themeTint="80"/>
          <w:sz w:val="22"/>
          <w:szCs w:val="22"/>
        </w:rPr>
      </w:pPr>
    </w:p>
    <w:p w14:paraId="082534A2" w14:textId="77777777" w:rsidR="00CD2AF4" w:rsidRDefault="00CD2AF4" w:rsidP="00370635">
      <w:pPr>
        <w:ind w:left="-576"/>
        <w:rPr>
          <w:rFonts w:asciiTheme="minorHAnsi" w:hAnsiTheme="minorHAnsi"/>
          <w:b/>
          <w:bCs/>
          <w:color w:val="7F7F7F" w:themeColor="text1" w:themeTint="80"/>
          <w:sz w:val="22"/>
          <w:szCs w:val="22"/>
        </w:rPr>
      </w:pPr>
    </w:p>
    <w:p w14:paraId="1660E60C" w14:textId="77777777" w:rsidR="007243ED" w:rsidRPr="002B478D" w:rsidRDefault="004027DE" w:rsidP="004F1416">
      <w:pPr>
        <w:pStyle w:val="ListParagraph"/>
        <w:widowControl/>
        <w:autoSpaceDE/>
        <w:autoSpaceDN/>
        <w:adjustRightInd/>
        <w:ind w:left="-540"/>
        <w:jc w:val="both"/>
        <w:rPr>
          <w:rFonts w:asciiTheme="minorHAnsi" w:hAnsiTheme="minorHAnsi"/>
          <w:b/>
          <w:bCs/>
          <w:color w:val="auto"/>
          <w:sz w:val="22"/>
          <w:szCs w:val="22"/>
        </w:rPr>
      </w:pPr>
      <w:r w:rsidRPr="002B478D">
        <w:rPr>
          <w:rFonts w:asciiTheme="minorHAnsi" w:hAnsiTheme="minorHAnsi"/>
          <w:b/>
          <w:bCs/>
          <w:color w:val="auto"/>
          <w:sz w:val="22"/>
          <w:szCs w:val="22"/>
        </w:rPr>
        <w:t>Project Institutional and Implementation Arrangements</w:t>
      </w:r>
    </w:p>
    <w:p w14:paraId="1E6620DF" w14:textId="77777777" w:rsidR="007243ED" w:rsidRPr="002B478D" w:rsidRDefault="007243ED" w:rsidP="007243ED">
      <w:pPr>
        <w:pStyle w:val="ListParagraph"/>
        <w:widowControl/>
        <w:autoSpaceDE/>
        <w:autoSpaceDN/>
        <w:adjustRightInd/>
        <w:ind w:left="-540"/>
        <w:jc w:val="both"/>
        <w:rPr>
          <w:rFonts w:asciiTheme="minorHAnsi" w:hAnsiTheme="minorHAnsi"/>
          <w:bCs/>
          <w:color w:val="auto"/>
          <w:sz w:val="22"/>
          <w:szCs w:val="22"/>
        </w:rPr>
      </w:pPr>
    </w:p>
    <w:p w14:paraId="4F07BB91" w14:textId="77777777" w:rsidR="00FC2283"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bCs/>
          <w:color w:val="auto"/>
          <w:sz w:val="22"/>
          <w:szCs w:val="22"/>
        </w:rPr>
        <w:t xml:space="preserve">The immediate and day-to-day responsibility for </w:t>
      </w:r>
      <w:r w:rsidR="00717F4A">
        <w:rPr>
          <w:rFonts w:asciiTheme="minorHAnsi" w:hAnsiTheme="minorHAnsi" w:cstheme="minorHAnsi"/>
          <w:bCs/>
          <w:color w:val="auto"/>
          <w:sz w:val="22"/>
          <w:szCs w:val="22"/>
        </w:rPr>
        <w:t>p</w:t>
      </w:r>
      <w:r w:rsidRPr="002B478D">
        <w:rPr>
          <w:rFonts w:asciiTheme="minorHAnsi" w:hAnsiTheme="minorHAnsi" w:cstheme="minorHAnsi"/>
          <w:bCs/>
          <w:color w:val="auto"/>
          <w:sz w:val="22"/>
          <w:szCs w:val="22"/>
        </w:rPr>
        <w:t>roject coordination and administration support will be performed by the Ministry Foreign Trade and Economic Relations (</w:t>
      </w:r>
      <w:proofErr w:type="spellStart"/>
      <w:r w:rsidRPr="002B478D">
        <w:rPr>
          <w:rFonts w:asciiTheme="minorHAnsi" w:hAnsiTheme="minorHAnsi" w:cstheme="minorHAnsi"/>
          <w:bCs/>
          <w:color w:val="auto"/>
          <w:sz w:val="22"/>
          <w:szCs w:val="22"/>
        </w:rPr>
        <w:t>MoFTER</w:t>
      </w:r>
      <w:proofErr w:type="spellEnd"/>
      <w:r w:rsidRPr="002B478D">
        <w:rPr>
          <w:rFonts w:asciiTheme="minorHAnsi" w:hAnsiTheme="minorHAnsi" w:cstheme="minorHAnsi"/>
          <w:bCs/>
          <w:color w:val="auto"/>
          <w:sz w:val="22"/>
          <w:szCs w:val="22"/>
        </w:rPr>
        <w:t xml:space="preserve">), the </w:t>
      </w:r>
      <w:proofErr w:type="spellStart"/>
      <w:r w:rsidRPr="002B478D">
        <w:rPr>
          <w:rFonts w:asciiTheme="minorHAnsi" w:hAnsiTheme="minorHAnsi" w:cstheme="minorHAnsi"/>
          <w:bCs/>
          <w:color w:val="auto"/>
          <w:sz w:val="22"/>
          <w:szCs w:val="22"/>
        </w:rPr>
        <w:t>FBiH</w:t>
      </w:r>
      <w:proofErr w:type="spellEnd"/>
      <w:r w:rsidRPr="002B478D">
        <w:rPr>
          <w:rFonts w:asciiTheme="minorHAnsi" w:hAnsiTheme="minorHAnsi" w:cstheme="minorHAnsi"/>
          <w:bCs/>
          <w:color w:val="auto"/>
          <w:sz w:val="22"/>
          <w:szCs w:val="22"/>
        </w:rPr>
        <w:t xml:space="preserve"> Ministry of Agriculture, Water Management and Forestry (</w:t>
      </w:r>
      <w:proofErr w:type="spellStart"/>
      <w:r w:rsidRPr="002B478D">
        <w:rPr>
          <w:rFonts w:asciiTheme="minorHAnsi" w:hAnsiTheme="minorHAnsi" w:cstheme="minorHAnsi"/>
          <w:bCs/>
          <w:color w:val="auto"/>
          <w:sz w:val="22"/>
          <w:szCs w:val="22"/>
        </w:rPr>
        <w:t>FBiH</w:t>
      </w:r>
      <w:proofErr w:type="spellEnd"/>
      <w:r w:rsidRPr="002B478D">
        <w:rPr>
          <w:rFonts w:asciiTheme="minorHAnsi" w:hAnsiTheme="minorHAnsi" w:cstheme="minorHAnsi"/>
          <w:bCs/>
          <w:color w:val="auto"/>
          <w:sz w:val="22"/>
          <w:szCs w:val="22"/>
        </w:rPr>
        <w:t xml:space="preserve"> </w:t>
      </w:r>
      <w:proofErr w:type="spellStart"/>
      <w:r w:rsidRPr="002B478D">
        <w:rPr>
          <w:rFonts w:asciiTheme="minorHAnsi" w:hAnsiTheme="minorHAnsi" w:cstheme="minorHAnsi"/>
          <w:bCs/>
          <w:color w:val="auto"/>
          <w:sz w:val="22"/>
          <w:szCs w:val="22"/>
        </w:rPr>
        <w:t>MoAWMF</w:t>
      </w:r>
      <w:proofErr w:type="spellEnd"/>
      <w:r w:rsidRPr="002B478D">
        <w:rPr>
          <w:rFonts w:asciiTheme="minorHAnsi" w:hAnsiTheme="minorHAnsi" w:cstheme="minorHAnsi"/>
          <w:bCs/>
          <w:color w:val="auto"/>
          <w:sz w:val="22"/>
          <w:szCs w:val="22"/>
        </w:rPr>
        <w:t xml:space="preserve">) and the RS Ministry of Agriculture, Forestry and Water Management (RS </w:t>
      </w:r>
      <w:proofErr w:type="spellStart"/>
      <w:r w:rsidRPr="002B478D">
        <w:rPr>
          <w:rFonts w:asciiTheme="minorHAnsi" w:hAnsiTheme="minorHAnsi" w:cstheme="minorHAnsi"/>
          <w:bCs/>
          <w:color w:val="auto"/>
          <w:sz w:val="22"/>
          <w:szCs w:val="22"/>
        </w:rPr>
        <w:t>MoAFWM</w:t>
      </w:r>
      <w:proofErr w:type="spellEnd"/>
      <w:r w:rsidRPr="002B478D">
        <w:rPr>
          <w:rFonts w:asciiTheme="minorHAnsi" w:hAnsiTheme="minorHAnsi" w:cstheme="minorHAnsi"/>
          <w:bCs/>
          <w:color w:val="auto"/>
          <w:sz w:val="22"/>
          <w:szCs w:val="22"/>
        </w:rPr>
        <w:t xml:space="preserve">). </w:t>
      </w:r>
    </w:p>
    <w:p w14:paraId="76B3781F" w14:textId="77777777" w:rsidR="00FC2283"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bCs/>
          <w:color w:val="auto"/>
          <w:sz w:val="22"/>
          <w:szCs w:val="22"/>
        </w:rPr>
      </w:pPr>
      <w:r w:rsidRPr="00472FDB">
        <w:rPr>
          <w:rFonts w:asciiTheme="minorHAnsi" w:hAnsiTheme="minorHAnsi" w:cstheme="minorHAnsi"/>
          <w:bCs/>
          <w:color w:val="auto"/>
          <w:sz w:val="22"/>
          <w:szCs w:val="22"/>
        </w:rPr>
        <w:t xml:space="preserve">The </w:t>
      </w:r>
      <w:proofErr w:type="spellStart"/>
      <w:r w:rsidRPr="00472FDB">
        <w:rPr>
          <w:rFonts w:asciiTheme="minorHAnsi" w:hAnsiTheme="minorHAnsi" w:cstheme="minorHAnsi"/>
          <w:bCs/>
          <w:color w:val="auto"/>
          <w:sz w:val="22"/>
          <w:szCs w:val="22"/>
        </w:rPr>
        <w:t>M</w:t>
      </w:r>
      <w:r w:rsidR="00D82ACA" w:rsidRPr="00472FDB">
        <w:rPr>
          <w:rFonts w:asciiTheme="minorHAnsi" w:hAnsiTheme="minorHAnsi" w:cstheme="minorHAnsi"/>
          <w:bCs/>
          <w:color w:val="auto"/>
          <w:sz w:val="22"/>
          <w:szCs w:val="22"/>
        </w:rPr>
        <w:t>o</w:t>
      </w:r>
      <w:r w:rsidRPr="00472FDB">
        <w:rPr>
          <w:rFonts w:asciiTheme="minorHAnsi" w:hAnsiTheme="minorHAnsi" w:cstheme="minorHAnsi"/>
          <w:bCs/>
          <w:color w:val="auto"/>
          <w:sz w:val="22"/>
          <w:szCs w:val="22"/>
        </w:rPr>
        <w:t>FTER</w:t>
      </w:r>
      <w:proofErr w:type="spellEnd"/>
      <w:r w:rsidRPr="00472FDB">
        <w:rPr>
          <w:rFonts w:asciiTheme="minorHAnsi" w:hAnsiTheme="minorHAnsi" w:cstheme="minorHAnsi"/>
          <w:bCs/>
          <w:color w:val="auto"/>
          <w:sz w:val="22"/>
          <w:szCs w:val="22"/>
        </w:rPr>
        <w:t xml:space="preserve"> will be responsible for overall project </w:t>
      </w:r>
      <w:del w:id="495" w:author="Silvia Mauri" w:date="2022-02-15T14:04:00Z">
        <w:r w:rsidRPr="00472FDB">
          <w:rPr>
            <w:rFonts w:asciiTheme="minorHAnsi" w:hAnsiTheme="minorHAnsi" w:cstheme="minorHAnsi"/>
            <w:bCs/>
            <w:color w:val="auto"/>
            <w:sz w:val="22"/>
            <w:szCs w:val="22"/>
          </w:rPr>
          <w:delText xml:space="preserve">coordination </w:delText>
        </w:r>
        <w:r w:rsidR="002B6719" w:rsidRPr="00472FDB">
          <w:rPr>
            <w:rFonts w:asciiTheme="minorHAnsi" w:hAnsiTheme="minorHAnsi" w:cstheme="minorHAnsi"/>
            <w:bCs/>
            <w:color w:val="auto"/>
            <w:sz w:val="22"/>
            <w:szCs w:val="22"/>
          </w:rPr>
          <w:delText xml:space="preserve">jointly </w:delText>
        </w:r>
        <w:r w:rsidRPr="00472FDB">
          <w:rPr>
            <w:rFonts w:asciiTheme="minorHAnsi" w:hAnsiTheme="minorHAnsi" w:cstheme="minorHAnsi"/>
            <w:bCs/>
            <w:color w:val="auto"/>
            <w:sz w:val="22"/>
            <w:szCs w:val="22"/>
          </w:rPr>
          <w:delText>with participating ministries/agencies and</w:delText>
        </w:r>
        <w:r w:rsidRPr="002B478D">
          <w:rPr>
            <w:rFonts w:asciiTheme="minorHAnsi" w:hAnsiTheme="minorHAnsi" w:cstheme="minorHAnsi"/>
            <w:bCs/>
            <w:color w:val="auto"/>
            <w:sz w:val="22"/>
            <w:szCs w:val="22"/>
          </w:rPr>
          <w:delText xml:space="preserve"> </w:delText>
        </w:r>
      </w:del>
      <w:r w:rsidRPr="002B478D">
        <w:rPr>
          <w:rFonts w:asciiTheme="minorHAnsi" w:hAnsiTheme="minorHAnsi" w:cstheme="minorHAnsi"/>
          <w:bCs/>
          <w:color w:val="auto"/>
          <w:sz w:val="22"/>
          <w:szCs w:val="22"/>
        </w:rPr>
        <w:t>monitoring and reporting</w:t>
      </w:r>
      <w:ins w:id="496" w:author="Silvia Mauri" w:date="2022-02-15T14:03:00Z">
        <w:r w:rsidR="00DC7E4C" w:rsidRPr="00DC7E4C">
          <w:rPr>
            <w:rFonts w:asciiTheme="minorHAnsi" w:hAnsiTheme="minorHAnsi" w:cstheme="minorHAnsi"/>
            <w:bCs/>
            <w:color w:val="auto"/>
            <w:sz w:val="22"/>
            <w:szCs w:val="22"/>
          </w:rPr>
          <w:t xml:space="preserve"> </w:t>
        </w:r>
        <w:r w:rsidR="00DC7E4C" w:rsidRPr="00472FDB">
          <w:rPr>
            <w:rFonts w:asciiTheme="minorHAnsi" w:hAnsiTheme="minorHAnsi" w:cstheme="minorHAnsi"/>
            <w:bCs/>
            <w:color w:val="auto"/>
            <w:sz w:val="22"/>
            <w:szCs w:val="22"/>
          </w:rPr>
          <w:t xml:space="preserve">jointly with </w:t>
        </w:r>
      </w:ins>
      <w:ins w:id="497" w:author="Silvia Mauri" w:date="2022-02-15T14:04:00Z">
        <w:r w:rsidR="009407D1">
          <w:rPr>
            <w:rFonts w:asciiTheme="minorHAnsi" w:hAnsiTheme="minorHAnsi" w:cstheme="minorHAnsi"/>
            <w:bCs/>
            <w:color w:val="auto"/>
            <w:sz w:val="22"/>
            <w:szCs w:val="22"/>
          </w:rPr>
          <w:t>project implementing entities</w:t>
        </w:r>
      </w:ins>
      <w:r w:rsidRPr="002B478D">
        <w:rPr>
          <w:rFonts w:asciiTheme="minorHAnsi" w:hAnsiTheme="minorHAnsi" w:cstheme="minorHAnsi"/>
          <w:bCs/>
          <w:color w:val="auto"/>
          <w:sz w:val="22"/>
          <w:szCs w:val="22"/>
        </w:rPr>
        <w:t xml:space="preserve">. </w:t>
      </w:r>
      <w:del w:id="498" w:author="Silvia Mauri" w:date="2022-02-15T14:06:00Z">
        <w:r w:rsidRPr="002B478D">
          <w:rPr>
            <w:rFonts w:asciiTheme="minorHAnsi" w:hAnsiTheme="minorHAnsi" w:cstheme="minorHAnsi"/>
            <w:bCs/>
            <w:color w:val="auto"/>
            <w:sz w:val="22"/>
            <w:szCs w:val="22"/>
          </w:rPr>
          <w:delText xml:space="preserve">They </w:delText>
        </w:r>
      </w:del>
      <w:ins w:id="499" w:author="Silvia Mauri" w:date="2022-02-15T22:28:00Z">
        <w:r w:rsidR="009328F2">
          <w:rPr>
            <w:rFonts w:asciiTheme="minorHAnsi" w:hAnsiTheme="minorHAnsi" w:cstheme="minorHAnsi"/>
            <w:bCs/>
            <w:color w:val="auto"/>
            <w:sz w:val="22"/>
            <w:szCs w:val="22"/>
          </w:rPr>
          <w:t xml:space="preserve">The </w:t>
        </w:r>
      </w:ins>
      <w:proofErr w:type="spellStart"/>
      <w:ins w:id="500" w:author="Silvia Mauri" w:date="2022-02-15T14:06:00Z">
        <w:r w:rsidR="000F2A76">
          <w:rPr>
            <w:rFonts w:asciiTheme="minorHAnsi" w:hAnsiTheme="minorHAnsi" w:cstheme="minorHAnsi"/>
            <w:bCs/>
            <w:color w:val="auto"/>
            <w:sz w:val="22"/>
            <w:szCs w:val="22"/>
          </w:rPr>
          <w:t>M</w:t>
        </w:r>
      </w:ins>
      <w:ins w:id="501" w:author="Silvia Mauri" w:date="2022-02-15T22:28:00Z">
        <w:r w:rsidR="009328F2">
          <w:rPr>
            <w:rFonts w:asciiTheme="minorHAnsi" w:hAnsiTheme="minorHAnsi" w:cstheme="minorHAnsi"/>
            <w:bCs/>
            <w:color w:val="auto"/>
            <w:sz w:val="22"/>
            <w:szCs w:val="22"/>
          </w:rPr>
          <w:t>o</w:t>
        </w:r>
      </w:ins>
      <w:ins w:id="502" w:author="Silvia Mauri" w:date="2022-02-15T14:06:00Z">
        <w:r w:rsidR="000F2A76">
          <w:rPr>
            <w:rFonts w:asciiTheme="minorHAnsi" w:hAnsiTheme="minorHAnsi" w:cstheme="minorHAnsi"/>
            <w:bCs/>
            <w:color w:val="auto"/>
            <w:sz w:val="22"/>
            <w:szCs w:val="22"/>
          </w:rPr>
          <w:t>FTER</w:t>
        </w:r>
        <w:proofErr w:type="spellEnd"/>
        <w:r w:rsidR="000F2A76" w:rsidRPr="002B478D">
          <w:rPr>
            <w:rFonts w:asciiTheme="minorHAnsi" w:hAnsiTheme="minorHAnsi" w:cstheme="minorHAnsi"/>
            <w:bCs/>
            <w:color w:val="auto"/>
            <w:sz w:val="22"/>
            <w:szCs w:val="22"/>
          </w:rPr>
          <w:t xml:space="preserve"> </w:t>
        </w:r>
      </w:ins>
      <w:r w:rsidRPr="002B478D">
        <w:rPr>
          <w:rFonts w:asciiTheme="minorHAnsi" w:hAnsiTheme="minorHAnsi" w:cstheme="minorHAnsi"/>
          <w:bCs/>
          <w:color w:val="auto"/>
          <w:sz w:val="22"/>
          <w:szCs w:val="22"/>
        </w:rPr>
        <w:t xml:space="preserve">will compile semi-annual progress reports (based on entities’ </w:t>
      </w:r>
      <w:ins w:id="503" w:author="Silvia Mauri" w:date="2022-02-15T14:06:00Z">
        <w:r w:rsidR="00675E29">
          <w:rPr>
            <w:rFonts w:asciiTheme="minorHAnsi" w:hAnsiTheme="minorHAnsi" w:cstheme="minorHAnsi"/>
            <w:bCs/>
            <w:color w:val="auto"/>
            <w:sz w:val="22"/>
            <w:szCs w:val="22"/>
          </w:rPr>
          <w:t xml:space="preserve">semi-annual </w:t>
        </w:r>
      </w:ins>
      <w:r w:rsidRPr="002B478D">
        <w:rPr>
          <w:rFonts w:asciiTheme="minorHAnsi" w:hAnsiTheme="minorHAnsi" w:cstheme="minorHAnsi"/>
          <w:bCs/>
          <w:color w:val="auto"/>
          <w:sz w:val="22"/>
          <w:szCs w:val="22"/>
        </w:rPr>
        <w:t>reports), including the monitoring framework, and submit them to the Bank.</w:t>
      </w:r>
      <w:r w:rsidR="009B2363" w:rsidRPr="002B478D">
        <w:rPr>
          <w:rFonts w:asciiTheme="minorHAnsi" w:hAnsiTheme="minorHAnsi" w:cstheme="minorHAnsi"/>
          <w:bCs/>
          <w:color w:val="auto"/>
          <w:sz w:val="22"/>
          <w:szCs w:val="22"/>
        </w:rPr>
        <w:t xml:space="preserve"> </w:t>
      </w:r>
      <w:r w:rsidRPr="002B478D">
        <w:rPr>
          <w:rFonts w:asciiTheme="minorHAnsi" w:hAnsiTheme="minorHAnsi" w:cstheme="minorHAnsi"/>
          <w:sz w:val="22"/>
          <w:szCs w:val="22"/>
        </w:rPr>
        <w:t xml:space="preserve">A Project Coordinator (at the level of Assistant Minister or a Head of Unit), </w:t>
      </w:r>
      <w:r w:rsidR="00377785">
        <w:rPr>
          <w:rFonts w:asciiTheme="minorHAnsi" w:hAnsiTheme="minorHAnsi" w:cstheme="minorHAnsi"/>
          <w:sz w:val="22"/>
          <w:szCs w:val="22"/>
        </w:rPr>
        <w:t xml:space="preserve">has been appointed </w:t>
      </w:r>
      <w:r w:rsidR="00147243">
        <w:rPr>
          <w:rFonts w:asciiTheme="minorHAnsi" w:hAnsiTheme="minorHAnsi" w:cstheme="minorHAnsi"/>
          <w:sz w:val="22"/>
          <w:szCs w:val="22"/>
        </w:rPr>
        <w:t xml:space="preserve">and </w:t>
      </w:r>
      <w:r w:rsidR="00476E81" w:rsidRPr="002B478D">
        <w:rPr>
          <w:rFonts w:asciiTheme="minorHAnsi" w:hAnsiTheme="minorHAnsi" w:cstheme="minorHAnsi"/>
          <w:sz w:val="22"/>
          <w:szCs w:val="22"/>
        </w:rPr>
        <w:t xml:space="preserve">will be responsible for </w:t>
      </w:r>
      <w:del w:id="504" w:author="Silvia Mauri" w:date="2022-02-15T14:10:00Z">
        <w:r w:rsidR="00476E81" w:rsidRPr="002B478D">
          <w:rPr>
            <w:rFonts w:asciiTheme="minorHAnsi" w:hAnsiTheme="minorHAnsi" w:cstheme="minorHAnsi"/>
            <w:sz w:val="22"/>
            <w:szCs w:val="22"/>
          </w:rPr>
          <w:delText xml:space="preserve">overall </w:delText>
        </w:r>
      </w:del>
      <w:r w:rsidR="00476E81" w:rsidRPr="002B478D">
        <w:rPr>
          <w:rFonts w:asciiTheme="minorHAnsi" w:hAnsiTheme="minorHAnsi" w:cstheme="minorHAnsi"/>
          <w:sz w:val="22"/>
          <w:szCs w:val="22"/>
        </w:rPr>
        <w:t xml:space="preserve">coordination </w:t>
      </w:r>
      <w:del w:id="505" w:author="Silvia Mauri" w:date="2022-02-15T14:08:00Z">
        <w:r w:rsidR="00476E81" w:rsidRPr="002B478D">
          <w:rPr>
            <w:rFonts w:asciiTheme="minorHAnsi" w:hAnsiTheme="minorHAnsi" w:cstheme="minorHAnsi"/>
            <w:sz w:val="22"/>
            <w:szCs w:val="22"/>
          </w:rPr>
          <w:delText xml:space="preserve">within participating ministries/agencies and </w:delText>
        </w:r>
      </w:del>
      <w:r w:rsidR="00476E81" w:rsidRPr="002B478D">
        <w:rPr>
          <w:rFonts w:asciiTheme="minorHAnsi" w:hAnsiTheme="minorHAnsi" w:cstheme="minorHAnsi"/>
          <w:sz w:val="22"/>
          <w:szCs w:val="22"/>
        </w:rPr>
        <w:t xml:space="preserve">within </w:t>
      </w:r>
      <w:proofErr w:type="spellStart"/>
      <w:r w:rsidR="00476E81" w:rsidRPr="002B478D">
        <w:rPr>
          <w:rFonts w:asciiTheme="minorHAnsi" w:hAnsiTheme="minorHAnsi" w:cstheme="minorHAnsi"/>
          <w:sz w:val="22"/>
          <w:szCs w:val="22"/>
        </w:rPr>
        <w:t>M</w:t>
      </w:r>
      <w:r w:rsidR="00EE42CA" w:rsidRPr="002B478D">
        <w:rPr>
          <w:rFonts w:asciiTheme="minorHAnsi" w:hAnsiTheme="minorHAnsi" w:cstheme="minorHAnsi"/>
          <w:sz w:val="22"/>
          <w:szCs w:val="22"/>
        </w:rPr>
        <w:t>o</w:t>
      </w:r>
      <w:r w:rsidR="00476E81" w:rsidRPr="002B478D">
        <w:rPr>
          <w:rFonts w:asciiTheme="minorHAnsi" w:hAnsiTheme="minorHAnsi" w:cstheme="minorHAnsi"/>
          <w:sz w:val="22"/>
          <w:szCs w:val="22"/>
        </w:rPr>
        <w:t>FTER</w:t>
      </w:r>
      <w:proofErr w:type="spellEnd"/>
      <w:del w:id="506" w:author="Silvia Mauri" w:date="2022-02-15T14:11:00Z">
        <w:r w:rsidR="00476E81" w:rsidRPr="002B478D">
          <w:rPr>
            <w:rFonts w:asciiTheme="minorHAnsi" w:hAnsiTheme="minorHAnsi" w:cstheme="minorHAnsi"/>
            <w:sz w:val="22"/>
            <w:szCs w:val="22"/>
          </w:rPr>
          <w:delText xml:space="preserve"> and will report </w:delText>
        </w:r>
        <w:r w:rsidRPr="002B478D">
          <w:rPr>
            <w:rFonts w:asciiTheme="minorHAnsi" w:hAnsiTheme="minorHAnsi" w:cstheme="minorHAnsi"/>
            <w:sz w:val="22"/>
            <w:szCs w:val="22"/>
          </w:rPr>
          <w:delText xml:space="preserve">to the </w:delText>
        </w:r>
        <w:r w:rsidR="00EC7857" w:rsidRPr="002B478D">
          <w:rPr>
            <w:rFonts w:asciiTheme="minorHAnsi" w:hAnsiTheme="minorHAnsi" w:cstheme="minorHAnsi"/>
            <w:sz w:val="22"/>
            <w:szCs w:val="22"/>
          </w:rPr>
          <w:delText xml:space="preserve">Council of Minister’s level </w:delText>
        </w:r>
        <w:r w:rsidRPr="002B478D">
          <w:rPr>
            <w:rFonts w:asciiTheme="minorHAnsi" w:hAnsiTheme="minorHAnsi" w:cstheme="minorHAnsi"/>
            <w:sz w:val="22"/>
            <w:szCs w:val="22"/>
          </w:rPr>
          <w:delText xml:space="preserve">for </w:delText>
        </w:r>
        <w:r w:rsidR="00717F4A">
          <w:rPr>
            <w:rFonts w:asciiTheme="minorHAnsi" w:hAnsiTheme="minorHAnsi" w:cstheme="minorHAnsi"/>
            <w:sz w:val="22"/>
            <w:szCs w:val="22"/>
          </w:rPr>
          <w:delText>p</w:delText>
        </w:r>
        <w:r w:rsidRPr="002B478D">
          <w:rPr>
            <w:rFonts w:asciiTheme="minorHAnsi" w:hAnsiTheme="minorHAnsi" w:cstheme="minorHAnsi"/>
            <w:sz w:val="22"/>
            <w:szCs w:val="22"/>
          </w:rPr>
          <w:delText xml:space="preserve">roject </w:delText>
        </w:r>
        <w:r w:rsidR="002A65A0">
          <w:rPr>
            <w:rFonts w:asciiTheme="minorHAnsi" w:hAnsiTheme="minorHAnsi" w:cstheme="minorHAnsi"/>
            <w:sz w:val="22"/>
            <w:szCs w:val="22"/>
          </w:rPr>
          <w:delText>i</w:delText>
        </w:r>
        <w:r w:rsidR="002A65A0" w:rsidRPr="002B478D">
          <w:rPr>
            <w:rFonts w:asciiTheme="minorHAnsi" w:hAnsiTheme="minorHAnsi" w:cstheme="minorHAnsi"/>
            <w:sz w:val="22"/>
            <w:szCs w:val="22"/>
          </w:rPr>
          <w:delText>mplementation</w:delText>
        </w:r>
      </w:del>
      <w:r w:rsidRPr="002B478D">
        <w:rPr>
          <w:rFonts w:asciiTheme="minorHAnsi" w:hAnsiTheme="minorHAnsi" w:cstheme="minorHAnsi"/>
          <w:sz w:val="22"/>
          <w:szCs w:val="22"/>
        </w:rPr>
        <w:t xml:space="preserve">. </w:t>
      </w:r>
      <w:r w:rsidR="00F14162" w:rsidRPr="002B478D">
        <w:rPr>
          <w:rFonts w:asciiTheme="minorHAnsi" w:hAnsiTheme="minorHAnsi" w:cstheme="minorHAnsi"/>
          <w:sz w:val="22"/>
          <w:szCs w:val="22"/>
        </w:rPr>
        <w:t>The</w:t>
      </w:r>
      <w:r w:rsidRPr="002B478D">
        <w:rPr>
          <w:rFonts w:asciiTheme="minorHAnsi" w:hAnsiTheme="minorHAnsi" w:cstheme="minorHAnsi"/>
          <w:sz w:val="22"/>
          <w:szCs w:val="22"/>
        </w:rPr>
        <w:t xml:space="preserve"> </w:t>
      </w:r>
      <w:proofErr w:type="spellStart"/>
      <w:r w:rsidR="00F14162" w:rsidRPr="002B478D">
        <w:rPr>
          <w:rFonts w:asciiTheme="minorHAnsi" w:hAnsiTheme="minorHAnsi" w:cstheme="minorHAnsi"/>
          <w:sz w:val="22"/>
          <w:szCs w:val="22"/>
        </w:rPr>
        <w:t>MoFTER</w:t>
      </w:r>
      <w:proofErr w:type="spellEnd"/>
      <w:r w:rsidR="00F14162" w:rsidRPr="002B478D">
        <w:rPr>
          <w:rFonts w:asciiTheme="minorHAnsi" w:hAnsiTheme="minorHAnsi" w:cstheme="minorHAnsi"/>
          <w:sz w:val="22"/>
          <w:szCs w:val="22"/>
        </w:rPr>
        <w:t xml:space="preserve"> </w:t>
      </w:r>
      <w:del w:id="507" w:author="Silvia Mauri" w:date="2022-02-15T14:12:00Z">
        <w:r w:rsidR="00F14162" w:rsidRPr="002B478D">
          <w:rPr>
            <w:rFonts w:asciiTheme="minorHAnsi" w:hAnsiTheme="minorHAnsi" w:cstheme="minorHAnsi"/>
            <w:sz w:val="22"/>
            <w:szCs w:val="22"/>
          </w:rPr>
          <w:delText xml:space="preserve">implementation structure </w:delText>
        </w:r>
      </w:del>
      <w:r w:rsidR="00F14162" w:rsidRPr="002B478D">
        <w:rPr>
          <w:rFonts w:asciiTheme="minorHAnsi" w:hAnsiTheme="minorHAnsi" w:cstheme="minorHAnsi"/>
          <w:sz w:val="22"/>
          <w:szCs w:val="22"/>
        </w:rPr>
        <w:t xml:space="preserve">will </w:t>
      </w:r>
      <w:r w:rsidR="00476E81" w:rsidRPr="002B478D">
        <w:rPr>
          <w:rFonts w:asciiTheme="minorHAnsi" w:hAnsiTheme="minorHAnsi" w:cstheme="minorHAnsi"/>
          <w:sz w:val="22"/>
          <w:szCs w:val="22"/>
        </w:rPr>
        <w:t xml:space="preserve">also </w:t>
      </w:r>
      <w:r w:rsidR="00F14162" w:rsidRPr="002B478D">
        <w:rPr>
          <w:rFonts w:asciiTheme="minorHAnsi" w:hAnsiTheme="minorHAnsi" w:cstheme="minorHAnsi"/>
          <w:sz w:val="22"/>
          <w:szCs w:val="22"/>
        </w:rPr>
        <w:t>include at minimum, a Monitoring and Evaluation</w:t>
      </w:r>
      <w:r w:rsidR="00AA2AF9">
        <w:rPr>
          <w:rFonts w:asciiTheme="minorHAnsi" w:hAnsiTheme="minorHAnsi" w:cstheme="minorHAnsi"/>
          <w:sz w:val="22"/>
          <w:szCs w:val="22"/>
        </w:rPr>
        <w:t>/Coordination</w:t>
      </w:r>
      <w:r w:rsidR="00F14162" w:rsidRPr="002B478D">
        <w:rPr>
          <w:rFonts w:asciiTheme="minorHAnsi" w:hAnsiTheme="minorHAnsi" w:cstheme="minorHAnsi"/>
          <w:sz w:val="22"/>
          <w:szCs w:val="22"/>
        </w:rPr>
        <w:t xml:space="preserve"> </w:t>
      </w:r>
      <w:r w:rsidR="000A6879">
        <w:rPr>
          <w:rFonts w:asciiTheme="minorHAnsi" w:hAnsiTheme="minorHAnsi" w:cstheme="minorHAnsi"/>
          <w:sz w:val="22"/>
          <w:szCs w:val="22"/>
        </w:rPr>
        <w:t>Specialist</w:t>
      </w:r>
      <w:r w:rsidRPr="002B478D">
        <w:rPr>
          <w:rFonts w:asciiTheme="minorHAnsi" w:hAnsiTheme="minorHAnsi" w:cstheme="minorHAnsi"/>
          <w:sz w:val="22"/>
          <w:szCs w:val="22"/>
        </w:rPr>
        <w:t xml:space="preserve"> </w:t>
      </w:r>
      <w:r w:rsidR="009E4935" w:rsidRPr="002B478D">
        <w:rPr>
          <w:rFonts w:asciiTheme="minorHAnsi" w:hAnsiTheme="minorHAnsi" w:cstheme="minorHAnsi"/>
          <w:sz w:val="22"/>
          <w:szCs w:val="22"/>
        </w:rPr>
        <w:t>as</w:t>
      </w:r>
      <w:r w:rsidRPr="002B478D">
        <w:rPr>
          <w:rFonts w:asciiTheme="minorHAnsi" w:hAnsiTheme="minorHAnsi" w:cstheme="minorHAnsi"/>
          <w:sz w:val="22"/>
          <w:szCs w:val="22"/>
        </w:rPr>
        <w:t xml:space="preserve"> </w:t>
      </w:r>
      <w:proofErr w:type="spellStart"/>
      <w:r w:rsidRPr="002B478D">
        <w:rPr>
          <w:rFonts w:asciiTheme="minorHAnsi" w:hAnsiTheme="minorHAnsi" w:cstheme="minorHAnsi"/>
          <w:sz w:val="22"/>
          <w:szCs w:val="22"/>
        </w:rPr>
        <w:t>M</w:t>
      </w:r>
      <w:r w:rsidR="00EE42CA" w:rsidRPr="002B478D">
        <w:rPr>
          <w:rFonts w:asciiTheme="minorHAnsi" w:hAnsiTheme="minorHAnsi" w:cstheme="minorHAnsi"/>
          <w:sz w:val="22"/>
          <w:szCs w:val="22"/>
        </w:rPr>
        <w:t>o</w:t>
      </w:r>
      <w:r w:rsidRPr="002B478D">
        <w:rPr>
          <w:rFonts w:asciiTheme="minorHAnsi" w:hAnsiTheme="minorHAnsi" w:cstheme="minorHAnsi"/>
          <w:sz w:val="22"/>
          <w:szCs w:val="22"/>
        </w:rPr>
        <w:t>FTER</w:t>
      </w:r>
      <w:proofErr w:type="spellEnd"/>
      <w:r w:rsidRPr="002B478D">
        <w:rPr>
          <w:rFonts w:asciiTheme="minorHAnsi" w:hAnsiTheme="minorHAnsi" w:cstheme="minorHAnsi"/>
          <w:sz w:val="22"/>
          <w:szCs w:val="22"/>
        </w:rPr>
        <w:t xml:space="preserve"> will be responsible for compiling of entity reports, including monitoring and evaluation</w:t>
      </w:r>
      <w:r w:rsidR="00EC7857" w:rsidRPr="002B478D">
        <w:rPr>
          <w:rFonts w:asciiTheme="minorHAnsi" w:hAnsiTheme="minorHAnsi" w:cstheme="minorHAnsi"/>
          <w:sz w:val="22"/>
          <w:szCs w:val="22"/>
        </w:rPr>
        <w:t>.</w:t>
      </w:r>
    </w:p>
    <w:p w14:paraId="5E144448" w14:textId="77777777" w:rsidR="00210692" w:rsidRDefault="004027DE" w:rsidP="00C52330">
      <w:pPr>
        <w:pStyle w:val="ListParagraph"/>
        <w:numPr>
          <w:ilvl w:val="0"/>
          <w:numId w:val="9"/>
        </w:numPr>
        <w:spacing w:after="240"/>
        <w:ind w:left="-634" w:firstLine="0"/>
        <w:contextualSpacing w:val="0"/>
        <w:jc w:val="both"/>
        <w:rPr>
          <w:rFonts w:asciiTheme="minorHAnsi" w:hAnsiTheme="minorHAnsi" w:cstheme="minorHAnsi"/>
          <w:bCs/>
          <w:color w:val="auto"/>
          <w:sz w:val="22"/>
          <w:szCs w:val="22"/>
        </w:rPr>
        <w:sectPr w:rsidR="00210692" w:rsidSect="00C36B01">
          <w:headerReference w:type="even" r:id="rId43"/>
          <w:headerReference w:type="default" r:id="rId44"/>
          <w:footerReference w:type="default" r:id="rId45"/>
          <w:headerReference w:type="first" r:id="rId46"/>
          <w:pgSz w:w="12240" w:h="15840"/>
          <w:pgMar w:top="1440" w:right="720" w:bottom="1440" w:left="1440" w:header="720" w:footer="720" w:gutter="0"/>
          <w:cols w:space="720"/>
          <w:docGrid w:linePitch="360"/>
        </w:sectPr>
      </w:pPr>
      <w:r w:rsidRPr="002B478D">
        <w:rPr>
          <w:rFonts w:asciiTheme="minorHAnsi" w:hAnsiTheme="minorHAnsi" w:cstheme="minorHAnsi"/>
          <w:bCs/>
          <w:color w:val="auto"/>
          <w:sz w:val="22"/>
          <w:szCs w:val="22"/>
        </w:rPr>
        <w:t xml:space="preserve">The main responsibility for implementation will be with the </w:t>
      </w:r>
      <w:proofErr w:type="spellStart"/>
      <w:r w:rsidRPr="002B478D">
        <w:rPr>
          <w:rFonts w:asciiTheme="minorHAnsi" w:hAnsiTheme="minorHAnsi" w:cstheme="minorHAnsi"/>
          <w:bCs/>
          <w:color w:val="auto"/>
          <w:sz w:val="22"/>
          <w:szCs w:val="22"/>
        </w:rPr>
        <w:t>FBiH</w:t>
      </w:r>
      <w:proofErr w:type="spellEnd"/>
      <w:r w:rsidRPr="002B478D">
        <w:rPr>
          <w:rFonts w:asciiTheme="minorHAnsi" w:hAnsiTheme="minorHAnsi" w:cstheme="minorHAnsi"/>
          <w:bCs/>
          <w:color w:val="auto"/>
          <w:sz w:val="22"/>
          <w:szCs w:val="22"/>
        </w:rPr>
        <w:t xml:space="preserve"> </w:t>
      </w:r>
      <w:proofErr w:type="spellStart"/>
      <w:r w:rsidRPr="002B478D">
        <w:rPr>
          <w:rFonts w:asciiTheme="minorHAnsi" w:hAnsiTheme="minorHAnsi" w:cstheme="minorHAnsi"/>
          <w:bCs/>
          <w:color w:val="auto"/>
          <w:sz w:val="22"/>
          <w:szCs w:val="22"/>
        </w:rPr>
        <w:t>MoAWMF</w:t>
      </w:r>
      <w:proofErr w:type="spellEnd"/>
      <w:r w:rsidRPr="002B478D">
        <w:rPr>
          <w:rFonts w:asciiTheme="minorHAnsi" w:hAnsiTheme="minorHAnsi" w:cstheme="minorHAnsi"/>
          <w:bCs/>
          <w:color w:val="auto"/>
          <w:sz w:val="22"/>
          <w:szCs w:val="22"/>
        </w:rPr>
        <w:t xml:space="preserve"> and the RS </w:t>
      </w:r>
      <w:proofErr w:type="spellStart"/>
      <w:r w:rsidRPr="002B478D">
        <w:rPr>
          <w:rFonts w:asciiTheme="minorHAnsi" w:hAnsiTheme="minorHAnsi" w:cstheme="minorHAnsi"/>
          <w:bCs/>
          <w:color w:val="auto"/>
          <w:sz w:val="22"/>
          <w:szCs w:val="22"/>
        </w:rPr>
        <w:t>MoAFWM</w:t>
      </w:r>
      <w:proofErr w:type="spellEnd"/>
      <w:r w:rsidRPr="002B478D">
        <w:rPr>
          <w:rFonts w:asciiTheme="minorHAnsi" w:hAnsiTheme="minorHAnsi" w:cstheme="minorHAnsi"/>
          <w:bCs/>
          <w:color w:val="auto"/>
          <w:sz w:val="22"/>
          <w:szCs w:val="22"/>
        </w:rPr>
        <w:t xml:space="preserve"> and their respective implementation units - </w:t>
      </w:r>
      <w:proofErr w:type="spellStart"/>
      <w:r w:rsidRPr="002B478D">
        <w:rPr>
          <w:rFonts w:asciiTheme="minorHAnsi" w:hAnsiTheme="minorHAnsi" w:cstheme="minorHAnsi"/>
          <w:bCs/>
          <w:color w:val="auto"/>
          <w:sz w:val="22"/>
          <w:szCs w:val="22"/>
        </w:rPr>
        <w:t>FBiH</w:t>
      </w:r>
      <w:proofErr w:type="spellEnd"/>
      <w:r w:rsidRPr="002B478D">
        <w:rPr>
          <w:rFonts w:asciiTheme="minorHAnsi" w:hAnsiTheme="minorHAnsi" w:cstheme="minorHAnsi"/>
          <w:bCs/>
          <w:color w:val="auto"/>
          <w:sz w:val="22"/>
          <w:szCs w:val="22"/>
        </w:rPr>
        <w:t xml:space="preserve"> Project Implementation Unit (PIU) and RS Agriculture Project Coordination Unit (APCU). These Ministries have a good record of implementing projects financed by the Bank, such as ARDP, IDP, and other externally financed agriculture sector projects. </w:t>
      </w:r>
      <w:r w:rsidR="00B46A32" w:rsidRPr="002B478D">
        <w:rPr>
          <w:rFonts w:asciiTheme="minorHAnsi" w:hAnsiTheme="minorHAnsi" w:cstheme="minorHAnsi"/>
          <w:bCs/>
          <w:color w:val="auto"/>
          <w:sz w:val="22"/>
          <w:szCs w:val="22"/>
        </w:rPr>
        <w:t>A Project Coordinator (at the level of Assistant Minister or a Head of Unit)</w:t>
      </w:r>
      <w:r w:rsidR="00B46A32" w:rsidRPr="002B478D">
        <w:rPr>
          <w:rFonts w:asciiTheme="minorHAnsi" w:hAnsiTheme="minorHAnsi" w:cstheme="minorHAnsi"/>
          <w:sz w:val="22"/>
          <w:szCs w:val="22"/>
        </w:rPr>
        <w:t xml:space="preserve"> </w:t>
      </w:r>
      <w:r w:rsidR="00147243">
        <w:rPr>
          <w:rFonts w:asciiTheme="minorHAnsi" w:hAnsiTheme="minorHAnsi" w:cstheme="minorHAnsi"/>
          <w:sz w:val="22"/>
          <w:szCs w:val="22"/>
        </w:rPr>
        <w:t xml:space="preserve">has been appointed and </w:t>
      </w:r>
      <w:r w:rsidR="00B46A32" w:rsidRPr="002B478D">
        <w:rPr>
          <w:rFonts w:asciiTheme="minorHAnsi" w:hAnsiTheme="minorHAnsi" w:cstheme="minorHAnsi"/>
          <w:sz w:val="22"/>
          <w:szCs w:val="22"/>
        </w:rPr>
        <w:t>will be responsible for overall coordination at entity level and within the</w:t>
      </w:r>
      <w:r w:rsidR="00EC7857" w:rsidRPr="002B478D">
        <w:rPr>
          <w:rFonts w:asciiTheme="minorHAnsi" w:hAnsiTheme="minorHAnsi" w:cstheme="minorHAnsi"/>
          <w:sz w:val="22"/>
          <w:szCs w:val="22"/>
        </w:rPr>
        <w:t>ir</w:t>
      </w:r>
      <w:r w:rsidR="00B46A32" w:rsidRPr="002B478D">
        <w:rPr>
          <w:rFonts w:asciiTheme="minorHAnsi" w:hAnsiTheme="minorHAnsi" w:cstheme="minorHAnsi"/>
          <w:sz w:val="22"/>
          <w:szCs w:val="22"/>
        </w:rPr>
        <w:t xml:space="preserve"> </w:t>
      </w:r>
      <w:r w:rsidR="00EC7857" w:rsidRPr="002B478D">
        <w:rPr>
          <w:rFonts w:asciiTheme="minorHAnsi" w:hAnsiTheme="minorHAnsi" w:cstheme="minorHAnsi"/>
          <w:sz w:val="22"/>
          <w:szCs w:val="22"/>
        </w:rPr>
        <w:t>M</w:t>
      </w:r>
      <w:r w:rsidR="00B46A32" w:rsidRPr="002B478D">
        <w:rPr>
          <w:rFonts w:asciiTheme="minorHAnsi" w:hAnsiTheme="minorHAnsi" w:cstheme="minorHAnsi"/>
          <w:sz w:val="22"/>
          <w:szCs w:val="22"/>
        </w:rPr>
        <w:t xml:space="preserve">inistry and implementation unit and will report to the </w:t>
      </w:r>
      <w:r w:rsidR="00EC7857" w:rsidRPr="002B478D">
        <w:rPr>
          <w:rFonts w:asciiTheme="minorHAnsi" w:hAnsiTheme="minorHAnsi" w:cstheme="minorHAnsi"/>
          <w:sz w:val="22"/>
          <w:szCs w:val="22"/>
        </w:rPr>
        <w:t xml:space="preserve">entity </w:t>
      </w:r>
      <w:r w:rsidR="00B46A32" w:rsidRPr="002B478D">
        <w:rPr>
          <w:rFonts w:asciiTheme="minorHAnsi" w:hAnsiTheme="minorHAnsi" w:cstheme="minorHAnsi"/>
          <w:sz w:val="22"/>
          <w:szCs w:val="22"/>
        </w:rPr>
        <w:t xml:space="preserve">Government for </w:t>
      </w:r>
      <w:r w:rsidR="002A65A0">
        <w:rPr>
          <w:rFonts w:asciiTheme="minorHAnsi" w:hAnsiTheme="minorHAnsi" w:cstheme="minorHAnsi"/>
          <w:sz w:val="22"/>
          <w:szCs w:val="22"/>
        </w:rPr>
        <w:t>p</w:t>
      </w:r>
      <w:r w:rsidR="00B46A32" w:rsidRPr="002B478D">
        <w:rPr>
          <w:rFonts w:asciiTheme="minorHAnsi" w:hAnsiTheme="minorHAnsi" w:cstheme="minorHAnsi"/>
          <w:sz w:val="22"/>
          <w:szCs w:val="22"/>
        </w:rPr>
        <w:t xml:space="preserve">roject </w:t>
      </w:r>
      <w:r w:rsidR="002A65A0">
        <w:rPr>
          <w:rFonts w:asciiTheme="minorHAnsi" w:hAnsiTheme="minorHAnsi" w:cstheme="minorHAnsi"/>
          <w:sz w:val="22"/>
          <w:szCs w:val="22"/>
        </w:rPr>
        <w:t>i</w:t>
      </w:r>
      <w:r w:rsidR="00B46A32" w:rsidRPr="002B478D">
        <w:rPr>
          <w:rFonts w:asciiTheme="minorHAnsi" w:hAnsiTheme="minorHAnsi" w:cstheme="minorHAnsi"/>
          <w:sz w:val="22"/>
          <w:szCs w:val="22"/>
        </w:rPr>
        <w:t xml:space="preserve">mplementation. </w:t>
      </w:r>
      <w:r w:rsidRPr="002B478D">
        <w:rPr>
          <w:rFonts w:asciiTheme="minorHAnsi" w:hAnsiTheme="minorHAnsi" w:cstheme="minorHAnsi"/>
          <w:bCs/>
          <w:color w:val="auto"/>
          <w:sz w:val="22"/>
          <w:szCs w:val="22"/>
        </w:rPr>
        <w:t xml:space="preserve">The Ministries have both well-functioning and experienced project implementation units – the APCU in RS, and the PIU in </w:t>
      </w:r>
      <w:proofErr w:type="spellStart"/>
      <w:r w:rsidRPr="002B478D">
        <w:rPr>
          <w:rFonts w:asciiTheme="minorHAnsi" w:hAnsiTheme="minorHAnsi" w:cstheme="minorHAnsi"/>
          <w:bCs/>
          <w:color w:val="auto"/>
          <w:sz w:val="22"/>
          <w:szCs w:val="22"/>
        </w:rPr>
        <w:t>FBiH</w:t>
      </w:r>
      <w:proofErr w:type="spellEnd"/>
      <w:r w:rsidRPr="002B478D">
        <w:rPr>
          <w:rFonts w:asciiTheme="minorHAnsi" w:hAnsiTheme="minorHAnsi" w:cstheme="minorHAnsi"/>
          <w:bCs/>
          <w:color w:val="auto"/>
          <w:sz w:val="22"/>
          <w:szCs w:val="22"/>
        </w:rPr>
        <w:t xml:space="preserve">. Both have served as the focal units for the preparation and implementation of agriculture and irrigation projects. The APCU and PIU </w:t>
      </w:r>
      <w:r w:rsidR="00B46A32" w:rsidRPr="002B478D">
        <w:rPr>
          <w:rFonts w:asciiTheme="minorHAnsi" w:hAnsiTheme="minorHAnsi" w:cstheme="minorHAnsi"/>
          <w:bCs/>
          <w:color w:val="auto"/>
          <w:sz w:val="22"/>
          <w:szCs w:val="22"/>
        </w:rPr>
        <w:t xml:space="preserve">structure will </w:t>
      </w:r>
      <w:r w:rsidR="00027108" w:rsidRPr="002B478D">
        <w:rPr>
          <w:rFonts w:asciiTheme="minorHAnsi" w:hAnsiTheme="minorHAnsi" w:cstheme="minorHAnsi"/>
          <w:bCs/>
          <w:color w:val="auto"/>
          <w:sz w:val="22"/>
          <w:szCs w:val="22"/>
        </w:rPr>
        <w:t>comprise of</w:t>
      </w:r>
      <w:r w:rsidR="00B46A32" w:rsidRPr="002B478D">
        <w:rPr>
          <w:rFonts w:asciiTheme="minorHAnsi" w:hAnsiTheme="minorHAnsi" w:cstheme="minorHAnsi"/>
          <w:bCs/>
          <w:color w:val="auto"/>
          <w:sz w:val="22"/>
          <w:szCs w:val="22"/>
        </w:rPr>
        <w:t xml:space="preserve"> Project Manager, Procurement Manager, </w:t>
      </w:r>
      <w:r w:rsidR="0040304B" w:rsidRPr="002B478D">
        <w:rPr>
          <w:rFonts w:asciiTheme="minorHAnsi" w:hAnsiTheme="minorHAnsi" w:cstheme="minorHAnsi"/>
          <w:bCs/>
          <w:color w:val="auto"/>
          <w:sz w:val="22"/>
          <w:szCs w:val="22"/>
        </w:rPr>
        <w:t>Fi</w:t>
      </w:r>
      <w:r w:rsidRPr="002B478D">
        <w:rPr>
          <w:rFonts w:asciiTheme="minorHAnsi" w:hAnsiTheme="minorHAnsi" w:cstheme="minorHAnsi"/>
          <w:bCs/>
          <w:color w:val="auto"/>
          <w:sz w:val="22"/>
          <w:szCs w:val="22"/>
        </w:rPr>
        <w:t xml:space="preserve">nancial </w:t>
      </w:r>
      <w:r w:rsidR="0040304B" w:rsidRPr="002B478D">
        <w:rPr>
          <w:rFonts w:asciiTheme="minorHAnsi" w:hAnsiTheme="minorHAnsi" w:cstheme="minorHAnsi"/>
          <w:bCs/>
          <w:color w:val="auto"/>
          <w:sz w:val="22"/>
          <w:szCs w:val="22"/>
        </w:rPr>
        <w:t>M</w:t>
      </w:r>
      <w:r w:rsidRPr="002B478D">
        <w:rPr>
          <w:rFonts w:asciiTheme="minorHAnsi" w:hAnsiTheme="minorHAnsi" w:cstheme="minorHAnsi"/>
          <w:bCs/>
          <w:color w:val="auto"/>
          <w:sz w:val="22"/>
          <w:szCs w:val="22"/>
        </w:rPr>
        <w:t>anage</w:t>
      </w:r>
      <w:r w:rsidR="00B46A32" w:rsidRPr="002B478D">
        <w:rPr>
          <w:rFonts w:asciiTheme="minorHAnsi" w:hAnsiTheme="minorHAnsi" w:cstheme="minorHAnsi"/>
          <w:bCs/>
          <w:color w:val="auto"/>
          <w:sz w:val="22"/>
          <w:szCs w:val="22"/>
        </w:rPr>
        <w:t>r</w:t>
      </w:r>
      <w:r w:rsidR="005D7BA0" w:rsidRPr="002B478D">
        <w:rPr>
          <w:rFonts w:asciiTheme="minorHAnsi" w:hAnsiTheme="minorHAnsi" w:cstheme="minorHAnsi"/>
          <w:bCs/>
          <w:color w:val="auto"/>
          <w:sz w:val="22"/>
          <w:szCs w:val="22"/>
        </w:rPr>
        <w:t>, Monitoring and Evaluation Specialist</w:t>
      </w:r>
      <w:r w:rsidR="00B46A32" w:rsidRPr="002B478D">
        <w:rPr>
          <w:rFonts w:asciiTheme="minorHAnsi" w:hAnsiTheme="minorHAnsi" w:cstheme="minorHAnsi"/>
          <w:bCs/>
          <w:color w:val="auto"/>
          <w:sz w:val="22"/>
          <w:szCs w:val="22"/>
        </w:rPr>
        <w:t xml:space="preserve"> and </w:t>
      </w:r>
      <w:r w:rsidR="00027108" w:rsidRPr="002B478D">
        <w:rPr>
          <w:rFonts w:asciiTheme="minorHAnsi" w:hAnsiTheme="minorHAnsi" w:cstheme="minorHAnsi"/>
          <w:bCs/>
          <w:color w:val="auto"/>
          <w:sz w:val="22"/>
          <w:szCs w:val="22"/>
        </w:rPr>
        <w:t>Environmental and Social Specialist for overall project management and oversight, including fiduciary</w:t>
      </w:r>
      <w:r w:rsidR="002C403F" w:rsidRPr="002B478D">
        <w:rPr>
          <w:rFonts w:asciiTheme="minorHAnsi" w:hAnsiTheme="minorHAnsi" w:cstheme="minorHAnsi"/>
          <w:bCs/>
          <w:color w:val="auto"/>
          <w:sz w:val="22"/>
          <w:szCs w:val="22"/>
        </w:rPr>
        <w:t>, environmental and social</w:t>
      </w:r>
      <w:r w:rsidR="00027108" w:rsidRPr="002B478D">
        <w:rPr>
          <w:rFonts w:asciiTheme="minorHAnsi" w:hAnsiTheme="minorHAnsi" w:cstheme="minorHAnsi"/>
          <w:bCs/>
          <w:color w:val="auto"/>
          <w:sz w:val="22"/>
          <w:szCs w:val="22"/>
        </w:rPr>
        <w:t xml:space="preserve"> aspects</w:t>
      </w:r>
      <w:r w:rsidR="002C403F" w:rsidRPr="002B478D">
        <w:rPr>
          <w:rFonts w:asciiTheme="minorHAnsi" w:hAnsiTheme="minorHAnsi" w:cstheme="minorHAnsi"/>
          <w:bCs/>
          <w:color w:val="auto"/>
          <w:sz w:val="22"/>
          <w:szCs w:val="22"/>
        </w:rPr>
        <w:t>, monitoring and evaluation</w:t>
      </w:r>
      <w:r w:rsidR="00027108" w:rsidRPr="002B478D">
        <w:rPr>
          <w:rFonts w:asciiTheme="minorHAnsi" w:hAnsiTheme="minorHAnsi" w:cstheme="minorHAnsi"/>
          <w:bCs/>
          <w:color w:val="auto"/>
          <w:sz w:val="22"/>
          <w:szCs w:val="22"/>
        </w:rPr>
        <w:t>. The</w:t>
      </w:r>
      <w:r w:rsidR="009D5B09" w:rsidRPr="002B478D">
        <w:rPr>
          <w:rFonts w:asciiTheme="minorHAnsi" w:hAnsiTheme="minorHAnsi" w:cstheme="minorHAnsi"/>
          <w:bCs/>
          <w:color w:val="auto"/>
          <w:sz w:val="22"/>
          <w:szCs w:val="22"/>
        </w:rPr>
        <w:t xml:space="preserve"> current structures already include </w:t>
      </w:r>
      <w:r w:rsidR="00027108" w:rsidRPr="002B478D">
        <w:rPr>
          <w:rFonts w:asciiTheme="minorHAnsi" w:hAnsiTheme="minorHAnsi" w:cstheme="minorHAnsi"/>
          <w:bCs/>
          <w:color w:val="auto"/>
          <w:sz w:val="22"/>
          <w:szCs w:val="22"/>
        </w:rPr>
        <w:t>professional staff for agriculture and water management</w:t>
      </w:r>
      <w:r w:rsidR="009D5B09" w:rsidRPr="002B478D">
        <w:rPr>
          <w:rFonts w:asciiTheme="minorHAnsi" w:hAnsiTheme="minorHAnsi" w:cstheme="minorHAnsi"/>
          <w:bCs/>
          <w:color w:val="auto"/>
          <w:sz w:val="22"/>
          <w:szCs w:val="22"/>
        </w:rPr>
        <w:t xml:space="preserve"> that will be retained </w:t>
      </w:r>
      <w:r w:rsidR="001062E3" w:rsidRPr="002B478D">
        <w:rPr>
          <w:rFonts w:asciiTheme="minorHAnsi" w:hAnsiTheme="minorHAnsi" w:cstheme="minorHAnsi"/>
          <w:bCs/>
          <w:color w:val="auto"/>
          <w:sz w:val="22"/>
          <w:szCs w:val="22"/>
        </w:rPr>
        <w:t>for the implementation of ARCP</w:t>
      </w:r>
      <w:r w:rsidR="00027108" w:rsidRPr="002B478D">
        <w:rPr>
          <w:rFonts w:asciiTheme="minorHAnsi" w:hAnsiTheme="minorHAnsi" w:cstheme="minorHAnsi"/>
          <w:bCs/>
          <w:color w:val="auto"/>
          <w:sz w:val="22"/>
          <w:szCs w:val="22"/>
        </w:rPr>
        <w:t xml:space="preserve">. </w:t>
      </w:r>
      <w:r w:rsidRPr="002B478D">
        <w:rPr>
          <w:rFonts w:asciiTheme="minorHAnsi" w:hAnsiTheme="minorHAnsi" w:cstheme="minorHAnsi"/>
          <w:bCs/>
          <w:color w:val="auto"/>
          <w:sz w:val="22"/>
          <w:szCs w:val="22"/>
        </w:rPr>
        <w:t>Due to the requirement of application of the Environmental Safeguards Framework (ESF), the units will benefit from additional capacity building and external support of qualified and experienced environmental and social development consultants. Furthermore, the project may support additional technical capacity required for the implementation of the proposed project. A joint Technical Working Group (TWG</w:t>
      </w:r>
      <w:proofErr w:type="gramStart"/>
      <w:r w:rsidRPr="002B478D">
        <w:rPr>
          <w:rFonts w:asciiTheme="minorHAnsi" w:hAnsiTheme="minorHAnsi" w:cstheme="minorHAnsi"/>
          <w:bCs/>
          <w:color w:val="auto"/>
          <w:sz w:val="22"/>
          <w:szCs w:val="22"/>
        </w:rPr>
        <w:t>),</w:t>
      </w:r>
      <w:proofErr w:type="gramEnd"/>
      <w:r w:rsidRPr="002B478D">
        <w:rPr>
          <w:rFonts w:asciiTheme="minorHAnsi" w:hAnsiTheme="minorHAnsi" w:cstheme="minorHAnsi"/>
          <w:bCs/>
          <w:color w:val="auto"/>
          <w:sz w:val="22"/>
          <w:szCs w:val="22"/>
        </w:rPr>
        <w:t xml:space="preserve"> </w:t>
      </w:r>
      <w:r w:rsidR="009A7253">
        <w:rPr>
          <w:rFonts w:asciiTheme="minorHAnsi" w:hAnsiTheme="minorHAnsi" w:cstheme="minorHAnsi"/>
          <w:bCs/>
          <w:color w:val="auto"/>
          <w:sz w:val="22"/>
          <w:szCs w:val="22"/>
        </w:rPr>
        <w:t xml:space="preserve">has </w:t>
      </w:r>
      <w:r w:rsidRPr="002B478D">
        <w:rPr>
          <w:rFonts w:asciiTheme="minorHAnsi" w:hAnsiTheme="minorHAnsi" w:cstheme="minorHAnsi"/>
          <w:bCs/>
          <w:color w:val="auto"/>
          <w:sz w:val="22"/>
          <w:szCs w:val="22"/>
        </w:rPr>
        <w:t>be</w:t>
      </w:r>
      <w:r w:rsidR="009A7253">
        <w:rPr>
          <w:rFonts w:asciiTheme="minorHAnsi" w:hAnsiTheme="minorHAnsi" w:cstheme="minorHAnsi"/>
          <w:bCs/>
          <w:color w:val="auto"/>
          <w:sz w:val="22"/>
          <w:szCs w:val="22"/>
        </w:rPr>
        <w:t>en</w:t>
      </w:r>
      <w:r w:rsidRPr="002B478D">
        <w:rPr>
          <w:rFonts w:asciiTheme="minorHAnsi" w:hAnsiTheme="minorHAnsi" w:cstheme="minorHAnsi"/>
          <w:bCs/>
          <w:color w:val="auto"/>
          <w:sz w:val="22"/>
          <w:szCs w:val="22"/>
        </w:rPr>
        <w:t xml:space="preserve"> established to provide technical guidance and coordination of the various project activities during the </w:t>
      </w:r>
      <w:r w:rsidR="006A059F">
        <w:rPr>
          <w:rFonts w:asciiTheme="minorHAnsi" w:hAnsiTheme="minorHAnsi" w:cstheme="minorHAnsi"/>
          <w:bCs/>
          <w:color w:val="auto"/>
          <w:sz w:val="22"/>
          <w:szCs w:val="22"/>
        </w:rPr>
        <w:t>p</w:t>
      </w:r>
      <w:r w:rsidRPr="002B478D">
        <w:rPr>
          <w:rFonts w:asciiTheme="minorHAnsi" w:hAnsiTheme="minorHAnsi" w:cstheme="minorHAnsi"/>
          <w:bCs/>
          <w:color w:val="auto"/>
          <w:sz w:val="22"/>
          <w:szCs w:val="22"/>
        </w:rPr>
        <w:t>roject implementation. It comprise</w:t>
      </w:r>
      <w:r w:rsidR="009A7253">
        <w:rPr>
          <w:rFonts w:asciiTheme="minorHAnsi" w:hAnsiTheme="minorHAnsi" w:cstheme="minorHAnsi"/>
          <w:bCs/>
          <w:color w:val="auto"/>
          <w:sz w:val="22"/>
          <w:szCs w:val="22"/>
        </w:rPr>
        <w:t>s</w:t>
      </w:r>
      <w:r w:rsidRPr="002B478D">
        <w:rPr>
          <w:rFonts w:asciiTheme="minorHAnsi" w:hAnsiTheme="minorHAnsi" w:cstheme="minorHAnsi"/>
          <w:bCs/>
          <w:color w:val="auto"/>
          <w:sz w:val="22"/>
          <w:szCs w:val="22"/>
        </w:rPr>
        <w:t xml:space="preserve"> of the following existing counterpart institutions/agencies which will be responsible for implementation of project activities: </w:t>
      </w:r>
      <w:proofErr w:type="spellStart"/>
      <w:r w:rsidRPr="002B478D">
        <w:rPr>
          <w:rFonts w:asciiTheme="minorHAnsi" w:hAnsiTheme="minorHAnsi" w:cstheme="minorHAnsi"/>
          <w:bCs/>
          <w:color w:val="auto"/>
          <w:sz w:val="22"/>
          <w:szCs w:val="22"/>
        </w:rPr>
        <w:t>MoFTER</w:t>
      </w:r>
      <w:proofErr w:type="spellEnd"/>
      <w:r w:rsidRPr="002B478D">
        <w:rPr>
          <w:rFonts w:asciiTheme="minorHAnsi" w:hAnsiTheme="minorHAnsi" w:cstheme="minorHAnsi"/>
          <w:bCs/>
          <w:color w:val="auto"/>
          <w:sz w:val="22"/>
          <w:szCs w:val="22"/>
        </w:rPr>
        <w:t xml:space="preserve"> with the </w:t>
      </w:r>
      <w:r w:rsidR="003F1082">
        <w:rPr>
          <w:rFonts w:asciiTheme="minorHAnsi" w:hAnsiTheme="minorHAnsi" w:cstheme="minorHAnsi"/>
          <w:bCs/>
          <w:color w:val="auto"/>
          <w:sz w:val="22"/>
          <w:szCs w:val="22"/>
        </w:rPr>
        <w:t>Veterinary Office of Bosnia and Herzegovina</w:t>
      </w:r>
      <w:r w:rsidRPr="002B478D">
        <w:rPr>
          <w:rFonts w:asciiTheme="minorHAnsi" w:hAnsiTheme="minorHAnsi" w:cstheme="minorHAnsi"/>
          <w:bCs/>
          <w:color w:val="auto"/>
          <w:sz w:val="22"/>
          <w:szCs w:val="22"/>
        </w:rPr>
        <w:t xml:space="preserve"> (</w:t>
      </w:r>
      <w:proofErr w:type="spellStart"/>
      <w:r w:rsidR="00203539">
        <w:rPr>
          <w:rFonts w:asciiTheme="minorHAnsi" w:hAnsiTheme="minorHAnsi" w:cstheme="minorHAnsi"/>
          <w:bCs/>
          <w:color w:val="auto"/>
          <w:sz w:val="22"/>
          <w:szCs w:val="22"/>
        </w:rPr>
        <w:t>VOBiH</w:t>
      </w:r>
      <w:proofErr w:type="spellEnd"/>
      <w:r w:rsidRPr="002B478D">
        <w:rPr>
          <w:rFonts w:asciiTheme="minorHAnsi" w:hAnsiTheme="minorHAnsi" w:cstheme="minorHAnsi"/>
          <w:bCs/>
          <w:color w:val="auto"/>
          <w:sz w:val="22"/>
          <w:szCs w:val="22"/>
        </w:rPr>
        <w:t xml:space="preserve">) and the Administration for </w:t>
      </w:r>
      <w:r w:rsidR="00E35DD6">
        <w:rPr>
          <w:rFonts w:asciiTheme="minorHAnsi" w:hAnsiTheme="minorHAnsi" w:cstheme="minorHAnsi"/>
          <w:bCs/>
          <w:color w:val="auto"/>
          <w:sz w:val="22"/>
          <w:szCs w:val="22"/>
        </w:rPr>
        <w:t>Plant Health Protection</w:t>
      </w:r>
      <w:r w:rsidRPr="002B478D">
        <w:rPr>
          <w:rFonts w:asciiTheme="minorHAnsi" w:hAnsiTheme="minorHAnsi" w:cstheme="minorHAnsi"/>
          <w:bCs/>
          <w:color w:val="auto"/>
          <w:sz w:val="22"/>
          <w:szCs w:val="22"/>
        </w:rPr>
        <w:t xml:space="preserve"> (APH</w:t>
      </w:r>
      <w:r w:rsidR="00E35DD6">
        <w:rPr>
          <w:rFonts w:asciiTheme="minorHAnsi" w:hAnsiTheme="minorHAnsi" w:cstheme="minorHAnsi"/>
          <w:bCs/>
          <w:color w:val="auto"/>
          <w:sz w:val="22"/>
          <w:szCs w:val="22"/>
        </w:rPr>
        <w:t>P</w:t>
      </w:r>
      <w:r w:rsidRPr="002B478D">
        <w:rPr>
          <w:rFonts w:asciiTheme="minorHAnsi" w:hAnsiTheme="minorHAnsi" w:cstheme="minorHAnsi"/>
          <w:bCs/>
          <w:color w:val="auto"/>
          <w:sz w:val="22"/>
          <w:szCs w:val="22"/>
        </w:rPr>
        <w:t xml:space="preserve">), the Food Safety Agency (FSA), </w:t>
      </w:r>
      <w:proofErr w:type="spellStart"/>
      <w:r w:rsidRPr="002B478D">
        <w:rPr>
          <w:rFonts w:asciiTheme="minorHAnsi" w:hAnsiTheme="minorHAnsi" w:cstheme="minorHAnsi"/>
          <w:bCs/>
          <w:color w:val="auto"/>
          <w:sz w:val="22"/>
          <w:szCs w:val="22"/>
        </w:rPr>
        <w:t>FBiH</w:t>
      </w:r>
      <w:proofErr w:type="spellEnd"/>
      <w:r w:rsidRPr="002B478D">
        <w:rPr>
          <w:rFonts w:asciiTheme="minorHAnsi" w:hAnsiTheme="minorHAnsi" w:cstheme="minorHAnsi"/>
          <w:bCs/>
          <w:color w:val="auto"/>
          <w:sz w:val="22"/>
          <w:szCs w:val="22"/>
        </w:rPr>
        <w:t xml:space="preserve"> </w:t>
      </w:r>
      <w:proofErr w:type="spellStart"/>
      <w:r w:rsidRPr="002B478D">
        <w:rPr>
          <w:rFonts w:asciiTheme="minorHAnsi" w:hAnsiTheme="minorHAnsi" w:cstheme="minorHAnsi"/>
          <w:bCs/>
          <w:color w:val="auto"/>
          <w:sz w:val="22"/>
          <w:szCs w:val="22"/>
        </w:rPr>
        <w:t>MoAWMF</w:t>
      </w:r>
      <w:proofErr w:type="spellEnd"/>
      <w:r w:rsidRPr="002B478D">
        <w:rPr>
          <w:rFonts w:asciiTheme="minorHAnsi" w:hAnsiTheme="minorHAnsi" w:cstheme="minorHAnsi"/>
          <w:bCs/>
          <w:color w:val="auto"/>
          <w:sz w:val="22"/>
          <w:szCs w:val="22"/>
        </w:rPr>
        <w:t xml:space="preserve">, </w:t>
      </w:r>
      <w:proofErr w:type="spellStart"/>
      <w:r w:rsidRPr="002B478D">
        <w:rPr>
          <w:rFonts w:asciiTheme="minorHAnsi" w:hAnsiTheme="minorHAnsi" w:cstheme="minorHAnsi"/>
          <w:bCs/>
          <w:color w:val="auto"/>
          <w:sz w:val="22"/>
          <w:szCs w:val="22"/>
        </w:rPr>
        <w:t>FBiH</w:t>
      </w:r>
      <w:proofErr w:type="spellEnd"/>
      <w:r w:rsidRPr="002B478D">
        <w:rPr>
          <w:rFonts w:asciiTheme="minorHAnsi" w:hAnsiTheme="minorHAnsi" w:cstheme="minorHAnsi"/>
          <w:bCs/>
          <w:color w:val="auto"/>
          <w:sz w:val="22"/>
          <w:szCs w:val="22"/>
        </w:rPr>
        <w:t xml:space="preserve"> Inspectorate, RS </w:t>
      </w:r>
      <w:bookmarkStart w:id="508" w:name="_Hlk66170846"/>
      <w:proofErr w:type="spellStart"/>
      <w:r w:rsidRPr="002B478D">
        <w:rPr>
          <w:rFonts w:asciiTheme="minorHAnsi" w:hAnsiTheme="minorHAnsi" w:cstheme="minorHAnsi"/>
          <w:bCs/>
          <w:color w:val="auto"/>
          <w:sz w:val="22"/>
          <w:szCs w:val="22"/>
        </w:rPr>
        <w:t>MoAFWM</w:t>
      </w:r>
      <w:bookmarkEnd w:id="508"/>
      <w:proofErr w:type="spellEnd"/>
      <w:r w:rsidRPr="002B478D">
        <w:rPr>
          <w:rFonts w:asciiTheme="minorHAnsi" w:hAnsiTheme="minorHAnsi" w:cstheme="minorHAnsi"/>
          <w:bCs/>
          <w:color w:val="auto"/>
          <w:sz w:val="22"/>
          <w:szCs w:val="22"/>
        </w:rPr>
        <w:t xml:space="preserve"> and RS Inspectorate. These counterpart agencies or institutions will be responsible for preparation of terms of reference and technical specifications, preparation of training programs, supervision of consultants and advisors, among other. The TWG will be led by </w:t>
      </w:r>
      <w:proofErr w:type="spellStart"/>
      <w:r w:rsidRPr="002B478D">
        <w:rPr>
          <w:rFonts w:asciiTheme="minorHAnsi" w:hAnsiTheme="minorHAnsi" w:cstheme="minorHAnsi"/>
          <w:bCs/>
          <w:color w:val="auto"/>
          <w:sz w:val="22"/>
          <w:szCs w:val="22"/>
        </w:rPr>
        <w:t>MoFTER</w:t>
      </w:r>
      <w:proofErr w:type="spellEnd"/>
      <w:r w:rsidRPr="002B478D">
        <w:rPr>
          <w:rFonts w:asciiTheme="minorHAnsi" w:hAnsiTheme="minorHAnsi" w:cstheme="minorHAnsi"/>
          <w:bCs/>
          <w:color w:val="auto"/>
          <w:sz w:val="22"/>
          <w:szCs w:val="22"/>
        </w:rPr>
        <w:t xml:space="preserve"> and it is estimated th</w:t>
      </w:r>
      <w:r w:rsidR="00215786">
        <w:rPr>
          <w:rFonts w:asciiTheme="minorHAnsi" w:hAnsiTheme="minorHAnsi" w:cstheme="minorHAnsi"/>
          <w:bCs/>
          <w:color w:val="auto"/>
          <w:sz w:val="22"/>
          <w:szCs w:val="22"/>
        </w:rPr>
        <w:t>at</w:t>
      </w:r>
      <w:r w:rsidRPr="002B478D">
        <w:rPr>
          <w:rFonts w:asciiTheme="minorHAnsi" w:hAnsiTheme="minorHAnsi" w:cstheme="minorHAnsi"/>
          <w:bCs/>
          <w:color w:val="auto"/>
          <w:sz w:val="22"/>
          <w:szCs w:val="22"/>
        </w:rPr>
        <w:t xml:space="preserve"> it will meet every quarter or on as needed basis during the first two years of </w:t>
      </w:r>
      <w:r w:rsidR="006A059F">
        <w:rPr>
          <w:rFonts w:asciiTheme="minorHAnsi" w:hAnsiTheme="minorHAnsi" w:cstheme="minorHAnsi"/>
          <w:bCs/>
          <w:color w:val="auto"/>
          <w:sz w:val="22"/>
          <w:szCs w:val="22"/>
        </w:rPr>
        <w:t>p</w:t>
      </w:r>
      <w:r w:rsidRPr="002B478D">
        <w:rPr>
          <w:rFonts w:asciiTheme="minorHAnsi" w:hAnsiTheme="minorHAnsi" w:cstheme="minorHAnsi"/>
          <w:bCs/>
          <w:color w:val="auto"/>
          <w:sz w:val="22"/>
          <w:szCs w:val="22"/>
        </w:rPr>
        <w:t>roject implementation and less frequent thereafter.</w:t>
      </w:r>
      <w:r w:rsidR="002B7385">
        <w:rPr>
          <w:rFonts w:asciiTheme="minorHAnsi" w:hAnsiTheme="minorHAnsi" w:cstheme="minorHAnsi"/>
          <w:bCs/>
          <w:color w:val="auto"/>
          <w:sz w:val="22"/>
          <w:szCs w:val="22"/>
        </w:rPr>
        <w:t xml:space="preserve"> </w:t>
      </w:r>
      <w:r w:rsidR="002B7385" w:rsidRPr="002B7385">
        <w:rPr>
          <w:rFonts w:asciiTheme="minorHAnsi" w:hAnsiTheme="minorHAnsi" w:cstheme="minorHAnsi"/>
          <w:bCs/>
          <w:color w:val="auto"/>
          <w:sz w:val="22"/>
          <w:szCs w:val="22"/>
        </w:rPr>
        <w:t xml:space="preserve">Participation to the TWG may be extended to project stakeholders and beneficiaries </w:t>
      </w:r>
      <w:r w:rsidR="002B7385" w:rsidRPr="002B7385">
        <w:rPr>
          <w:rFonts w:asciiTheme="minorHAnsi" w:hAnsiTheme="minorHAnsi" w:cstheme="minorHAnsi"/>
          <w:bCs/>
          <w:color w:val="auto"/>
          <w:sz w:val="22"/>
          <w:szCs w:val="22"/>
        </w:rPr>
        <w:lastRenderedPageBreak/>
        <w:t xml:space="preserve">including representatives of cantons and municipalities, WUAs, </w:t>
      </w:r>
      <w:proofErr w:type="gramStart"/>
      <w:r w:rsidR="002B7385" w:rsidRPr="002B7385">
        <w:rPr>
          <w:rFonts w:asciiTheme="minorHAnsi" w:hAnsiTheme="minorHAnsi" w:cstheme="minorHAnsi"/>
          <w:bCs/>
          <w:color w:val="auto"/>
          <w:sz w:val="22"/>
          <w:szCs w:val="22"/>
        </w:rPr>
        <w:t>farmers</w:t>
      </w:r>
      <w:proofErr w:type="gramEnd"/>
      <w:r w:rsidR="002B7385" w:rsidRPr="002B7385">
        <w:rPr>
          <w:rFonts w:asciiTheme="minorHAnsi" w:hAnsiTheme="minorHAnsi" w:cstheme="minorHAnsi"/>
          <w:bCs/>
          <w:color w:val="auto"/>
          <w:sz w:val="22"/>
          <w:szCs w:val="22"/>
        </w:rPr>
        <w:t xml:space="preserve"> organization, processors, research institutions, etc. according to the topics to be addressed in the meetings.</w:t>
      </w:r>
    </w:p>
    <w:p w14:paraId="4A8C6448" w14:textId="77777777" w:rsidR="00210692" w:rsidRPr="00452EB9" w:rsidRDefault="004027DE" w:rsidP="009203C0">
      <w:pPr>
        <w:pStyle w:val="ListParagraph"/>
        <w:spacing w:after="240"/>
        <w:ind w:left="-634"/>
        <w:contextualSpacing w:val="0"/>
        <w:jc w:val="both"/>
        <w:rPr>
          <w:rFonts w:asciiTheme="minorHAnsi" w:hAnsiTheme="minorHAnsi" w:cstheme="minorHAnsi"/>
          <w:color w:val="auto"/>
          <w:sz w:val="22"/>
          <w:szCs w:val="22"/>
        </w:rPr>
      </w:pPr>
      <w:r w:rsidRPr="00452EB9">
        <w:rPr>
          <w:rFonts w:asciiTheme="minorHAnsi" w:eastAsiaTheme="minorHAnsi" w:hAnsiTheme="minorHAnsi" w:cstheme="minorBidi"/>
          <w:noProof/>
          <w:color w:val="auto"/>
          <w:sz w:val="22"/>
          <w:szCs w:val="22"/>
          <w:lang w:val="bs-Latn-BA" w:eastAsia="bs-Latn-BA"/>
        </w:rPr>
        <w:lastRenderedPageBreak/>
        <mc:AlternateContent>
          <mc:Choice Requires="wps">
            <w:drawing>
              <wp:anchor distT="0" distB="0" distL="114300" distR="114300" simplePos="0" relativeHeight="251672576" behindDoc="0" locked="0" layoutInCell="1" allowOverlap="1" wp14:anchorId="15DF66F9" wp14:editId="367E2E7B">
                <wp:simplePos x="0" y="0"/>
                <wp:positionH relativeFrom="column">
                  <wp:posOffset>-342900</wp:posOffset>
                </wp:positionH>
                <wp:positionV relativeFrom="paragraph">
                  <wp:posOffset>351790</wp:posOffset>
                </wp:positionV>
                <wp:extent cx="2609850" cy="1873250"/>
                <wp:effectExtent l="19050" t="19050" r="19050" b="12700"/>
                <wp:wrapNone/>
                <wp:docPr id="32854" name="Text Box 32854"/>
                <wp:cNvGraphicFramePr/>
                <a:graphic xmlns:a="http://schemas.openxmlformats.org/drawingml/2006/main">
                  <a:graphicData uri="http://schemas.microsoft.com/office/word/2010/wordprocessingShape">
                    <wps:wsp>
                      <wps:cNvSpPr txBox="1"/>
                      <wps:spPr>
                        <a:xfrm>
                          <a:off x="0" y="0"/>
                          <a:ext cx="2609850" cy="1873250"/>
                        </a:xfrm>
                        <a:prstGeom prst="rect">
                          <a:avLst/>
                        </a:prstGeom>
                        <a:solidFill>
                          <a:schemeClr val="lt1"/>
                        </a:solidFill>
                        <a:ln w="28575">
                          <a:solidFill>
                            <a:prstClr val="black"/>
                          </a:solidFill>
                        </a:ln>
                      </wps:spPr>
                      <wps:txbx>
                        <w:txbxContent>
                          <w:p w14:paraId="1EBDFA5B" w14:textId="77777777" w:rsidR="00C3241D" w:rsidRPr="009203C0" w:rsidRDefault="004027DE" w:rsidP="00FF031C">
                            <w:pPr>
                              <w:jc w:val="center"/>
                              <w:rPr>
                                <w:rFonts w:asciiTheme="majorHAnsi" w:hAnsiTheme="majorHAnsi" w:cstheme="majorHAnsi"/>
                                <w:b/>
                                <w:bCs/>
                                <w:sz w:val="22"/>
                                <w:szCs w:val="22"/>
                                <w:lang w:val="bs-Latn-BA"/>
                              </w:rPr>
                            </w:pPr>
                            <w:r w:rsidRPr="009203C0">
                              <w:rPr>
                                <w:rFonts w:asciiTheme="majorHAnsi" w:hAnsiTheme="majorHAnsi" w:cstheme="majorHAnsi"/>
                                <w:b/>
                                <w:bCs/>
                                <w:sz w:val="22"/>
                                <w:szCs w:val="22"/>
                                <w:lang w:val="bs-Latn-BA"/>
                              </w:rPr>
                              <w:t xml:space="preserve">FBiH Ministry of Agriculture, Water Management and Forestry </w:t>
                            </w:r>
                          </w:p>
                          <w:p w14:paraId="793A3964"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(Project Coordinator, Assistant Minister</w:t>
                            </w:r>
                          </w:p>
                          <w:p w14:paraId="49B8A458"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Head of Rural Development Division</w:t>
                            </w:r>
                          </w:p>
                          <w:p w14:paraId="4B8596EA"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Head of Agriculture and Extension Service Division</w:t>
                            </w:r>
                          </w:p>
                          <w:p w14:paraId="5EFB6BC4"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Head of IT Service</w:t>
                            </w:r>
                          </w:p>
                          <w:p w14:paraId="6E623975"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Expert Associate, Veterinary Public Health Division)</w:t>
                            </w:r>
                          </w:p>
                          <w:p w14:paraId="494335FD" w14:textId="77777777" w:rsidR="00C3241D" w:rsidRDefault="00C3241D" w:rsidP="00FF031C">
                            <w:pPr>
                              <w:rPr>
                                <w:lang w:val="bs-Latn-BA"/>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DF66F9" id="Text Box 32854" o:spid="_x0000_s1136" type="#_x0000_t202" style="position:absolute;left:0;text-align:left;margin-left:-27pt;margin-top:27.7pt;width:205.5pt;height:1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" fillcolor="white [3201]" strokeweight="2.25pt">
                <v:textbox>
                  <w:txbxContent>
                    <w:p w14:paraId="1EBDFA5B" w14:textId="77777777" w:rsidR="00C3241D" w:rsidRPr="009203C0" w:rsidRDefault="004027DE" w:rsidP="00FF031C">
                      <w:pPr>
                        <w:jc w:val="center"/>
                        <w:rPr>
                          <w:rFonts w:asciiTheme="majorHAnsi" w:hAnsiTheme="majorHAnsi" w:cstheme="majorHAnsi"/>
                          <w:b/>
                          <w:bCs/>
                          <w:sz w:val="22"/>
                          <w:szCs w:val="22"/>
                          <w:lang w:val="bs-Latn-BA"/>
                        </w:rPr>
                      </w:pPr>
                      <w:r w:rsidRPr="009203C0">
                        <w:rPr>
                          <w:rFonts w:asciiTheme="majorHAnsi" w:hAnsiTheme="majorHAnsi" w:cstheme="majorHAnsi"/>
                          <w:b/>
                          <w:bCs/>
                          <w:sz w:val="22"/>
                          <w:szCs w:val="22"/>
                          <w:lang w:val="bs-Latn-BA"/>
                        </w:rPr>
                        <w:t xml:space="preserve">FBiH Ministry of Agriculture, Water Management and Forestry </w:t>
                      </w:r>
                    </w:p>
                    <w:p w14:paraId="793A3964"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(Project Coordinator, Assistant Minister</w:t>
                      </w:r>
                    </w:p>
                    <w:p w14:paraId="49B8A458"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Head of Rural Development Division</w:t>
                      </w:r>
                    </w:p>
                    <w:p w14:paraId="4B8596EA"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Head of Agriculture and Extension Service Division</w:t>
                      </w:r>
                    </w:p>
                    <w:p w14:paraId="5EFB6BC4"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Head of IT Service</w:t>
                      </w:r>
                    </w:p>
                    <w:p w14:paraId="6E623975"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 xml:space="preserve">Expert Associate, Veterinary Public </w:t>
                      </w:r>
                      <w:r w:rsidRPr="009203C0">
                        <w:rPr>
                          <w:rFonts w:asciiTheme="majorHAnsi" w:hAnsiTheme="majorHAnsi" w:cstheme="majorHAnsi"/>
                          <w:sz w:val="22"/>
                          <w:szCs w:val="22"/>
                          <w:lang w:val="bs-Latn-BA"/>
                        </w:rPr>
                        <w:t>Health Division)</w:t>
                      </w:r>
                    </w:p>
                    <w:p w14:paraId="494335FD" w14:textId="77777777" w:rsidR="00C3241D" w:rsidRDefault="00C3241D" w:rsidP="00FF031C">
                      <w:pPr>
                        <w:rPr>
                          <w:lang w:val="bs-Latn-BA"/>
                        </w:rPr>
                      </w:pPr>
                    </w:p>
                  </w:txbxContent>
                </v:textbox>
              </v:shape>
            </w:pict>
          </mc:Fallback>
        </mc:AlternateContent>
      </w:r>
      <w:r w:rsidR="00B00F5B"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11488" behindDoc="0" locked="0" layoutInCell="1" allowOverlap="1" wp14:anchorId="21C9FE3A" wp14:editId="5D2AACDE">
                <wp:simplePos x="0" y="0"/>
                <wp:positionH relativeFrom="column">
                  <wp:posOffset>-342265</wp:posOffset>
                </wp:positionH>
                <wp:positionV relativeFrom="paragraph">
                  <wp:posOffset>-89254</wp:posOffset>
                </wp:positionV>
                <wp:extent cx="9220200" cy="390525"/>
                <wp:effectExtent l="0" t="0" r="19050" b="28575"/>
                <wp:wrapNone/>
                <wp:docPr id="32872" name="Rectangle 32872"/>
                <wp:cNvGraphicFramePr/>
                <a:graphic xmlns:a="http://schemas.openxmlformats.org/drawingml/2006/main">
                  <a:graphicData uri="http://schemas.microsoft.com/office/word/2010/wordprocessingShape">
                    <wps:wsp>
                      <wps:cNvSpPr/>
                      <wps:spPr>
                        <a:xfrm>
                          <a:off x="0" y="0"/>
                          <a:ext cx="9220200" cy="3905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4E50640" w14:textId="77777777" w:rsidR="00C3241D" w:rsidRPr="009203C0" w:rsidRDefault="004027DE" w:rsidP="00FF031C">
                            <w:pPr>
                              <w:jc w:val="center"/>
                              <w:rPr>
                                <w:rFonts w:asciiTheme="majorHAnsi" w:hAnsiTheme="majorHAnsi" w:cstheme="majorHAnsi"/>
                                <w:b/>
                                <w:bCs/>
                                <w:sz w:val="36"/>
                                <w:szCs w:val="36"/>
                                <w:lang w:val="bs-Latn-BA"/>
                              </w:rPr>
                            </w:pPr>
                            <w:r>
                              <w:rPr>
                                <w:rFonts w:asciiTheme="majorHAnsi" w:hAnsiTheme="majorHAnsi" w:cstheme="majorHAnsi"/>
                                <w:b/>
                                <w:bCs/>
                                <w:sz w:val="36"/>
                                <w:szCs w:val="36"/>
                                <w:lang w:val="bs-Latn-BA"/>
                              </w:rPr>
                              <w:t xml:space="preserve">Project </w:t>
                            </w:r>
                            <w:r w:rsidRPr="009203C0">
                              <w:rPr>
                                <w:rFonts w:asciiTheme="majorHAnsi" w:hAnsiTheme="majorHAnsi" w:cstheme="majorHAnsi"/>
                                <w:b/>
                                <w:bCs/>
                                <w:sz w:val="36"/>
                                <w:szCs w:val="36"/>
                                <w:lang w:val="bs-Latn-BA"/>
                              </w:rPr>
                              <w:t>Implementation Arrangements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C9FE3A" id="Rectangle 32872" o:spid="_x0000_s1137" style="position:absolute;left:0;text-align:left;margin-left:-26.95pt;margin-top:-7.05pt;width:726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" fillcolor="white [3201]" strokecolor="black [3200]" strokeweight="1.5pt">
                <v:textbox>
                  <w:txbxContent>
                    <w:p w14:paraId="34E50640" w14:textId="77777777" w:rsidR="00C3241D" w:rsidRPr="009203C0" w:rsidRDefault="004027DE" w:rsidP="00FF031C">
                      <w:pPr>
                        <w:jc w:val="center"/>
                        <w:rPr>
                          <w:rFonts w:asciiTheme="majorHAnsi" w:hAnsiTheme="majorHAnsi" w:cstheme="majorHAnsi"/>
                          <w:b/>
                          <w:bCs/>
                          <w:sz w:val="36"/>
                          <w:szCs w:val="36"/>
                          <w:lang w:val="bs-Latn-BA"/>
                        </w:rPr>
                      </w:pPr>
                      <w:r>
                        <w:rPr>
                          <w:rFonts w:asciiTheme="majorHAnsi" w:hAnsiTheme="majorHAnsi" w:cstheme="majorHAnsi"/>
                          <w:b/>
                          <w:bCs/>
                          <w:sz w:val="36"/>
                          <w:szCs w:val="36"/>
                          <w:lang w:val="bs-Latn-BA"/>
                        </w:rPr>
                        <w:t xml:space="preserve">Project </w:t>
                      </w:r>
                      <w:r w:rsidRPr="009203C0">
                        <w:rPr>
                          <w:rFonts w:asciiTheme="majorHAnsi" w:hAnsiTheme="majorHAnsi" w:cstheme="majorHAnsi"/>
                          <w:b/>
                          <w:bCs/>
                          <w:sz w:val="36"/>
                          <w:szCs w:val="36"/>
                          <w:lang w:val="bs-Latn-BA"/>
                        </w:rPr>
                        <w:t>Implementation Arrangements</w:t>
                      </w:r>
                    </w:p>
                  </w:txbxContent>
                </v:textbox>
              </v:rect>
            </w:pict>
          </mc:Fallback>
        </mc:AlternateContent>
      </w:r>
    </w:p>
    <w:p w14:paraId="06F00E1A" w14:textId="77777777" w:rsidR="00FF031C" w:rsidRPr="00452EB9" w:rsidRDefault="004027DE" w:rsidP="00FF031C">
      <w:pPr>
        <w:rPr>
          <w:rFonts w:asciiTheme="minorHAnsi" w:eastAsiaTheme="minorHAnsi" w:hAnsiTheme="minorHAnsi" w:cstheme="minorBidi"/>
          <w:color w:val="auto"/>
          <w:sz w:val="22"/>
          <w:szCs w:val="22"/>
        </w:rPr>
      </w:pPr>
      <w:r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674624" behindDoc="0" locked="0" layoutInCell="1" allowOverlap="1" wp14:anchorId="4936AA86" wp14:editId="5138A368">
                <wp:simplePos x="0" y="0"/>
                <wp:positionH relativeFrom="column">
                  <wp:posOffset>2962275</wp:posOffset>
                </wp:positionH>
                <wp:positionV relativeFrom="paragraph">
                  <wp:posOffset>38100</wp:posOffset>
                </wp:positionV>
                <wp:extent cx="2609850" cy="1428750"/>
                <wp:effectExtent l="19050" t="19050" r="19050" b="19050"/>
                <wp:wrapNone/>
                <wp:docPr id="32848" name="Text Box 32848"/>
                <wp:cNvGraphicFramePr/>
                <a:graphic xmlns:a="http://schemas.openxmlformats.org/drawingml/2006/main">
                  <a:graphicData uri="http://schemas.microsoft.com/office/word/2010/wordprocessingShape">
                    <wps:wsp>
                      <wps:cNvSpPr txBox="1"/>
                      <wps:spPr>
                        <a:xfrm>
                          <a:off x="0" y="0"/>
                          <a:ext cx="2609850" cy="1428750"/>
                        </a:xfrm>
                        <a:prstGeom prst="rect">
                          <a:avLst/>
                        </a:prstGeom>
                        <a:solidFill>
                          <a:schemeClr val="lt1"/>
                        </a:solidFill>
                        <a:ln w="28575">
                          <a:solidFill>
                            <a:prstClr val="black"/>
                          </a:solidFill>
                        </a:ln>
                      </wps:spPr>
                      <wps:txbx>
                        <w:txbxContent>
                          <w:p w14:paraId="5C76DB76" w14:textId="77777777" w:rsidR="00C3241D" w:rsidRPr="009203C0" w:rsidRDefault="004027DE" w:rsidP="00FF031C">
                            <w:pPr>
                              <w:jc w:val="center"/>
                              <w:rPr>
                                <w:rFonts w:asciiTheme="majorHAnsi" w:hAnsiTheme="majorHAnsi" w:cstheme="majorHAnsi"/>
                                <w:b/>
                                <w:bCs/>
                                <w:sz w:val="22"/>
                                <w:szCs w:val="22"/>
                                <w:lang w:val="bs-Latn-BA"/>
                              </w:rPr>
                            </w:pPr>
                            <w:r w:rsidRPr="009203C0">
                              <w:rPr>
                                <w:rFonts w:asciiTheme="majorHAnsi" w:hAnsiTheme="majorHAnsi" w:cstheme="majorHAnsi"/>
                                <w:b/>
                                <w:bCs/>
                                <w:sz w:val="22"/>
                                <w:szCs w:val="22"/>
                                <w:lang w:val="bs-Latn-BA"/>
                              </w:rPr>
                              <w:t xml:space="preserve">BiH </w:t>
                            </w:r>
                            <w:r w:rsidRPr="009203C0">
                              <w:rPr>
                                <w:rFonts w:asciiTheme="majorHAnsi" w:hAnsiTheme="majorHAnsi" w:cstheme="majorHAnsi"/>
                                <w:b/>
                                <w:bCs/>
                                <w:sz w:val="22"/>
                                <w:szCs w:val="22"/>
                                <w:lang w:val="bs-Latn-BA"/>
                              </w:rPr>
                              <w:t>Ministry of Foreign Trade and Economic Relations</w:t>
                            </w:r>
                          </w:p>
                          <w:p w14:paraId="56CE1635" w14:textId="77777777" w:rsidR="00C3241D" w:rsidRPr="009203C0" w:rsidRDefault="004027DE" w:rsidP="00FF031C">
                            <w:pPr>
                              <w:jc w:val="center"/>
                              <w:rPr>
                                <w:rFonts w:asciiTheme="majorHAnsi" w:hAnsiTheme="majorHAnsi" w:cstheme="majorHAnsi"/>
                                <w:sz w:val="22"/>
                                <w:szCs w:val="22"/>
                                <w:lang w:val="bs-Latn-BA"/>
                              </w:rPr>
                            </w:pPr>
                            <w:r w:rsidRPr="009203C0">
                              <w:rPr>
                                <w:sz w:val="22"/>
                                <w:szCs w:val="22"/>
                                <w:lang w:val="bs-Latn-BA"/>
                              </w:rPr>
                              <w:t xml:space="preserve"> (</w:t>
                            </w:r>
                            <w:r w:rsidRPr="009203C0">
                              <w:rPr>
                                <w:rFonts w:asciiTheme="majorHAnsi" w:hAnsiTheme="majorHAnsi" w:cstheme="majorHAnsi"/>
                                <w:sz w:val="22"/>
                                <w:szCs w:val="22"/>
                                <w:lang w:val="bs-Latn-BA"/>
                              </w:rPr>
                              <w:t>Project Coordinator, Assistant Minister;</w:t>
                            </w:r>
                          </w:p>
                          <w:p w14:paraId="3B36CF03"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Monitoring and Evaluation/Coordination Specialist)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6AA86" id="Text Box 32848" o:spid="_x0000_s1138" type="#_x0000_t202" style="position:absolute;margin-left:233.25pt;margin-top:3pt;width:205.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" fillcolor="white [3201]" strokeweight="2.25pt">
                <v:textbox>
                  <w:txbxContent>
                    <w:p w14:paraId="5C76DB76" w14:textId="77777777" w:rsidR="00C3241D" w:rsidRPr="009203C0" w:rsidRDefault="004027DE" w:rsidP="00FF031C">
                      <w:pPr>
                        <w:jc w:val="center"/>
                        <w:rPr>
                          <w:rFonts w:asciiTheme="majorHAnsi" w:hAnsiTheme="majorHAnsi" w:cstheme="majorHAnsi"/>
                          <w:b/>
                          <w:bCs/>
                          <w:sz w:val="22"/>
                          <w:szCs w:val="22"/>
                          <w:lang w:val="bs-Latn-BA"/>
                        </w:rPr>
                      </w:pPr>
                      <w:r w:rsidRPr="009203C0">
                        <w:rPr>
                          <w:rFonts w:asciiTheme="majorHAnsi" w:hAnsiTheme="majorHAnsi" w:cstheme="majorHAnsi"/>
                          <w:b/>
                          <w:bCs/>
                          <w:sz w:val="22"/>
                          <w:szCs w:val="22"/>
                          <w:lang w:val="bs-Latn-BA"/>
                        </w:rPr>
                        <w:t>BiH Ministry of Foreign Trade and Economic Relations</w:t>
                      </w:r>
                    </w:p>
                    <w:p w14:paraId="56CE1635" w14:textId="77777777" w:rsidR="00C3241D" w:rsidRPr="009203C0" w:rsidRDefault="004027DE" w:rsidP="00FF031C">
                      <w:pPr>
                        <w:jc w:val="center"/>
                        <w:rPr>
                          <w:rFonts w:asciiTheme="majorHAnsi" w:hAnsiTheme="majorHAnsi" w:cstheme="majorHAnsi"/>
                          <w:sz w:val="22"/>
                          <w:szCs w:val="22"/>
                          <w:lang w:val="bs-Latn-BA"/>
                        </w:rPr>
                      </w:pPr>
                      <w:r w:rsidRPr="009203C0">
                        <w:rPr>
                          <w:sz w:val="22"/>
                          <w:szCs w:val="22"/>
                          <w:lang w:val="bs-Latn-BA"/>
                        </w:rPr>
                        <w:t xml:space="preserve"> (</w:t>
                      </w:r>
                      <w:r w:rsidRPr="009203C0">
                        <w:rPr>
                          <w:rFonts w:asciiTheme="majorHAnsi" w:hAnsiTheme="majorHAnsi" w:cstheme="majorHAnsi"/>
                          <w:sz w:val="22"/>
                          <w:szCs w:val="22"/>
                          <w:lang w:val="bs-Latn-BA"/>
                        </w:rPr>
                        <w:t>Project Coordinator, Assistant Minister;</w:t>
                      </w:r>
                    </w:p>
                    <w:p w14:paraId="3B36CF03"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Monitoring and Evaluation/Coordination Specialist)</w:t>
                      </w:r>
                    </w:p>
                  </w:txbxContent>
                </v:textbox>
              </v:shape>
            </w:pict>
          </mc:Fallback>
        </mc:AlternateContent>
      </w:r>
      <w:r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676672" behindDoc="0" locked="0" layoutInCell="1" allowOverlap="1" wp14:anchorId="04E1A6A0" wp14:editId="5FC1F36F">
                <wp:simplePos x="0" y="0"/>
                <wp:positionH relativeFrom="column">
                  <wp:posOffset>6267450</wp:posOffset>
                </wp:positionH>
                <wp:positionV relativeFrom="paragraph">
                  <wp:posOffset>38100</wp:posOffset>
                </wp:positionV>
                <wp:extent cx="2609850" cy="1876425"/>
                <wp:effectExtent l="19050" t="19050" r="19050" b="28575"/>
                <wp:wrapNone/>
                <wp:docPr id="32847" name="Text Box 32847"/>
                <wp:cNvGraphicFramePr/>
                <a:graphic xmlns:a="http://schemas.openxmlformats.org/drawingml/2006/main">
                  <a:graphicData uri="http://schemas.microsoft.com/office/word/2010/wordprocessingShape">
                    <wps:wsp>
                      <wps:cNvSpPr txBox="1"/>
                      <wps:spPr>
                        <a:xfrm>
                          <a:off x="0" y="0"/>
                          <a:ext cx="2609850" cy="1876425"/>
                        </a:xfrm>
                        <a:prstGeom prst="rect">
                          <a:avLst/>
                        </a:prstGeom>
                        <a:solidFill>
                          <a:schemeClr val="lt1"/>
                        </a:solidFill>
                        <a:ln w="28575">
                          <a:solidFill>
                            <a:prstClr val="black"/>
                          </a:solidFill>
                        </a:ln>
                      </wps:spPr>
                      <wps:txbx>
                        <w:txbxContent>
                          <w:p w14:paraId="4EF1D614" w14:textId="77777777" w:rsidR="00C3241D" w:rsidRPr="009203C0" w:rsidRDefault="004027DE" w:rsidP="00FF031C">
                            <w:pPr>
                              <w:jc w:val="center"/>
                              <w:rPr>
                                <w:rFonts w:asciiTheme="majorHAnsi" w:hAnsiTheme="majorHAnsi" w:cstheme="majorHAnsi"/>
                                <w:b/>
                                <w:bCs/>
                                <w:sz w:val="22"/>
                                <w:szCs w:val="22"/>
                                <w:lang w:val="bs-Latn-BA"/>
                              </w:rPr>
                            </w:pPr>
                            <w:r w:rsidRPr="009203C0">
                              <w:rPr>
                                <w:rFonts w:asciiTheme="majorHAnsi" w:hAnsiTheme="majorHAnsi" w:cstheme="majorHAnsi"/>
                                <w:b/>
                                <w:bCs/>
                                <w:sz w:val="22"/>
                                <w:szCs w:val="22"/>
                                <w:lang w:val="bs-Latn-BA"/>
                              </w:rPr>
                              <w:t xml:space="preserve">RS </w:t>
                            </w:r>
                            <w:r w:rsidRPr="009203C0">
                              <w:rPr>
                                <w:rFonts w:asciiTheme="majorHAnsi" w:hAnsiTheme="majorHAnsi" w:cstheme="majorHAnsi"/>
                                <w:b/>
                                <w:bCs/>
                                <w:sz w:val="22"/>
                                <w:szCs w:val="22"/>
                                <w:lang w:val="bs-Latn-BA"/>
                              </w:rPr>
                              <w:t>Ministry of Agriculture, Forestry and Water Management</w:t>
                            </w:r>
                          </w:p>
                          <w:p w14:paraId="2EAEA917"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(Project Coordinator, Adviser to the Minister</w:t>
                            </w:r>
                          </w:p>
                          <w:p w14:paraId="7D999970"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Head of Department for Agricultural Policy, Rural Development and International Cooperation</w:t>
                            </w:r>
                          </w:p>
                          <w:p w14:paraId="08A065D6"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Head of Department for Plant Production)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E1A6A0" id="Text Box 32847" o:spid="_x0000_s1139" type="#_x0000_t202" style="position:absolute;margin-left:493.5pt;margin-top:3pt;width:205.5pt;height:14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" fillcolor="white [3201]" strokeweight="2.25pt">
                <v:textbox>
                  <w:txbxContent>
                    <w:p w14:paraId="4EF1D614" w14:textId="77777777" w:rsidR="00C3241D" w:rsidRPr="009203C0" w:rsidRDefault="004027DE" w:rsidP="00FF031C">
                      <w:pPr>
                        <w:jc w:val="center"/>
                        <w:rPr>
                          <w:rFonts w:asciiTheme="majorHAnsi" w:hAnsiTheme="majorHAnsi" w:cstheme="majorHAnsi"/>
                          <w:b/>
                          <w:bCs/>
                          <w:sz w:val="22"/>
                          <w:szCs w:val="22"/>
                          <w:lang w:val="bs-Latn-BA"/>
                        </w:rPr>
                      </w:pPr>
                      <w:r w:rsidRPr="009203C0">
                        <w:rPr>
                          <w:rFonts w:asciiTheme="majorHAnsi" w:hAnsiTheme="majorHAnsi" w:cstheme="majorHAnsi"/>
                          <w:b/>
                          <w:bCs/>
                          <w:sz w:val="22"/>
                          <w:szCs w:val="22"/>
                          <w:lang w:val="bs-Latn-BA"/>
                        </w:rPr>
                        <w:t xml:space="preserve">RS Ministry of Agriculture, Forestry and </w:t>
                      </w:r>
                      <w:r w:rsidRPr="009203C0">
                        <w:rPr>
                          <w:rFonts w:asciiTheme="majorHAnsi" w:hAnsiTheme="majorHAnsi" w:cstheme="majorHAnsi"/>
                          <w:b/>
                          <w:bCs/>
                          <w:sz w:val="22"/>
                          <w:szCs w:val="22"/>
                          <w:lang w:val="bs-Latn-BA"/>
                        </w:rPr>
                        <w:t>Water Management</w:t>
                      </w:r>
                    </w:p>
                    <w:p w14:paraId="2EAEA917"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(Project Coordinator, Adviser to the Minister</w:t>
                      </w:r>
                    </w:p>
                    <w:p w14:paraId="7D999970"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Head of Department for Agricultural Policy, Rural Development and International Cooperation</w:t>
                      </w:r>
                    </w:p>
                    <w:p w14:paraId="08A065D6"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Head of Department for Plant Production)</w:t>
                      </w:r>
                    </w:p>
                  </w:txbxContent>
                </v:textbox>
              </v:shape>
            </w:pict>
          </mc:Fallback>
        </mc:AlternateContent>
      </w:r>
      <w:r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695104" behindDoc="0" locked="0" layoutInCell="1" allowOverlap="1" wp14:anchorId="2EA4C2B7" wp14:editId="01CEB4B6">
                <wp:simplePos x="0" y="0"/>
                <wp:positionH relativeFrom="column">
                  <wp:posOffset>3162300</wp:posOffset>
                </wp:positionH>
                <wp:positionV relativeFrom="paragraph">
                  <wp:posOffset>1466850</wp:posOffset>
                </wp:positionV>
                <wp:extent cx="0" cy="447675"/>
                <wp:effectExtent l="0" t="0" r="38100" b="28575"/>
                <wp:wrapNone/>
                <wp:docPr id="32838" name="Straight Connector 32838"/>
                <wp:cNvGraphicFramePr/>
                <a:graphic xmlns:a="http://schemas.openxmlformats.org/drawingml/2006/main">
                  <a:graphicData uri="http://schemas.microsoft.com/office/word/2010/wordprocessingShape">
                    <wps:wsp>
                      <wps:cNvCnPr/>
                      <wps:spPr>
                        <a:xfrm>
                          <a:off x="0" y="0"/>
                          <a:ext cx="0" cy="4476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2838" o:spid="_x0000_s1144" style="mso-height-percent:0;mso-height-relative:margin;mso-width-percent:0;mso-width-relative:page;mso-wrap-distance-bottom:0;mso-wrap-distance-left:9pt;mso-wrap-distance-right:9pt;mso-wrap-distance-top:0;mso-wrap-style:square;position:absolute;visibility:visible;z-index:251696128" from="249pt,115.5pt" to="249pt,150.75pt" strokecolor="black" strokeweight="1pt">
                <v:stroke joinstyle="miter"/>
              </v:line>
            </w:pict>
          </mc:Fallback>
        </mc:AlternateContent>
      </w:r>
      <w:r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697152" behindDoc="0" locked="0" layoutInCell="1" allowOverlap="1" wp14:anchorId="71F74F81" wp14:editId="37B1FA35">
                <wp:simplePos x="0" y="0"/>
                <wp:positionH relativeFrom="column">
                  <wp:posOffset>3867150</wp:posOffset>
                </wp:positionH>
                <wp:positionV relativeFrom="paragraph">
                  <wp:posOffset>1476375</wp:posOffset>
                </wp:positionV>
                <wp:extent cx="0" cy="447675"/>
                <wp:effectExtent l="0" t="0" r="38100" b="28575"/>
                <wp:wrapNone/>
                <wp:docPr id="32837" name="Straight Connector 32837"/>
                <wp:cNvGraphicFramePr/>
                <a:graphic xmlns:a="http://schemas.openxmlformats.org/drawingml/2006/main">
                  <a:graphicData uri="http://schemas.microsoft.com/office/word/2010/wordprocessingShape">
                    <wps:wsp>
                      <wps:cNvCnPr/>
                      <wps:spPr>
                        <a:xfrm>
                          <a:off x="0" y="0"/>
                          <a:ext cx="0" cy="4476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2837" o:spid="_x0000_s1145" style="mso-height-percent:0;mso-height-relative:margin;mso-width-percent:0;mso-width-relative:page;mso-wrap-distance-bottom:0;mso-wrap-distance-left:9pt;mso-wrap-distance-right:9pt;mso-wrap-distance-top:0;mso-wrap-style:square;position:absolute;visibility:visible;z-index:251698176" from="304.5pt,116.25pt" to="304.5pt,151.5pt" strokecolor="black" strokeweight="1pt">
                <v:stroke joinstyle="miter"/>
              </v:line>
            </w:pict>
          </mc:Fallback>
        </mc:AlternateContent>
      </w:r>
      <w:r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699200" behindDoc="0" locked="0" layoutInCell="1" allowOverlap="1" wp14:anchorId="41D894DA" wp14:editId="2CD3419E">
                <wp:simplePos x="0" y="0"/>
                <wp:positionH relativeFrom="column">
                  <wp:posOffset>4572000</wp:posOffset>
                </wp:positionH>
                <wp:positionV relativeFrom="paragraph">
                  <wp:posOffset>1476375</wp:posOffset>
                </wp:positionV>
                <wp:extent cx="0" cy="447675"/>
                <wp:effectExtent l="0" t="0" r="38100" b="28575"/>
                <wp:wrapNone/>
                <wp:docPr id="32836" name="Straight Connector 32836"/>
                <wp:cNvGraphicFramePr/>
                <a:graphic xmlns:a="http://schemas.openxmlformats.org/drawingml/2006/main">
                  <a:graphicData uri="http://schemas.microsoft.com/office/word/2010/wordprocessingShape">
                    <wps:wsp>
                      <wps:cNvCnPr/>
                      <wps:spPr>
                        <a:xfrm>
                          <a:off x="0" y="0"/>
                          <a:ext cx="0" cy="4476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2836" o:spid="_x0000_s1146" style="mso-height-percent:0;mso-height-relative:margin;mso-width-percent:0;mso-width-relative:page;mso-wrap-distance-bottom:0;mso-wrap-distance-left:9pt;mso-wrap-distance-right:9pt;mso-wrap-distance-top:0;mso-wrap-style:square;position:absolute;visibility:visible;z-index:251700224" from="5in,116.25pt" to="5in,151.5pt" strokecolor="black" strokeweight="1pt">
                <v:stroke joinstyle="miter"/>
              </v:line>
            </w:pict>
          </mc:Fallback>
        </mc:AlternateContent>
      </w:r>
      <w:r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07392" behindDoc="0" locked="0" layoutInCell="1" allowOverlap="1" wp14:anchorId="3F891CBF" wp14:editId="0A2096C5">
                <wp:simplePos x="0" y="0"/>
                <wp:positionH relativeFrom="column">
                  <wp:posOffset>5334000</wp:posOffset>
                </wp:positionH>
                <wp:positionV relativeFrom="paragraph">
                  <wp:posOffset>1476375</wp:posOffset>
                </wp:positionV>
                <wp:extent cx="0" cy="447675"/>
                <wp:effectExtent l="0" t="0" r="38100" b="28575"/>
                <wp:wrapNone/>
                <wp:docPr id="32829" name="Straight Connector 32829"/>
                <wp:cNvGraphicFramePr/>
                <a:graphic xmlns:a="http://schemas.openxmlformats.org/drawingml/2006/main">
                  <a:graphicData uri="http://schemas.microsoft.com/office/word/2010/wordprocessingShape">
                    <wps:wsp>
                      <wps:cNvCnPr/>
                      <wps:spPr>
                        <a:xfrm>
                          <a:off x="0" y="0"/>
                          <a:ext cx="0" cy="4476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2829" o:spid="_x0000_s1147" style="mso-height-percent:0;mso-height-relative:margin;mso-width-percent:0;mso-width-relative:page;mso-wrap-distance-bottom:0;mso-wrap-distance-left:9pt;mso-wrap-distance-right:9pt;mso-wrap-distance-top:0;mso-wrap-style:square;position:absolute;visibility:visible;z-index:251708416" from="420pt,116.25pt" to="420pt,151.5pt" strokecolor="black" strokeweight="1pt">
                <v:stroke joinstyle="miter"/>
              </v:line>
            </w:pict>
          </mc:Fallback>
        </mc:AlternateContent>
      </w:r>
      <w:r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13536" behindDoc="0" locked="0" layoutInCell="1" allowOverlap="1" wp14:anchorId="1F44ACB4" wp14:editId="28A24484">
                <wp:simplePos x="0" y="0"/>
                <wp:positionH relativeFrom="column">
                  <wp:posOffset>2266950</wp:posOffset>
                </wp:positionH>
                <wp:positionV relativeFrom="paragraph">
                  <wp:posOffset>895350</wp:posOffset>
                </wp:positionV>
                <wp:extent cx="695325" cy="0"/>
                <wp:effectExtent l="0" t="0" r="0" b="0"/>
                <wp:wrapNone/>
                <wp:docPr id="32825" name="Straight Connector 32825"/>
                <wp:cNvGraphicFramePr/>
                <a:graphic xmlns:a="http://schemas.openxmlformats.org/drawingml/2006/main">
                  <a:graphicData uri="http://schemas.microsoft.com/office/word/2010/wordprocessingShape">
                    <wps:wsp>
                      <wps:cNvCnPr/>
                      <wps:spPr>
                        <a:xfrm>
                          <a:off x="0" y="0"/>
                          <a:ext cx="6953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2825" o:spid="_x0000_s1148" style="mso-height-percent:0;mso-height-relative:page;mso-width-percent:0;mso-width-relative:page;mso-wrap-distance-bottom:0;mso-wrap-distance-left:9pt;mso-wrap-distance-right:9pt;mso-wrap-distance-top:0;mso-wrap-style:square;position:absolute;visibility:visible;z-index:251714560" from="178.5pt,70.5pt" to="233.25pt,70.5pt" strokecolor="black" strokeweight="1.5pt">
                <v:stroke joinstyle="miter"/>
              </v:line>
            </w:pict>
          </mc:Fallback>
        </mc:AlternateContent>
      </w:r>
      <w:r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15584" behindDoc="0" locked="0" layoutInCell="1" allowOverlap="1" wp14:anchorId="742B4E99" wp14:editId="3C732AD5">
                <wp:simplePos x="0" y="0"/>
                <wp:positionH relativeFrom="column">
                  <wp:posOffset>5572125</wp:posOffset>
                </wp:positionH>
                <wp:positionV relativeFrom="paragraph">
                  <wp:posOffset>895350</wp:posOffset>
                </wp:positionV>
                <wp:extent cx="695325" cy="0"/>
                <wp:effectExtent l="0" t="0" r="0" b="0"/>
                <wp:wrapNone/>
                <wp:docPr id="32824" name="Straight Connector 32824"/>
                <wp:cNvGraphicFramePr/>
                <a:graphic xmlns:a="http://schemas.openxmlformats.org/drawingml/2006/main">
                  <a:graphicData uri="http://schemas.microsoft.com/office/word/2010/wordprocessingShape">
                    <wps:wsp>
                      <wps:cNvCnPr/>
                      <wps:spPr>
                        <a:xfrm>
                          <a:off x="0" y="0"/>
                          <a:ext cx="695325" cy="0"/>
                        </a:xfrm>
                        <a:prstGeom prst="line">
                          <a:avLst/>
                        </a:prstGeom>
                        <a:noFill/>
                        <a:ln w="19050">
                          <a:solidFill>
                            <a:sysClr val="windowText" lastClr="000000"/>
                          </a:solidFill>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2824" o:spid="_x0000_s1149" style="mso-height-percent:0;mso-height-relative:page;mso-width-percent:0;mso-width-relative:page;mso-wrap-distance-bottom:0;mso-wrap-distance-left:9pt;mso-wrap-distance-right:9pt;mso-wrap-distance-top:0;mso-wrap-style:square;position:absolute;visibility:visible;z-index:251716608" from="438.75pt,70.5pt" to="493.5pt,70.5pt" strokecolor="black" strokeweight="1.5pt">
                <v:stroke joinstyle="miter"/>
              </v:line>
            </w:pict>
          </mc:Fallback>
        </mc:AlternateContent>
      </w:r>
    </w:p>
    <w:p w14:paraId="4259BD28" w14:textId="77777777" w:rsidR="00883A94" w:rsidRPr="00452EB9" w:rsidRDefault="004027DE">
      <w:pPr>
        <w:widowControl/>
        <w:autoSpaceDE/>
        <w:autoSpaceDN/>
        <w:adjustRightInd/>
        <w:spacing w:after="160" w:line="259" w:lineRule="auto"/>
        <w:rPr>
          <w:rFonts w:asciiTheme="minorHAnsi" w:hAnsiTheme="minorHAnsi" w:cstheme="minorHAnsi"/>
          <w:color w:val="auto"/>
          <w:sz w:val="22"/>
          <w:szCs w:val="22"/>
        </w:rPr>
        <w:sectPr w:rsidR="00883A94" w:rsidRPr="00452EB9" w:rsidSect="00210692">
          <w:pgSz w:w="15840" w:h="12240" w:orient="landscape"/>
          <w:pgMar w:top="1440" w:right="1440" w:bottom="720" w:left="1440" w:header="720" w:footer="720" w:gutter="0"/>
          <w:cols w:space="720"/>
          <w:docGrid w:linePitch="360"/>
        </w:sectPr>
      </w:pPr>
      <w:r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688960" behindDoc="0" locked="0" layoutInCell="1" allowOverlap="1" wp14:anchorId="293F12E9" wp14:editId="73C52CD7">
                <wp:simplePos x="0" y="0"/>
                <wp:positionH relativeFrom="column">
                  <wp:posOffset>2482850</wp:posOffset>
                </wp:positionH>
                <wp:positionV relativeFrom="paragraph">
                  <wp:posOffset>4919345</wp:posOffset>
                </wp:positionV>
                <wp:extent cx="1333500" cy="958850"/>
                <wp:effectExtent l="19050" t="19050" r="19050" b="12700"/>
                <wp:wrapNone/>
                <wp:docPr id="32841" name="Text Box 32841"/>
                <wp:cNvGraphicFramePr/>
                <a:graphic xmlns:a="http://schemas.openxmlformats.org/drawingml/2006/main">
                  <a:graphicData uri="http://schemas.microsoft.com/office/word/2010/wordprocessingShape">
                    <wps:wsp>
                      <wps:cNvSpPr txBox="1"/>
                      <wps:spPr>
                        <a:xfrm>
                          <a:off x="0" y="0"/>
                          <a:ext cx="1333500" cy="958850"/>
                        </a:xfrm>
                        <a:prstGeom prst="rect">
                          <a:avLst/>
                        </a:prstGeom>
                        <a:solidFill>
                          <a:schemeClr val="lt1"/>
                        </a:solidFill>
                        <a:ln w="28575">
                          <a:solidFill>
                            <a:prstClr val="black"/>
                          </a:solidFill>
                        </a:ln>
                      </wps:spPr>
                      <wps:txbx>
                        <w:txbxContent>
                          <w:p w14:paraId="2B56512C" w14:textId="77777777" w:rsidR="00C3241D" w:rsidRPr="009203C0" w:rsidRDefault="004027DE" w:rsidP="00FF031C">
                            <w:pPr>
                              <w:jc w:val="center"/>
                              <w:rPr>
                                <w:rFonts w:asciiTheme="majorHAnsi" w:hAnsiTheme="majorHAnsi" w:cstheme="majorHAnsi"/>
                                <w:b/>
                                <w:bCs/>
                                <w:sz w:val="22"/>
                                <w:szCs w:val="22"/>
                                <w:lang w:val="bs-Latn-BA"/>
                              </w:rPr>
                            </w:pPr>
                            <w:r w:rsidRPr="009203C0">
                              <w:rPr>
                                <w:rFonts w:asciiTheme="majorHAnsi" w:hAnsiTheme="majorHAnsi" w:cstheme="majorHAnsi"/>
                                <w:b/>
                                <w:bCs/>
                                <w:sz w:val="22"/>
                                <w:szCs w:val="22"/>
                                <w:lang w:val="bs-Latn-BA"/>
                              </w:rPr>
                              <w:t xml:space="preserve">Federal </w:t>
                            </w:r>
                            <w:r w:rsidRPr="009203C0">
                              <w:rPr>
                                <w:rFonts w:asciiTheme="majorHAnsi" w:hAnsiTheme="majorHAnsi" w:cstheme="majorHAnsi"/>
                                <w:b/>
                                <w:bCs/>
                                <w:sz w:val="22"/>
                                <w:szCs w:val="22"/>
                                <w:lang w:val="bs-Latn-BA"/>
                              </w:rPr>
                              <w:t xml:space="preserve">Administration for Inspection Affairs </w:t>
                            </w:r>
                          </w:p>
                          <w:p w14:paraId="2974D070"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(Assistant to the Director)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3F12E9" id="Text Box 32841" o:spid="_x0000_s1140" type="#_x0000_t202" style="position:absolute;margin-left:195.5pt;margin-top:387.35pt;width:105pt;height: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" fillcolor="white [3201]" strokeweight="2.25pt">
                <v:textbox>
                  <w:txbxContent>
                    <w:p w14:paraId="2B56512C" w14:textId="77777777" w:rsidR="00C3241D" w:rsidRPr="009203C0" w:rsidRDefault="004027DE" w:rsidP="00FF031C">
                      <w:pPr>
                        <w:jc w:val="center"/>
                        <w:rPr>
                          <w:rFonts w:asciiTheme="majorHAnsi" w:hAnsiTheme="majorHAnsi" w:cstheme="majorHAnsi"/>
                          <w:b/>
                          <w:bCs/>
                          <w:sz w:val="22"/>
                          <w:szCs w:val="22"/>
                          <w:lang w:val="bs-Latn-BA"/>
                        </w:rPr>
                      </w:pPr>
                      <w:r w:rsidRPr="009203C0">
                        <w:rPr>
                          <w:rFonts w:asciiTheme="majorHAnsi" w:hAnsiTheme="majorHAnsi" w:cstheme="majorHAnsi"/>
                          <w:b/>
                          <w:bCs/>
                          <w:sz w:val="22"/>
                          <w:szCs w:val="22"/>
                          <w:lang w:val="bs-Latn-BA"/>
                        </w:rPr>
                        <w:t>Federal Administration for Inspectio</w:t>
                      </w:r>
                      <w:r w:rsidRPr="009203C0">
                        <w:rPr>
                          <w:rFonts w:asciiTheme="majorHAnsi" w:hAnsiTheme="majorHAnsi" w:cstheme="majorHAnsi"/>
                          <w:b/>
                          <w:bCs/>
                          <w:sz w:val="22"/>
                          <w:szCs w:val="22"/>
                          <w:lang w:val="bs-Latn-BA"/>
                        </w:rPr>
                        <w:t xml:space="preserve">n Affairs </w:t>
                      </w:r>
                    </w:p>
                    <w:p w14:paraId="2974D070"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(Assistant to the Director)</w:t>
                      </w:r>
                    </w:p>
                  </w:txbxContent>
                </v:textbox>
              </v:shape>
            </w:pict>
          </mc:Fallback>
        </mc:AlternateContent>
      </w:r>
      <w:r w:rsidR="004D7ED9"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23776" behindDoc="0" locked="0" layoutInCell="1" allowOverlap="1" wp14:anchorId="6E5616C9" wp14:editId="77B4FF66">
                <wp:simplePos x="0" y="0"/>
                <wp:positionH relativeFrom="column">
                  <wp:posOffset>3302000</wp:posOffset>
                </wp:positionH>
                <wp:positionV relativeFrom="paragraph">
                  <wp:posOffset>3623945</wp:posOffset>
                </wp:positionV>
                <wp:extent cx="12700" cy="1289050"/>
                <wp:effectExtent l="0" t="0" r="25400" b="25400"/>
                <wp:wrapNone/>
                <wp:docPr id="32878" name="Straight Connector 32878"/>
                <wp:cNvGraphicFramePr/>
                <a:graphic xmlns:a="http://schemas.openxmlformats.org/drawingml/2006/main">
                  <a:graphicData uri="http://schemas.microsoft.com/office/word/2010/wordprocessingShape">
                    <wps:wsp>
                      <wps:cNvCnPr/>
                      <wps:spPr>
                        <a:xfrm flipH="1">
                          <a:off x="0" y="0"/>
                          <a:ext cx="12700" cy="128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2878" o:spid="_x0000_s1151" style="flip:x;mso-height-percent:0;mso-height-relative:margin;mso-width-percent:0;mso-width-relative:margin;mso-wrap-distance-bottom:0;mso-wrap-distance-left:9pt;mso-wrap-distance-right:9pt;mso-wrap-distance-top:0;mso-wrap-style:square;position:absolute;visibility:visible;z-index:251724800" from="260pt,285.35pt" to="261pt,386.85pt" strokecolor="black" strokeweight="1.5pt">
                <v:stroke joinstyle="miter"/>
              </v:line>
            </w:pict>
          </mc:Fallback>
        </mc:AlternateContent>
      </w:r>
      <w:r w:rsidR="009D4B1C"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678720" behindDoc="0" locked="0" layoutInCell="1" allowOverlap="1" wp14:anchorId="75B6D8EC" wp14:editId="02ACD318">
                <wp:simplePos x="0" y="0"/>
                <wp:positionH relativeFrom="column">
                  <wp:posOffset>-342900</wp:posOffset>
                </wp:positionH>
                <wp:positionV relativeFrom="paragraph">
                  <wp:posOffset>2087245</wp:posOffset>
                </wp:positionV>
                <wp:extent cx="2584450" cy="2197100"/>
                <wp:effectExtent l="19050" t="19050" r="25400" b="12700"/>
                <wp:wrapNone/>
                <wp:docPr id="32846" name="Text Box 32846"/>
                <wp:cNvGraphicFramePr/>
                <a:graphic xmlns:a="http://schemas.openxmlformats.org/drawingml/2006/main">
                  <a:graphicData uri="http://schemas.microsoft.com/office/word/2010/wordprocessingShape">
                    <wps:wsp>
                      <wps:cNvSpPr txBox="1"/>
                      <wps:spPr>
                        <a:xfrm>
                          <a:off x="0" y="0"/>
                          <a:ext cx="2584450" cy="2197100"/>
                        </a:xfrm>
                        <a:prstGeom prst="rect">
                          <a:avLst/>
                        </a:prstGeom>
                        <a:solidFill>
                          <a:schemeClr val="lt1"/>
                        </a:solidFill>
                        <a:ln w="28575">
                          <a:solidFill>
                            <a:prstClr val="black"/>
                          </a:solidFill>
                        </a:ln>
                      </wps:spPr>
                      <wps:txbx>
                        <w:txbxContent>
                          <w:p w14:paraId="54B6DC89" w14:textId="77777777" w:rsidR="00C3241D" w:rsidRPr="009203C0" w:rsidRDefault="004027DE" w:rsidP="00FF031C">
                            <w:pPr>
                              <w:jc w:val="center"/>
                              <w:rPr>
                                <w:rFonts w:asciiTheme="majorHAnsi" w:hAnsiTheme="majorHAnsi" w:cstheme="majorHAnsi"/>
                                <w:b/>
                                <w:bCs/>
                                <w:sz w:val="22"/>
                                <w:szCs w:val="22"/>
                                <w:lang w:val="bs-Latn-BA"/>
                              </w:rPr>
                            </w:pPr>
                            <w:r w:rsidRPr="009203C0">
                              <w:rPr>
                                <w:rFonts w:asciiTheme="majorHAnsi" w:hAnsiTheme="majorHAnsi" w:cstheme="majorHAnsi"/>
                                <w:b/>
                                <w:bCs/>
                                <w:sz w:val="22"/>
                                <w:szCs w:val="22"/>
                                <w:lang w:val="bs-Latn-BA"/>
                              </w:rPr>
                              <w:t xml:space="preserve">FBiH </w:t>
                            </w:r>
                            <w:r w:rsidRPr="009203C0">
                              <w:rPr>
                                <w:rFonts w:asciiTheme="majorHAnsi" w:hAnsiTheme="majorHAnsi" w:cstheme="majorHAnsi"/>
                                <w:b/>
                                <w:bCs/>
                                <w:sz w:val="22"/>
                                <w:szCs w:val="22"/>
                                <w:lang w:val="bs-Latn-BA"/>
                              </w:rPr>
                              <w:t>Project Implementation Unit (PIU)</w:t>
                            </w:r>
                          </w:p>
                          <w:p w14:paraId="063746CC" w14:textId="77777777" w:rsidR="00C3241D"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PIU Director</w:t>
                            </w:r>
                          </w:p>
                          <w:p w14:paraId="11A3A294" w14:textId="77777777" w:rsidR="00C3241D" w:rsidRPr="009203C0" w:rsidRDefault="004027DE" w:rsidP="006F0789">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Construction Engineer</w:t>
                            </w:r>
                          </w:p>
                          <w:p w14:paraId="4DA0D085" w14:textId="77777777" w:rsidR="00C3241D" w:rsidRPr="009203C0" w:rsidRDefault="004027DE" w:rsidP="006F0789">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Procurement Specialist</w:t>
                            </w:r>
                          </w:p>
                          <w:p w14:paraId="2D6C6678" w14:textId="77777777" w:rsidR="00C3241D"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 xml:space="preserve">Financial Management </w:t>
                            </w:r>
                            <w:r>
                              <w:rPr>
                                <w:rFonts w:asciiTheme="majorHAnsi" w:hAnsiTheme="majorHAnsi" w:cstheme="majorHAnsi"/>
                                <w:sz w:val="22"/>
                                <w:szCs w:val="22"/>
                                <w:lang w:val="bs-Latn-BA"/>
                              </w:rPr>
                              <w:t>-</w:t>
                            </w:r>
                            <w:r w:rsidRPr="009203C0">
                              <w:rPr>
                                <w:rFonts w:asciiTheme="majorHAnsi" w:hAnsiTheme="majorHAnsi" w:cstheme="majorHAnsi"/>
                                <w:sz w:val="22"/>
                                <w:szCs w:val="22"/>
                                <w:lang w:val="bs-Latn-BA"/>
                              </w:rPr>
                              <w:t xml:space="preserve"> </w:t>
                            </w:r>
                            <w:r>
                              <w:rPr>
                                <w:rFonts w:asciiTheme="majorHAnsi" w:hAnsiTheme="majorHAnsi" w:cstheme="majorHAnsi"/>
                                <w:sz w:val="22"/>
                                <w:szCs w:val="22"/>
                                <w:lang w:val="bs-Latn-BA"/>
                              </w:rPr>
                              <w:t xml:space="preserve">senior </w:t>
                            </w:r>
                            <w:r w:rsidRPr="009203C0">
                              <w:rPr>
                                <w:rFonts w:asciiTheme="majorHAnsi" w:hAnsiTheme="majorHAnsi" w:cstheme="majorHAnsi"/>
                                <w:sz w:val="22"/>
                                <w:szCs w:val="22"/>
                                <w:lang w:val="bs-Latn-BA"/>
                              </w:rPr>
                              <w:t>advisor</w:t>
                            </w:r>
                          </w:p>
                          <w:p w14:paraId="32A3CF81" w14:textId="77777777" w:rsidR="00C3241D" w:rsidRDefault="004027DE" w:rsidP="00FF031C">
                            <w:pPr>
                              <w:jc w:val="center"/>
                              <w:rPr>
                                <w:rFonts w:asciiTheme="majorHAnsi" w:hAnsiTheme="majorHAnsi" w:cstheme="majorHAnsi"/>
                                <w:sz w:val="22"/>
                                <w:szCs w:val="22"/>
                                <w:lang w:val="bs-Latn-BA"/>
                              </w:rPr>
                            </w:pPr>
                            <w:r w:rsidRPr="006F0789">
                              <w:rPr>
                                <w:rFonts w:asciiTheme="majorHAnsi" w:hAnsiTheme="majorHAnsi" w:cstheme="majorHAnsi"/>
                                <w:sz w:val="22"/>
                                <w:szCs w:val="22"/>
                                <w:lang w:val="bs-Latn-BA"/>
                              </w:rPr>
                              <w:t>Financial Management</w:t>
                            </w:r>
                            <w:r>
                              <w:rPr>
                                <w:rFonts w:asciiTheme="majorHAnsi" w:hAnsiTheme="majorHAnsi" w:cstheme="majorHAnsi"/>
                                <w:sz w:val="22"/>
                                <w:szCs w:val="22"/>
                                <w:lang w:val="bs-Latn-BA"/>
                              </w:rPr>
                              <w:t xml:space="preserve"> – </w:t>
                            </w:r>
                            <w:r w:rsidRPr="009203C0">
                              <w:rPr>
                                <w:rFonts w:asciiTheme="majorHAnsi" w:hAnsiTheme="majorHAnsi" w:cstheme="majorHAnsi"/>
                                <w:sz w:val="22"/>
                                <w:szCs w:val="22"/>
                                <w:lang w:val="bs-Latn-BA"/>
                              </w:rPr>
                              <w:t>junior</w:t>
                            </w:r>
                            <w:r>
                              <w:rPr>
                                <w:rFonts w:asciiTheme="majorHAnsi" w:hAnsiTheme="majorHAnsi" w:cstheme="majorHAnsi"/>
                                <w:sz w:val="22"/>
                                <w:szCs w:val="22"/>
                                <w:lang w:val="bs-Latn-BA"/>
                              </w:rPr>
                              <w:t xml:space="preserve"> advisor</w:t>
                            </w:r>
                          </w:p>
                          <w:p w14:paraId="515C4D65"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Environment and Social Specialist</w:t>
                            </w:r>
                          </w:p>
                          <w:p w14:paraId="5D120B1C"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Monitoring and Evaluation Specialist</w:t>
                            </w:r>
                          </w:p>
                          <w:p w14:paraId="18410ED6"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Accounting Assistant</w:t>
                            </w:r>
                          </w:p>
                          <w:p w14:paraId="12E2DD2B"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Secretary/Translator</w:t>
                            </w:r>
                          </w:p>
                          <w:p w14:paraId="244B81A8" w14:textId="77777777" w:rsidR="00C3241D" w:rsidRDefault="00C3241D" w:rsidP="00FF031C">
                            <w:pPr>
                              <w:jc w:val="center"/>
                              <w:rPr>
                                <w:lang w:val="bs-Latn-BA"/>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6D8EC" id="Text Box 32846" o:spid="_x0000_s1141" type="#_x0000_t202" style="position:absolute;margin-left:-27pt;margin-top:164.35pt;width:203.5pt;height:1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" fillcolor="white [3201]" strokeweight="2.25pt">
                <v:textbox>
                  <w:txbxContent>
                    <w:p w14:paraId="54B6DC89" w14:textId="77777777" w:rsidR="00C3241D" w:rsidRPr="009203C0" w:rsidRDefault="004027DE" w:rsidP="00FF031C">
                      <w:pPr>
                        <w:jc w:val="center"/>
                        <w:rPr>
                          <w:rFonts w:asciiTheme="majorHAnsi" w:hAnsiTheme="majorHAnsi" w:cstheme="majorHAnsi"/>
                          <w:b/>
                          <w:bCs/>
                          <w:sz w:val="22"/>
                          <w:szCs w:val="22"/>
                          <w:lang w:val="bs-Latn-BA"/>
                        </w:rPr>
                      </w:pPr>
                      <w:r w:rsidRPr="009203C0">
                        <w:rPr>
                          <w:rFonts w:asciiTheme="majorHAnsi" w:hAnsiTheme="majorHAnsi" w:cstheme="majorHAnsi"/>
                          <w:b/>
                          <w:bCs/>
                          <w:sz w:val="22"/>
                          <w:szCs w:val="22"/>
                          <w:lang w:val="bs-Latn-BA"/>
                        </w:rPr>
                        <w:t>FBiH Project Implementation Unit (PIU)</w:t>
                      </w:r>
                    </w:p>
                    <w:p w14:paraId="063746CC" w14:textId="77777777" w:rsidR="00C3241D"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PIU Director</w:t>
                      </w:r>
                    </w:p>
                    <w:p w14:paraId="11A3A294" w14:textId="77777777" w:rsidR="00C3241D" w:rsidRPr="009203C0" w:rsidRDefault="004027DE" w:rsidP="006F0789">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Construction Engineer</w:t>
                      </w:r>
                    </w:p>
                    <w:p w14:paraId="4DA0D085" w14:textId="77777777" w:rsidR="00C3241D" w:rsidRPr="009203C0" w:rsidRDefault="004027DE" w:rsidP="006F0789">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Procurement Specialist</w:t>
                      </w:r>
                    </w:p>
                    <w:p w14:paraId="2D6C6678" w14:textId="77777777" w:rsidR="00C3241D"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 xml:space="preserve">Financial Management </w:t>
                      </w:r>
                      <w:r>
                        <w:rPr>
                          <w:rFonts w:asciiTheme="majorHAnsi" w:hAnsiTheme="majorHAnsi" w:cstheme="majorHAnsi"/>
                          <w:sz w:val="22"/>
                          <w:szCs w:val="22"/>
                          <w:lang w:val="bs-Latn-BA"/>
                        </w:rPr>
                        <w:t>-</w:t>
                      </w:r>
                      <w:r w:rsidRPr="009203C0">
                        <w:rPr>
                          <w:rFonts w:asciiTheme="majorHAnsi" w:hAnsiTheme="majorHAnsi" w:cstheme="majorHAnsi"/>
                          <w:sz w:val="22"/>
                          <w:szCs w:val="22"/>
                          <w:lang w:val="bs-Latn-BA"/>
                        </w:rPr>
                        <w:t xml:space="preserve"> </w:t>
                      </w:r>
                      <w:r>
                        <w:rPr>
                          <w:rFonts w:asciiTheme="majorHAnsi" w:hAnsiTheme="majorHAnsi" w:cstheme="majorHAnsi"/>
                          <w:sz w:val="22"/>
                          <w:szCs w:val="22"/>
                          <w:lang w:val="bs-Latn-BA"/>
                        </w:rPr>
                        <w:t xml:space="preserve">senior </w:t>
                      </w:r>
                      <w:r w:rsidRPr="009203C0">
                        <w:rPr>
                          <w:rFonts w:asciiTheme="majorHAnsi" w:hAnsiTheme="majorHAnsi" w:cstheme="majorHAnsi"/>
                          <w:sz w:val="22"/>
                          <w:szCs w:val="22"/>
                          <w:lang w:val="bs-Latn-BA"/>
                        </w:rPr>
                        <w:t>advisor</w:t>
                      </w:r>
                    </w:p>
                    <w:p w14:paraId="32A3CF81" w14:textId="77777777" w:rsidR="00C3241D" w:rsidRDefault="004027DE" w:rsidP="00FF031C">
                      <w:pPr>
                        <w:jc w:val="center"/>
                        <w:rPr>
                          <w:rFonts w:asciiTheme="majorHAnsi" w:hAnsiTheme="majorHAnsi" w:cstheme="majorHAnsi"/>
                          <w:sz w:val="22"/>
                          <w:szCs w:val="22"/>
                          <w:lang w:val="bs-Latn-BA"/>
                        </w:rPr>
                      </w:pPr>
                      <w:r w:rsidRPr="006F0789">
                        <w:rPr>
                          <w:rFonts w:asciiTheme="majorHAnsi" w:hAnsiTheme="majorHAnsi" w:cstheme="majorHAnsi"/>
                          <w:sz w:val="22"/>
                          <w:szCs w:val="22"/>
                          <w:lang w:val="bs-Latn-BA"/>
                        </w:rPr>
                        <w:t>Financial Management</w:t>
                      </w:r>
                      <w:r>
                        <w:rPr>
                          <w:rFonts w:asciiTheme="majorHAnsi" w:hAnsiTheme="majorHAnsi" w:cstheme="majorHAnsi"/>
                          <w:sz w:val="22"/>
                          <w:szCs w:val="22"/>
                          <w:lang w:val="bs-Latn-BA"/>
                        </w:rPr>
                        <w:t xml:space="preserve"> – </w:t>
                      </w:r>
                      <w:r w:rsidRPr="009203C0">
                        <w:rPr>
                          <w:rFonts w:asciiTheme="majorHAnsi" w:hAnsiTheme="majorHAnsi" w:cstheme="majorHAnsi"/>
                          <w:sz w:val="22"/>
                          <w:szCs w:val="22"/>
                          <w:lang w:val="bs-Latn-BA"/>
                        </w:rPr>
                        <w:t>junior</w:t>
                      </w:r>
                      <w:r>
                        <w:rPr>
                          <w:rFonts w:asciiTheme="majorHAnsi" w:hAnsiTheme="majorHAnsi" w:cstheme="majorHAnsi"/>
                          <w:sz w:val="22"/>
                          <w:szCs w:val="22"/>
                          <w:lang w:val="bs-Latn-BA"/>
                        </w:rPr>
                        <w:t xml:space="preserve"> advisor</w:t>
                      </w:r>
                    </w:p>
                    <w:p w14:paraId="515C4D65"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 xml:space="preserve">Environment and Social </w:t>
                      </w:r>
                      <w:r w:rsidRPr="009203C0">
                        <w:rPr>
                          <w:rFonts w:asciiTheme="majorHAnsi" w:hAnsiTheme="majorHAnsi" w:cstheme="majorHAnsi"/>
                          <w:sz w:val="22"/>
                          <w:szCs w:val="22"/>
                          <w:lang w:val="bs-Latn-BA"/>
                        </w:rPr>
                        <w:t>Specialist</w:t>
                      </w:r>
                    </w:p>
                    <w:p w14:paraId="5D120B1C"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Monitoring and Evaluation Specialist</w:t>
                      </w:r>
                    </w:p>
                    <w:p w14:paraId="18410ED6"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Accounting Assistant</w:t>
                      </w:r>
                    </w:p>
                    <w:p w14:paraId="12E2DD2B"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Secretary/Translator</w:t>
                      </w:r>
                    </w:p>
                    <w:p w14:paraId="244B81A8" w14:textId="77777777" w:rsidR="00C3241D" w:rsidRDefault="00C3241D" w:rsidP="00FF031C">
                      <w:pPr>
                        <w:jc w:val="center"/>
                        <w:rPr>
                          <w:lang w:val="bs-Latn-BA"/>
                        </w:rPr>
                      </w:pPr>
                    </w:p>
                  </w:txbxContent>
                </v:textbox>
              </v:shape>
            </w:pict>
          </mc:Fallback>
        </mc:AlternateContent>
      </w:r>
      <w:r w:rsidR="00541A48"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682816" behindDoc="0" locked="0" layoutInCell="1" allowOverlap="1" wp14:anchorId="3B2AEED9" wp14:editId="7919DE56">
                <wp:simplePos x="0" y="0"/>
                <wp:positionH relativeFrom="column">
                  <wp:posOffset>2911475</wp:posOffset>
                </wp:positionH>
                <wp:positionV relativeFrom="paragraph">
                  <wp:posOffset>1753870</wp:posOffset>
                </wp:positionV>
                <wp:extent cx="1209675" cy="1162050"/>
                <wp:effectExtent l="19050" t="19050" r="28575" b="19050"/>
                <wp:wrapNone/>
                <wp:docPr id="32844" name="Text Box 32844"/>
                <wp:cNvGraphicFramePr/>
                <a:graphic xmlns:a="http://schemas.openxmlformats.org/drawingml/2006/main">
                  <a:graphicData uri="http://schemas.microsoft.com/office/word/2010/wordprocessingShape">
                    <wps:wsp>
                      <wps:cNvSpPr txBox="1"/>
                      <wps:spPr>
                        <a:xfrm>
                          <a:off x="0" y="0"/>
                          <a:ext cx="1209675" cy="1162050"/>
                        </a:xfrm>
                        <a:prstGeom prst="rect">
                          <a:avLst/>
                        </a:prstGeom>
                        <a:solidFill>
                          <a:schemeClr val="lt1"/>
                        </a:solidFill>
                        <a:ln w="28575">
                          <a:solidFill>
                            <a:prstClr val="black"/>
                          </a:solidFill>
                        </a:ln>
                      </wps:spPr>
                      <wps:txbx>
                        <w:txbxContent>
                          <w:p w14:paraId="14C768F8" w14:textId="77777777" w:rsidR="00C3241D" w:rsidRDefault="004027DE" w:rsidP="00FF031C">
                            <w:pPr>
                              <w:jc w:val="center"/>
                              <w:rPr>
                                <w:rFonts w:asciiTheme="majorHAnsi" w:hAnsiTheme="majorHAnsi" w:cstheme="majorHAnsi"/>
                                <w:b/>
                                <w:bCs/>
                                <w:sz w:val="22"/>
                                <w:szCs w:val="22"/>
                                <w:lang w:val="bs-Latn-BA"/>
                              </w:rPr>
                            </w:pPr>
                            <w:r>
                              <w:rPr>
                                <w:rFonts w:asciiTheme="majorHAnsi" w:hAnsiTheme="majorHAnsi" w:cstheme="majorHAnsi"/>
                                <w:b/>
                                <w:bCs/>
                                <w:sz w:val="22"/>
                                <w:szCs w:val="22"/>
                                <w:lang w:val="bs-Latn-BA"/>
                              </w:rPr>
                              <w:t>BiH</w:t>
                            </w:r>
                          </w:p>
                          <w:p w14:paraId="4112AF29" w14:textId="77777777" w:rsidR="00C3241D" w:rsidRDefault="004027DE" w:rsidP="00FF031C">
                            <w:pPr>
                              <w:jc w:val="center"/>
                              <w:rPr>
                                <w:rFonts w:asciiTheme="majorHAnsi" w:hAnsiTheme="majorHAnsi" w:cstheme="majorHAnsi"/>
                                <w:b/>
                                <w:bCs/>
                                <w:sz w:val="22"/>
                                <w:szCs w:val="22"/>
                                <w:lang w:val="bs-Latn-BA"/>
                              </w:rPr>
                            </w:pPr>
                            <w:r w:rsidRPr="009203C0">
                              <w:rPr>
                                <w:rFonts w:asciiTheme="majorHAnsi" w:hAnsiTheme="majorHAnsi" w:cstheme="majorHAnsi"/>
                                <w:b/>
                                <w:bCs/>
                                <w:sz w:val="22"/>
                                <w:szCs w:val="22"/>
                                <w:lang w:val="bs-Latn-BA"/>
                              </w:rPr>
                              <w:t xml:space="preserve">Veterinary Office </w:t>
                            </w:r>
                          </w:p>
                          <w:p w14:paraId="04D69329"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(Expert Associate for IT)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2AEED9" id="Text Box 32844" o:spid="_x0000_s1142" type="#_x0000_t202" style="position:absolute;margin-left:229.25pt;margin-top:138.1pt;width:95.25pt;height: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" fillcolor="white [3201]" strokeweight="2.25pt">
                <v:textbox>
                  <w:txbxContent>
                    <w:p w14:paraId="14C768F8" w14:textId="77777777" w:rsidR="00C3241D" w:rsidRDefault="004027DE" w:rsidP="00FF031C">
                      <w:pPr>
                        <w:jc w:val="center"/>
                        <w:rPr>
                          <w:rFonts w:asciiTheme="majorHAnsi" w:hAnsiTheme="majorHAnsi" w:cstheme="majorHAnsi"/>
                          <w:b/>
                          <w:bCs/>
                          <w:sz w:val="22"/>
                          <w:szCs w:val="22"/>
                          <w:lang w:val="bs-Latn-BA"/>
                        </w:rPr>
                      </w:pPr>
                      <w:r>
                        <w:rPr>
                          <w:rFonts w:asciiTheme="majorHAnsi" w:hAnsiTheme="majorHAnsi" w:cstheme="majorHAnsi"/>
                          <w:b/>
                          <w:bCs/>
                          <w:sz w:val="22"/>
                          <w:szCs w:val="22"/>
                          <w:lang w:val="bs-Latn-BA"/>
                        </w:rPr>
                        <w:t>BiH</w:t>
                      </w:r>
                    </w:p>
                    <w:p w14:paraId="4112AF29" w14:textId="77777777" w:rsidR="00C3241D" w:rsidRDefault="004027DE" w:rsidP="00FF031C">
                      <w:pPr>
                        <w:jc w:val="center"/>
                        <w:rPr>
                          <w:rFonts w:asciiTheme="majorHAnsi" w:hAnsiTheme="majorHAnsi" w:cstheme="majorHAnsi"/>
                          <w:b/>
                          <w:bCs/>
                          <w:sz w:val="22"/>
                          <w:szCs w:val="22"/>
                          <w:lang w:val="bs-Latn-BA"/>
                        </w:rPr>
                      </w:pPr>
                      <w:r w:rsidRPr="009203C0">
                        <w:rPr>
                          <w:rFonts w:asciiTheme="majorHAnsi" w:hAnsiTheme="majorHAnsi" w:cstheme="majorHAnsi"/>
                          <w:b/>
                          <w:bCs/>
                          <w:sz w:val="22"/>
                          <w:szCs w:val="22"/>
                          <w:lang w:val="bs-Latn-BA"/>
                        </w:rPr>
                        <w:t xml:space="preserve">Veterinary Office </w:t>
                      </w:r>
                    </w:p>
                    <w:p w14:paraId="04D69329"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(Expert Associate for IT)</w:t>
                      </w:r>
                    </w:p>
                  </w:txbxContent>
                </v:textbox>
              </v:shape>
            </w:pict>
          </mc:Fallback>
        </mc:AlternateContent>
      </w:r>
      <w:r w:rsidR="001705AE"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34016" behindDoc="0" locked="0" layoutInCell="1" allowOverlap="1" wp14:anchorId="70738279" wp14:editId="1A615844">
                <wp:simplePos x="0" y="0"/>
                <wp:positionH relativeFrom="column">
                  <wp:posOffset>7677150</wp:posOffset>
                </wp:positionH>
                <wp:positionV relativeFrom="paragraph">
                  <wp:posOffset>5001895</wp:posOffset>
                </wp:positionV>
                <wp:extent cx="1181100" cy="457200"/>
                <wp:effectExtent l="19050" t="19050" r="19050" b="19050"/>
                <wp:wrapNone/>
                <wp:docPr id="18" name="Text Box 18"/>
                <wp:cNvGraphicFramePr/>
                <a:graphic xmlns:a="http://schemas.openxmlformats.org/drawingml/2006/main">
                  <a:graphicData uri="http://schemas.microsoft.com/office/word/2010/wordprocessingShape">
                    <wps:wsp>
                      <wps:cNvSpPr txBox="1"/>
                      <wps:spPr>
                        <a:xfrm>
                          <a:off x="0" y="0"/>
                          <a:ext cx="1181100" cy="457200"/>
                        </a:xfrm>
                        <a:prstGeom prst="rect">
                          <a:avLst/>
                        </a:prstGeom>
                        <a:solidFill>
                          <a:sysClr val="window" lastClr="FFFFFF"/>
                        </a:solidFill>
                        <a:ln w="28575">
                          <a:solidFill>
                            <a:prstClr val="black"/>
                          </a:solidFill>
                        </a:ln>
                      </wps:spPr>
                      <wps:txbx>
                        <w:txbxContent>
                          <w:p w14:paraId="2262A168" w14:textId="77777777" w:rsidR="00C3241D" w:rsidRPr="009203C0" w:rsidRDefault="004027DE" w:rsidP="007F25DB">
                            <w:pPr>
                              <w:jc w:val="center"/>
                              <w:rPr>
                                <w:rFonts w:asciiTheme="majorHAnsi" w:hAnsiTheme="majorHAnsi" w:cstheme="majorHAnsi"/>
                                <w:sz w:val="22"/>
                                <w:szCs w:val="22"/>
                                <w:lang w:val="bs-Latn-BA"/>
                              </w:rPr>
                            </w:pPr>
                            <w:r w:rsidRPr="00E96086">
                              <w:rPr>
                                <w:rFonts w:asciiTheme="majorHAnsi" w:hAnsiTheme="majorHAnsi" w:cstheme="majorHAnsi"/>
                                <w:b/>
                                <w:bCs/>
                                <w:sz w:val="22"/>
                                <w:szCs w:val="22"/>
                                <w:lang w:val="bs-Latn-BA"/>
                              </w:rPr>
                              <w:t xml:space="preserve">RS </w:t>
                            </w:r>
                            <w:r w:rsidRPr="00E96086">
                              <w:rPr>
                                <w:rFonts w:asciiTheme="majorHAnsi" w:hAnsiTheme="majorHAnsi" w:cstheme="majorHAnsi"/>
                                <w:b/>
                                <w:bCs/>
                                <w:sz w:val="22"/>
                                <w:szCs w:val="22"/>
                                <w:lang w:val="bs-Latn-BA"/>
                              </w:rPr>
                              <w:t>Veterinary Institute</w:t>
                            </w:r>
                            <w:r>
                              <w:rPr>
                                <w:rFonts w:asciiTheme="majorHAnsi" w:hAnsiTheme="majorHAnsi" w:cstheme="majorHAnsi"/>
                                <w:b/>
                                <w:bCs/>
                                <w:sz w:val="22"/>
                                <w:szCs w:val="22"/>
                                <w:lang w:val="bs-Latn-BA"/>
                              </w:rPr>
                              <w:t xml:space="preserve">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38279" id="Text Box 18" o:spid="_x0000_s1143" type="#_x0000_t202" style="position:absolute;margin-left:604.5pt;margin-top:393.85pt;width:93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" fillcolor="window" strokeweight="2.25pt">
                <v:textbox>
                  <w:txbxContent>
                    <w:p w14:paraId="2262A168" w14:textId="77777777" w:rsidR="00C3241D" w:rsidRPr="009203C0" w:rsidRDefault="004027DE" w:rsidP="007F25DB">
                      <w:pPr>
                        <w:jc w:val="center"/>
                        <w:rPr>
                          <w:rFonts w:asciiTheme="majorHAnsi" w:hAnsiTheme="majorHAnsi" w:cstheme="majorHAnsi"/>
                          <w:sz w:val="22"/>
                          <w:szCs w:val="22"/>
                          <w:lang w:val="bs-Latn-BA"/>
                        </w:rPr>
                      </w:pPr>
                      <w:r w:rsidRPr="00E96086">
                        <w:rPr>
                          <w:rFonts w:asciiTheme="majorHAnsi" w:hAnsiTheme="majorHAnsi" w:cstheme="majorHAnsi"/>
                          <w:b/>
                          <w:bCs/>
                          <w:sz w:val="22"/>
                          <w:szCs w:val="22"/>
                          <w:lang w:val="bs-Latn-BA"/>
                        </w:rPr>
                        <w:t>RS Veterinary Institute</w:t>
                      </w:r>
                      <w:r>
                        <w:rPr>
                          <w:rFonts w:asciiTheme="majorHAnsi" w:hAnsiTheme="majorHAnsi" w:cstheme="majorHAnsi"/>
                          <w:b/>
                          <w:bCs/>
                          <w:sz w:val="22"/>
                          <w:szCs w:val="22"/>
                          <w:lang w:val="bs-Latn-BA"/>
                        </w:rPr>
                        <w:t xml:space="preserve"> </w:t>
                      </w:r>
                    </w:p>
                  </w:txbxContent>
                </v:textbox>
              </v:shape>
            </w:pict>
          </mc:Fallback>
        </mc:AlternateContent>
      </w:r>
      <w:r w:rsidR="001705AE"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31968" behindDoc="0" locked="0" layoutInCell="1" allowOverlap="1" wp14:anchorId="2383E95E" wp14:editId="169C8BA0">
                <wp:simplePos x="0" y="0"/>
                <wp:positionH relativeFrom="column">
                  <wp:posOffset>7670800</wp:posOffset>
                </wp:positionH>
                <wp:positionV relativeFrom="paragraph">
                  <wp:posOffset>4385945</wp:posOffset>
                </wp:positionV>
                <wp:extent cx="1181100" cy="482600"/>
                <wp:effectExtent l="19050" t="19050" r="19050" b="12700"/>
                <wp:wrapNone/>
                <wp:docPr id="17" name="Text Box 17"/>
                <wp:cNvGraphicFramePr/>
                <a:graphic xmlns:a="http://schemas.openxmlformats.org/drawingml/2006/main">
                  <a:graphicData uri="http://schemas.microsoft.com/office/word/2010/wordprocessingShape">
                    <wps:wsp>
                      <wps:cNvSpPr txBox="1"/>
                      <wps:spPr>
                        <a:xfrm>
                          <a:off x="0" y="0"/>
                          <a:ext cx="1181100" cy="482600"/>
                        </a:xfrm>
                        <a:prstGeom prst="rect">
                          <a:avLst/>
                        </a:prstGeom>
                        <a:solidFill>
                          <a:sysClr val="window" lastClr="FFFFFF"/>
                        </a:solidFill>
                        <a:ln w="28575">
                          <a:solidFill>
                            <a:prstClr val="black"/>
                          </a:solidFill>
                        </a:ln>
                      </wps:spPr>
                      <wps:txbx>
                        <w:txbxContent>
                          <w:p w14:paraId="1B93E932" w14:textId="77777777" w:rsidR="00C3241D" w:rsidRPr="009203C0" w:rsidRDefault="004027DE" w:rsidP="008F583D">
                            <w:pPr>
                              <w:jc w:val="center"/>
                              <w:rPr>
                                <w:rFonts w:asciiTheme="majorHAnsi" w:hAnsiTheme="majorHAnsi" w:cstheme="majorHAnsi"/>
                                <w:sz w:val="22"/>
                                <w:szCs w:val="22"/>
                                <w:lang w:val="bs-Latn-BA"/>
                              </w:rPr>
                            </w:pPr>
                            <w:r w:rsidRPr="00E96086">
                              <w:rPr>
                                <w:rFonts w:asciiTheme="majorHAnsi" w:hAnsiTheme="majorHAnsi" w:cstheme="majorHAnsi"/>
                                <w:b/>
                                <w:bCs/>
                                <w:sz w:val="22"/>
                                <w:szCs w:val="22"/>
                                <w:lang w:val="bs-Latn-BA"/>
                              </w:rPr>
                              <w:t xml:space="preserve">RS </w:t>
                            </w:r>
                            <w:r w:rsidRPr="00E96086">
                              <w:rPr>
                                <w:rFonts w:asciiTheme="majorHAnsi" w:hAnsiTheme="majorHAnsi" w:cstheme="majorHAnsi"/>
                                <w:b/>
                                <w:bCs/>
                                <w:sz w:val="22"/>
                                <w:szCs w:val="22"/>
                                <w:lang w:val="bs-Latn-BA"/>
                              </w:rPr>
                              <w:t>Faculty of Agriculture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3E95E" id="Text Box 17" o:spid="_x0000_s1144" type="#_x0000_t202" style="position:absolute;margin-left:604pt;margin-top:345.35pt;width:93pt;height:3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" fillcolor="window" strokeweight="2.25pt">
                <v:textbox>
                  <w:txbxContent>
                    <w:p w14:paraId="1B93E932" w14:textId="77777777" w:rsidR="00C3241D" w:rsidRPr="009203C0" w:rsidRDefault="004027DE" w:rsidP="008F583D">
                      <w:pPr>
                        <w:jc w:val="center"/>
                        <w:rPr>
                          <w:rFonts w:asciiTheme="majorHAnsi" w:hAnsiTheme="majorHAnsi" w:cstheme="majorHAnsi"/>
                          <w:sz w:val="22"/>
                          <w:szCs w:val="22"/>
                          <w:lang w:val="bs-Latn-BA"/>
                        </w:rPr>
                      </w:pPr>
                      <w:r w:rsidRPr="00E96086">
                        <w:rPr>
                          <w:rFonts w:asciiTheme="majorHAnsi" w:hAnsiTheme="majorHAnsi" w:cstheme="majorHAnsi"/>
                          <w:b/>
                          <w:bCs/>
                          <w:sz w:val="22"/>
                          <w:szCs w:val="22"/>
                          <w:lang w:val="bs-Latn-BA"/>
                        </w:rPr>
                        <w:t>RS Faculty of Agriculture</w:t>
                      </w:r>
                    </w:p>
                  </w:txbxContent>
                </v:textbox>
              </v:shape>
            </w:pict>
          </mc:Fallback>
        </mc:AlternateContent>
      </w:r>
      <w:r w:rsidR="001705AE"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29920" behindDoc="0" locked="0" layoutInCell="1" allowOverlap="1" wp14:anchorId="0EA52FC0" wp14:editId="72259C2F">
                <wp:simplePos x="0" y="0"/>
                <wp:positionH relativeFrom="column">
                  <wp:posOffset>6318250</wp:posOffset>
                </wp:positionH>
                <wp:positionV relativeFrom="paragraph">
                  <wp:posOffset>4379595</wp:posOffset>
                </wp:positionV>
                <wp:extent cx="1206500" cy="501650"/>
                <wp:effectExtent l="19050" t="19050" r="12700" b="12700"/>
                <wp:wrapNone/>
                <wp:docPr id="4" name="Text Box 4"/>
                <wp:cNvGraphicFramePr/>
                <a:graphic xmlns:a="http://schemas.openxmlformats.org/drawingml/2006/main">
                  <a:graphicData uri="http://schemas.microsoft.com/office/word/2010/wordprocessingShape">
                    <wps:wsp>
                      <wps:cNvSpPr txBox="1"/>
                      <wps:spPr>
                        <a:xfrm>
                          <a:off x="0" y="0"/>
                          <a:ext cx="1206500" cy="501650"/>
                        </a:xfrm>
                        <a:prstGeom prst="rect">
                          <a:avLst/>
                        </a:prstGeom>
                        <a:solidFill>
                          <a:sysClr val="window" lastClr="FFFFFF"/>
                        </a:solidFill>
                        <a:ln w="28575">
                          <a:solidFill>
                            <a:prstClr val="black"/>
                          </a:solidFill>
                        </a:ln>
                      </wps:spPr>
                      <wps:txbx>
                        <w:txbxContent>
                          <w:p w14:paraId="2466468B" w14:textId="77777777" w:rsidR="00C3241D" w:rsidRPr="009203C0" w:rsidRDefault="004027DE" w:rsidP="008F583D">
                            <w:pPr>
                              <w:jc w:val="center"/>
                              <w:rPr>
                                <w:rFonts w:asciiTheme="majorHAnsi" w:hAnsiTheme="majorHAnsi" w:cstheme="majorHAnsi"/>
                                <w:sz w:val="22"/>
                                <w:szCs w:val="22"/>
                                <w:lang w:val="bs-Latn-BA"/>
                              </w:rPr>
                            </w:pPr>
                            <w:r w:rsidRPr="00E96086">
                              <w:rPr>
                                <w:rFonts w:asciiTheme="majorHAnsi" w:hAnsiTheme="majorHAnsi" w:cstheme="majorHAnsi"/>
                                <w:b/>
                                <w:bCs/>
                                <w:sz w:val="22"/>
                                <w:szCs w:val="22"/>
                                <w:lang w:val="bs-Latn-BA"/>
                              </w:rPr>
                              <w:t xml:space="preserve">RS </w:t>
                            </w:r>
                            <w:r w:rsidRPr="00E96086">
                              <w:rPr>
                                <w:rFonts w:asciiTheme="majorHAnsi" w:hAnsiTheme="majorHAnsi" w:cstheme="majorHAnsi"/>
                                <w:b/>
                                <w:bCs/>
                                <w:sz w:val="22"/>
                                <w:szCs w:val="22"/>
                                <w:lang w:val="bs-Latn-BA"/>
                              </w:rPr>
                              <w:t>Agricultural Institute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52FC0" id="Text Box 4" o:spid="_x0000_s1145" type="#_x0000_t202" style="position:absolute;margin-left:497.5pt;margin-top:344.85pt;width:95pt;height:3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" fillcolor="window" strokeweight="2.25pt">
                <v:textbox>
                  <w:txbxContent>
                    <w:p w14:paraId="2466468B" w14:textId="77777777" w:rsidR="00C3241D" w:rsidRPr="009203C0" w:rsidRDefault="004027DE" w:rsidP="008F583D">
                      <w:pPr>
                        <w:jc w:val="center"/>
                        <w:rPr>
                          <w:rFonts w:asciiTheme="majorHAnsi" w:hAnsiTheme="majorHAnsi" w:cstheme="majorHAnsi"/>
                          <w:sz w:val="22"/>
                          <w:szCs w:val="22"/>
                          <w:lang w:val="bs-Latn-BA"/>
                        </w:rPr>
                      </w:pPr>
                      <w:r w:rsidRPr="00E96086">
                        <w:rPr>
                          <w:rFonts w:asciiTheme="majorHAnsi" w:hAnsiTheme="majorHAnsi" w:cstheme="majorHAnsi"/>
                          <w:b/>
                          <w:bCs/>
                          <w:sz w:val="22"/>
                          <w:szCs w:val="22"/>
                          <w:lang w:val="bs-Latn-BA"/>
                        </w:rPr>
                        <w:t>RS Agricultural Institute</w:t>
                      </w:r>
                    </w:p>
                  </w:txbxContent>
                </v:textbox>
              </v:shape>
            </w:pict>
          </mc:Fallback>
        </mc:AlternateContent>
      </w:r>
      <w:r w:rsidR="001705AE"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684864" behindDoc="0" locked="0" layoutInCell="1" allowOverlap="1" wp14:anchorId="27E5A333" wp14:editId="2FB29333">
                <wp:simplePos x="0" y="0"/>
                <wp:positionH relativeFrom="column">
                  <wp:posOffset>4375150</wp:posOffset>
                </wp:positionH>
                <wp:positionV relativeFrom="paragraph">
                  <wp:posOffset>1750696</wp:posOffset>
                </wp:positionV>
                <wp:extent cx="1193800" cy="1143000"/>
                <wp:effectExtent l="19050" t="19050" r="25400" b="19050"/>
                <wp:wrapNone/>
                <wp:docPr id="32843" name="Text Box 32843"/>
                <wp:cNvGraphicFramePr/>
                <a:graphic xmlns:a="http://schemas.openxmlformats.org/drawingml/2006/main">
                  <a:graphicData uri="http://schemas.microsoft.com/office/word/2010/wordprocessingShape">
                    <wps:wsp>
                      <wps:cNvSpPr txBox="1"/>
                      <wps:spPr>
                        <a:xfrm>
                          <a:off x="0" y="0"/>
                          <a:ext cx="1193800" cy="1143000"/>
                        </a:xfrm>
                        <a:prstGeom prst="rect">
                          <a:avLst/>
                        </a:prstGeom>
                        <a:solidFill>
                          <a:schemeClr val="lt1"/>
                        </a:solidFill>
                        <a:ln w="28575">
                          <a:solidFill>
                            <a:prstClr val="black"/>
                          </a:solidFill>
                        </a:ln>
                      </wps:spPr>
                      <wps:txbx>
                        <w:txbxContent>
                          <w:p w14:paraId="413419D1" w14:textId="77777777" w:rsidR="00C3241D" w:rsidRPr="009203C0" w:rsidRDefault="004027DE" w:rsidP="00FF031C">
                            <w:pPr>
                              <w:jc w:val="center"/>
                              <w:rPr>
                                <w:rFonts w:asciiTheme="majorHAnsi" w:hAnsiTheme="majorHAnsi" w:cstheme="majorHAnsi"/>
                                <w:sz w:val="22"/>
                                <w:szCs w:val="22"/>
                                <w:lang w:val="bs-Latn-BA"/>
                              </w:rPr>
                            </w:pPr>
                            <w:r>
                              <w:rPr>
                                <w:rFonts w:asciiTheme="majorHAnsi" w:hAnsiTheme="majorHAnsi" w:cstheme="majorHAnsi"/>
                                <w:b/>
                                <w:bCs/>
                                <w:sz w:val="22"/>
                                <w:szCs w:val="22"/>
                                <w:lang w:val="bs-Latn-BA"/>
                              </w:rPr>
                              <w:t xml:space="preserve">BiH </w:t>
                            </w:r>
                            <w:r w:rsidRPr="009203C0">
                              <w:rPr>
                                <w:rFonts w:asciiTheme="majorHAnsi" w:hAnsiTheme="majorHAnsi" w:cstheme="majorHAnsi"/>
                                <w:b/>
                                <w:bCs/>
                                <w:sz w:val="22"/>
                                <w:szCs w:val="22"/>
                                <w:lang w:val="bs-Latn-BA"/>
                              </w:rPr>
                              <w:t>Administration for Plant Health</w:t>
                            </w:r>
                            <w:r w:rsidRPr="009203C0">
                              <w:rPr>
                                <w:rFonts w:asciiTheme="majorHAnsi" w:hAnsiTheme="majorHAnsi" w:cstheme="majorHAnsi"/>
                                <w:sz w:val="22"/>
                                <w:szCs w:val="22"/>
                                <w:lang w:val="bs-Latn-BA"/>
                              </w:rPr>
                              <w:t xml:space="preserve"> </w:t>
                            </w:r>
                            <w:r w:rsidRPr="009203C0">
                              <w:rPr>
                                <w:rFonts w:asciiTheme="majorHAnsi" w:hAnsiTheme="majorHAnsi" w:cstheme="majorHAnsi"/>
                                <w:b/>
                                <w:bCs/>
                                <w:sz w:val="22"/>
                                <w:szCs w:val="22"/>
                                <w:lang w:val="bs-Latn-BA"/>
                              </w:rPr>
                              <w:t>Protection</w:t>
                            </w:r>
                            <w:r w:rsidRPr="009203C0">
                              <w:rPr>
                                <w:rFonts w:asciiTheme="majorHAnsi" w:hAnsiTheme="majorHAnsi" w:cstheme="majorHAnsi"/>
                                <w:sz w:val="22"/>
                                <w:szCs w:val="22"/>
                                <w:lang w:val="bs-Latn-BA"/>
                              </w:rPr>
                              <w:t xml:space="preserve"> (Secretary of the Board)</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5A333" id="Text Box 32843" o:spid="_x0000_s1146" type="#_x0000_t202" style="position:absolute;margin-left:344.5pt;margin-top:137.85pt;width:94pt;height:9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" fillcolor="white [3201]" strokeweight="2.25pt">
                <v:textbox>
                  <w:txbxContent>
                    <w:p w14:paraId="413419D1" w14:textId="77777777" w:rsidR="00C3241D" w:rsidRPr="009203C0" w:rsidRDefault="004027DE" w:rsidP="00FF031C">
                      <w:pPr>
                        <w:jc w:val="center"/>
                        <w:rPr>
                          <w:rFonts w:asciiTheme="majorHAnsi" w:hAnsiTheme="majorHAnsi" w:cstheme="majorHAnsi"/>
                          <w:sz w:val="22"/>
                          <w:szCs w:val="22"/>
                          <w:lang w:val="bs-Latn-BA"/>
                        </w:rPr>
                      </w:pPr>
                      <w:r>
                        <w:rPr>
                          <w:rFonts w:asciiTheme="majorHAnsi" w:hAnsiTheme="majorHAnsi" w:cstheme="majorHAnsi"/>
                          <w:b/>
                          <w:bCs/>
                          <w:sz w:val="22"/>
                          <w:szCs w:val="22"/>
                          <w:lang w:val="bs-Latn-BA"/>
                        </w:rPr>
                        <w:t xml:space="preserve">BiH </w:t>
                      </w:r>
                      <w:r w:rsidRPr="009203C0">
                        <w:rPr>
                          <w:rFonts w:asciiTheme="majorHAnsi" w:hAnsiTheme="majorHAnsi" w:cstheme="majorHAnsi"/>
                          <w:b/>
                          <w:bCs/>
                          <w:sz w:val="22"/>
                          <w:szCs w:val="22"/>
                          <w:lang w:val="bs-Latn-BA"/>
                        </w:rPr>
                        <w:t>Administration for Plant Health</w:t>
                      </w:r>
                      <w:r w:rsidRPr="009203C0">
                        <w:rPr>
                          <w:rFonts w:asciiTheme="majorHAnsi" w:hAnsiTheme="majorHAnsi" w:cstheme="majorHAnsi"/>
                          <w:sz w:val="22"/>
                          <w:szCs w:val="22"/>
                          <w:lang w:val="bs-Latn-BA"/>
                        </w:rPr>
                        <w:t xml:space="preserve"> </w:t>
                      </w:r>
                      <w:r w:rsidRPr="009203C0">
                        <w:rPr>
                          <w:rFonts w:asciiTheme="majorHAnsi" w:hAnsiTheme="majorHAnsi" w:cstheme="majorHAnsi"/>
                          <w:b/>
                          <w:bCs/>
                          <w:sz w:val="22"/>
                          <w:szCs w:val="22"/>
                          <w:lang w:val="bs-Latn-BA"/>
                        </w:rPr>
                        <w:t>Protection</w:t>
                      </w:r>
                      <w:r w:rsidRPr="009203C0">
                        <w:rPr>
                          <w:rFonts w:asciiTheme="majorHAnsi" w:hAnsiTheme="majorHAnsi" w:cstheme="majorHAnsi"/>
                          <w:sz w:val="22"/>
                          <w:szCs w:val="22"/>
                          <w:lang w:val="bs-Latn-BA"/>
                        </w:rPr>
                        <w:t xml:space="preserve"> (Secretary of the Board)</w:t>
                      </w:r>
                    </w:p>
                  </w:txbxContent>
                </v:textbox>
              </v:shape>
            </w:pict>
          </mc:Fallback>
        </mc:AlternateContent>
      </w:r>
      <w:r w:rsidR="001705AE"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01248" behindDoc="0" locked="0" layoutInCell="1" allowOverlap="1" wp14:anchorId="70C5E3CA" wp14:editId="72C0BB89">
                <wp:simplePos x="0" y="0"/>
                <wp:positionH relativeFrom="column">
                  <wp:posOffset>971550</wp:posOffset>
                </wp:positionH>
                <wp:positionV relativeFrom="paragraph">
                  <wp:posOffset>1744346</wp:posOffset>
                </wp:positionV>
                <wp:extent cx="6350" cy="317500"/>
                <wp:effectExtent l="0" t="0" r="31750" b="25400"/>
                <wp:wrapNone/>
                <wp:docPr id="32834" name="Straight Connector 32834"/>
                <wp:cNvGraphicFramePr/>
                <a:graphic xmlns:a="http://schemas.openxmlformats.org/drawingml/2006/main">
                  <a:graphicData uri="http://schemas.microsoft.com/office/word/2010/wordprocessingShape">
                    <wps:wsp>
                      <wps:cNvCnPr/>
                      <wps:spPr>
                        <a:xfrm>
                          <a:off x="0" y="0"/>
                          <a:ext cx="6350" cy="3175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2834" o:spid="_x0000_s1158" style="mso-height-percent:0;mso-height-relative:page;mso-width-percent:0;mso-width-relative:page;mso-wrap-distance-bottom:0;mso-wrap-distance-left:9pt;mso-wrap-distance-right:9pt;mso-wrap-distance-top:0;mso-wrap-style:square;position:absolute;visibility:visible;z-index:251702272" from="76.5pt,137.35pt" to="77pt,162.35pt" strokecolor="black" strokeweight="1.5pt">
                <v:stroke joinstyle="miter"/>
              </v:line>
            </w:pict>
          </mc:Fallback>
        </mc:AlternateContent>
      </w:r>
      <w:r w:rsidR="001705AE"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03296" behindDoc="0" locked="0" layoutInCell="1" allowOverlap="1" wp14:anchorId="66E75A0C" wp14:editId="5476721F">
                <wp:simplePos x="0" y="0"/>
                <wp:positionH relativeFrom="column">
                  <wp:posOffset>7594600</wp:posOffset>
                </wp:positionH>
                <wp:positionV relativeFrom="paragraph">
                  <wp:posOffset>1757045</wp:posOffset>
                </wp:positionV>
                <wp:extent cx="0" cy="311150"/>
                <wp:effectExtent l="0" t="0" r="38100" b="31750"/>
                <wp:wrapNone/>
                <wp:docPr id="32833" name="Straight Connector 32833"/>
                <wp:cNvGraphicFramePr/>
                <a:graphic xmlns:a="http://schemas.openxmlformats.org/drawingml/2006/main">
                  <a:graphicData uri="http://schemas.microsoft.com/office/word/2010/wordprocessingShape">
                    <wps:wsp>
                      <wps:cNvCnPr/>
                      <wps:spPr>
                        <a:xfrm flipH="1">
                          <a:off x="0" y="0"/>
                          <a:ext cx="0" cy="311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2833" o:spid="_x0000_s1159" style="flip:x;mso-height-percent:0;mso-height-relative:margin;mso-width-percent:0;mso-width-relative:page;mso-wrap-distance-bottom:0;mso-wrap-distance-left:9pt;mso-wrap-distance-right:9pt;mso-wrap-distance-top:0;mso-wrap-style:square;position:absolute;visibility:visible;z-index:251704320" from="598pt,138.35pt" to="598pt,162.85pt" strokecolor="black" strokeweight="1.5pt">
                <v:stroke joinstyle="miter"/>
              </v:line>
            </w:pict>
          </mc:Fallback>
        </mc:AlternateContent>
      </w:r>
      <w:r w:rsidR="001705AE"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680768" behindDoc="0" locked="0" layoutInCell="1" allowOverlap="1" wp14:anchorId="5F050173" wp14:editId="5E159216">
                <wp:simplePos x="0" y="0"/>
                <wp:positionH relativeFrom="column">
                  <wp:posOffset>6299200</wp:posOffset>
                </wp:positionH>
                <wp:positionV relativeFrom="paragraph">
                  <wp:posOffset>2101850</wp:posOffset>
                </wp:positionV>
                <wp:extent cx="2571750" cy="2171700"/>
                <wp:effectExtent l="19050" t="19050" r="19050" b="19050"/>
                <wp:wrapNone/>
                <wp:docPr id="32845" name="Text Box 32845"/>
                <wp:cNvGraphicFramePr/>
                <a:graphic xmlns:a="http://schemas.openxmlformats.org/drawingml/2006/main">
                  <a:graphicData uri="http://schemas.microsoft.com/office/word/2010/wordprocessingShape">
                    <wps:wsp>
                      <wps:cNvSpPr txBox="1"/>
                      <wps:spPr>
                        <a:xfrm>
                          <a:off x="0" y="0"/>
                          <a:ext cx="2571750" cy="2171700"/>
                        </a:xfrm>
                        <a:prstGeom prst="rect">
                          <a:avLst/>
                        </a:prstGeom>
                        <a:solidFill>
                          <a:schemeClr val="lt1"/>
                        </a:solidFill>
                        <a:ln w="28575">
                          <a:solidFill>
                            <a:prstClr val="black"/>
                          </a:solidFill>
                        </a:ln>
                      </wps:spPr>
                      <wps:txbx>
                        <w:txbxContent>
                          <w:p w14:paraId="596A3710" w14:textId="77777777" w:rsidR="00C3241D" w:rsidRPr="009203C0" w:rsidRDefault="004027DE" w:rsidP="00FF031C">
                            <w:pPr>
                              <w:jc w:val="center"/>
                              <w:rPr>
                                <w:rFonts w:asciiTheme="majorHAnsi" w:hAnsiTheme="majorHAnsi" w:cstheme="majorHAnsi"/>
                                <w:b/>
                                <w:bCs/>
                                <w:sz w:val="22"/>
                                <w:szCs w:val="22"/>
                                <w:lang w:val="bs-Latn-BA"/>
                              </w:rPr>
                            </w:pPr>
                            <w:r w:rsidRPr="009203C0">
                              <w:rPr>
                                <w:rFonts w:asciiTheme="majorHAnsi" w:hAnsiTheme="majorHAnsi" w:cstheme="majorHAnsi"/>
                                <w:b/>
                                <w:bCs/>
                                <w:sz w:val="22"/>
                                <w:szCs w:val="22"/>
                                <w:lang w:val="bs-Latn-BA"/>
                              </w:rPr>
                              <w:t xml:space="preserve">RS </w:t>
                            </w:r>
                            <w:r w:rsidRPr="009203C0">
                              <w:rPr>
                                <w:rFonts w:asciiTheme="majorHAnsi" w:hAnsiTheme="majorHAnsi" w:cstheme="majorHAnsi"/>
                                <w:b/>
                                <w:bCs/>
                                <w:sz w:val="22"/>
                                <w:szCs w:val="22"/>
                                <w:lang w:val="bs-Latn-BA"/>
                              </w:rPr>
                              <w:t>Agriculture Project Coordination Unit (APCU)</w:t>
                            </w:r>
                          </w:p>
                          <w:p w14:paraId="5ACF58D9"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 xml:space="preserve">APCU Director </w:t>
                            </w:r>
                          </w:p>
                          <w:p w14:paraId="5F905638" w14:textId="77777777" w:rsidR="00C3241D" w:rsidRPr="009203C0" w:rsidRDefault="004027DE" w:rsidP="007432ED">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APCU Deputy Director</w:t>
                            </w:r>
                          </w:p>
                          <w:p w14:paraId="3F4896EF" w14:textId="77777777" w:rsidR="00C3241D" w:rsidRDefault="004027DE" w:rsidP="00CC3BDF">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Project Manager</w:t>
                            </w:r>
                            <w:r w:rsidRPr="00CC3BDF">
                              <w:rPr>
                                <w:rFonts w:asciiTheme="majorHAnsi" w:hAnsiTheme="majorHAnsi" w:cstheme="majorHAnsi"/>
                                <w:sz w:val="22"/>
                                <w:szCs w:val="22"/>
                                <w:lang w:val="bs-Latn-BA"/>
                              </w:rPr>
                              <w:t xml:space="preserve"> </w:t>
                            </w:r>
                          </w:p>
                          <w:p w14:paraId="5ED31A93" w14:textId="77777777" w:rsidR="00C3241D" w:rsidRPr="009203C0" w:rsidRDefault="004027DE" w:rsidP="00CC3BDF">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Agronomist Field Support Specialist</w:t>
                            </w:r>
                          </w:p>
                          <w:p w14:paraId="63AF6BBE" w14:textId="77777777" w:rsidR="00C3241D" w:rsidRPr="009203C0" w:rsidRDefault="004027DE" w:rsidP="00CC3BDF">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Hydro Engineer</w:t>
                            </w:r>
                          </w:p>
                          <w:p w14:paraId="5BC538E8" w14:textId="77777777" w:rsidR="00C3241D" w:rsidRDefault="004027DE" w:rsidP="00F64F61">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Agronomists (2)</w:t>
                            </w:r>
                            <w:r w:rsidRPr="00F64F61">
                              <w:rPr>
                                <w:rFonts w:asciiTheme="majorHAnsi" w:hAnsiTheme="majorHAnsi" w:cstheme="majorHAnsi"/>
                                <w:sz w:val="22"/>
                                <w:szCs w:val="22"/>
                                <w:lang w:val="bs-Latn-BA"/>
                              </w:rPr>
                              <w:t xml:space="preserve"> </w:t>
                            </w:r>
                          </w:p>
                          <w:p w14:paraId="3824F0CD" w14:textId="77777777" w:rsidR="00C3241D" w:rsidRPr="009203C0" w:rsidRDefault="004027DE" w:rsidP="00CC3BDF">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Procurement Manager</w:t>
                            </w:r>
                            <w:r w:rsidRPr="00B179D4">
                              <w:rPr>
                                <w:rFonts w:asciiTheme="majorHAnsi" w:hAnsiTheme="majorHAnsi" w:cstheme="majorHAnsi"/>
                                <w:sz w:val="22"/>
                                <w:szCs w:val="22"/>
                                <w:lang w:val="bs-Latn-BA"/>
                              </w:rPr>
                              <w:t xml:space="preserve"> </w:t>
                            </w:r>
                          </w:p>
                          <w:p w14:paraId="7C36BE1D" w14:textId="77777777" w:rsidR="00C3241D" w:rsidRPr="009203C0" w:rsidRDefault="004027DE" w:rsidP="00CC3BDF">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Finance - Accounting</w:t>
                            </w:r>
                          </w:p>
                          <w:p w14:paraId="5B284FFA" w14:textId="77777777" w:rsidR="00C3241D"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Environment and Social Specialist</w:t>
                            </w:r>
                          </w:p>
                          <w:p w14:paraId="349103F6"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Monitoring and Evaluation Specialist</w:t>
                            </w:r>
                          </w:p>
                          <w:p w14:paraId="3A51BB8D" w14:textId="77777777" w:rsidR="00C3241D" w:rsidRPr="009203C0" w:rsidRDefault="00C3241D" w:rsidP="00FF031C">
                            <w:pPr>
                              <w:jc w:val="center"/>
                              <w:rPr>
                                <w:rFonts w:asciiTheme="majorHAnsi" w:hAnsiTheme="majorHAnsi" w:cstheme="majorHAnsi"/>
                                <w:sz w:val="22"/>
                                <w:szCs w:val="22"/>
                                <w:lang w:val="bs-Latn-BA"/>
                              </w:rPr>
                            </w:pPr>
                          </w:p>
                          <w:p w14:paraId="6C94D920" w14:textId="77777777" w:rsidR="00C3241D" w:rsidRPr="009203C0" w:rsidRDefault="00C3241D" w:rsidP="007432ED">
                            <w:pPr>
                              <w:jc w:val="center"/>
                              <w:rPr>
                                <w:rFonts w:asciiTheme="majorHAnsi" w:hAnsiTheme="majorHAnsi" w:cstheme="majorHAnsi"/>
                                <w:sz w:val="22"/>
                                <w:szCs w:val="22"/>
                                <w:lang w:val="bs-Latn-BA"/>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50173" id="Text Box 32845" o:spid="_x0000_s1147" type="#_x0000_t202" style="position:absolute;margin-left:496pt;margin-top:165.5pt;width:202.5pt;height:1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" fillcolor="white [3201]" strokeweight="2.25pt">
                <v:textbox>
                  <w:txbxContent>
                    <w:p w14:paraId="596A3710" w14:textId="77777777" w:rsidR="00C3241D" w:rsidRPr="009203C0" w:rsidRDefault="004027DE" w:rsidP="00FF031C">
                      <w:pPr>
                        <w:jc w:val="center"/>
                        <w:rPr>
                          <w:rFonts w:asciiTheme="majorHAnsi" w:hAnsiTheme="majorHAnsi" w:cstheme="majorHAnsi"/>
                          <w:b/>
                          <w:bCs/>
                          <w:sz w:val="22"/>
                          <w:szCs w:val="22"/>
                          <w:lang w:val="bs-Latn-BA"/>
                        </w:rPr>
                      </w:pPr>
                      <w:r w:rsidRPr="009203C0">
                        <w:rPr>
                          <w:rFonts w:asciiTheme="majorHAnsi" w:hAnsiTheme="majorHAnsi" w:cstheme="majorHAnsi"/>
                          <w:b/>
                          <w:bCs/>
                          <w:sz w:val="22"/>
                          <w:szCs w:val="22"/>
                          <w:lang w:val="bs-Latn-BA"/>
                        </w:rPr>
                        <w:t>RS Agriculture Project Coordination Unit (APCU)</w:t>
                      </w:r>
                    </w:p>
                    <w:p w14:paraId="5ACF58D9"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 xml:space="preserve">APCU Director </w:t>
                      </w:r>
                    </w:p>
                    <w:p w14:paraId="5F905638" w14:textId="77777777" w:rsidR="00C3241D" w:rsidRPr="009203C0" w:rsidRDefault="004027DE" w:rsidP="007432ED">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APCU Deputy Director</w:t>
                      </w:r>
                    </w:p>
                    <w:p w14:paraId="3F4896EF" w14:textId="77777777" w:rsidR="00C3241D" w:rsidRDefault="004027DE" w:rsidP="00CC3BDF">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Project Manager</w:t>
                      </w:r>
                      <w:r w:rsidRPr="00CC3BDF">
                        <w:rPr>
                          <w:rFonts w:asciiTheme="majorHAnsi" w:hAnsiTheme="majorHAnsi" w:cstheme="majorHAnsi"/>
                          <w:sz w:val="22"/>
                          <w:szCs w:val="22"/>
                          <w:lang w:val="bs-Latn-BA"/>
                        </w:rPr>
                        <w:t xml:space="preserve"> </w:t>
                      </w:r>
                    </w:p>
                    <w:p w14:paraId="5ED31A93" w14:textId="77777777" w:rsidR="00C3241D" w:rsidRPr="009203C0" w:rsidRDefault="004027DE" w:rsidP="00CC3BDF">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Agronomist Field Support Specialist</w:t>
                      </w:r>
                    </w:p>
                    <w:p w14:paraId="63AF6BBE" w14:textId="77777777" w:rsidR="00C3241D" w:rsidRPr="009203C0" w:rsidRDefault="004027DE" w:rsidP="00CC3BDF">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Hydro Engineer</w:t>
                      </w:r>
                    </w:p>
                    <w:p w14:paraId="5BC538E8" w14:textId="77777777" w:rsidR="00C3241D" w:rsidRDefault="004027DE" w:rsidP="00F64F61">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Agronomists (2)</w:t>
                      </w:r>
                      <w:r w:rsidRPr="00F64F61">
                        <w:rPr>
                          <w:rFonts w:asciiTheme="majorHAnsi" w:hAnsiTheme="majorHAnsi" w:cstheme="majorHAnsi"/>
                          <w:sz w:val="22"/>
                          <w:szCs w:val="22"/>
                          <w:lang w:val="bs-Latn-BA"/>
                        </w:rPr>
                        <w:t xml:space="preserve"> </w:t>
                      </w:r>
                    </w:p>
                    <w:p w14:paraId="3824F0CD" w14:textId="77777777" w:rsidR="00C3241D" w:rsidRPr="009203C0" w:rsidRDefault="004027DE" w:rsidP="00CC3BDF">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Procurement Manager</w:t>
                      </w:r>
                      <w:r w:rsidRPr="00B179D4">
                        <w:rPr>
                          <w:rFonts w:asciiTheme="majorHAnsi" w:hAnsiTheme="majorHAnsi" w:cstheme="majorHAnsi"/>
                          <w:sz w:val="22"/>
                          <w:szCs w:val="22"/>
                          <w:lang w:val="bs-Latn-BA"/>
                        </w:rPr>
                        <w:t xml:space="preserve"> </w:t>
                      </w:r>
                    </w:p>
                    <w:p w14:paraId="7C36BE1D" w14:textId="77777777" w:rsidR="00C3241D" w:rsidRPr="009203C0" w:rsidRDefault="004027DE" w:rsidP="00CC3BDF">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Finance - Accounting</w:t>
                      </w:r>
                    </w:p>
                    <w:p w14:paraId="5B284FFA" w14:textId="77777777" w:rsidR="00C3241D"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Environment and Social Specialist</w:t>
                      </w:r>
                    </w:p>
                    <w:p w14:paraId="349103F6"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Monitoring and Evaluation Specialist</w:t>
                      </w:r>
                    </w:p>
                    <w:p w14:paraId="3A51BB8D" w14:textId="77777777" w:rsidR="00C3241D" w:rsidRPr="009203C0" w:rsidRDefault="00C3241D" w:rsidP="00FF031C">
                      <w:pPr>
                        <w:jc w:val="center"/>
                        <w:rPr>
                          <w:rFonts w:asciiTheme="majorHAnsi" w:hAnsiTheme="majorHAnsi" w:cstheme="majorHAnsi"/>
                          <w:sz w:val="22"/>
                          <w:szCs w:val="22"/>
                          <w:lang w:val="bs-Latn-BA"/>
                        </w:rPr>
                      </w:pPr>
                    </w:p>
                    <w:p w14:paraId="6C94D920" w14:textId="77777777" w:rsidR="00C3241D" w:rsidRPr="009203C0" w:rsidRDefault="00C3241D" w:rsidP="007432ED">
                      <w:pPr>
                        <w:jc w:val="center"/>
                        <w:rPr>
                          <w:rFonts w:asciiTheme="majorHAnsi" w:hAnsiTheme="majorHAnsi" w:cstheme="majorHAnsi"/>
                          <w:sz w:val="22"/>
                          <w:szCs w:val="22"/>
                          <w:lang w:val="bs-Latn-BA"/>
                        </w:rPr>
                      </w:pPr>
                    </w:p>
                  </w:txbxContent>
                </v:textbox>
              </v:shape>
            </w:pict>
          </mc:Fallback>
        </mc:AlternateContent>
      </w:r>
      <w:r w:rsidR="001705AE"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09440" behindDoc="0" locked="0" layoutInCell="1" allowOverlap="1" wp14:anchorId="7C9232C0" wp14:editId="0FB1EB03">
                <wp:simplePos x="0" y="0"/>
                <wp:positionH relativeFrom="column">
                  <wp:posOffset>5302250</wp:posOffset>
                </wp:positionH>
                <wp:positionV relativeFrom="paragraph">
                  <wp:posOffset>1757046</wp:posOffset>
                </wp:positionV>
                <wp:extent cx="967740" cy="1663700"/>
                <wp:effectExtent l="0" t="0" r="22860" b="31750"/>
                <wp:wrapNone/>
                <wp:docPr id="32828" name="Straight Connector 32828"/>
                <wp:cNvGraphicFramePr/>
                <a:graphic xmlns:a="http://schemas.openxmlformats.org/drawingml/2006/main">
                  <a:graphicData uri="http://schemas.microsoft.com/office/word/2010/wordprocessingShape">
                    <wps:wsp>
                      <wps:cNvCnPr/>
                      <wps:spPr>
                        <a:xfrm flipH="1">
                          <a:off x="0" y="0"/>
                          <a:ext cx="967740" cy="16637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2828" o:spid="_x0000_s1161" style="flip:x;mso-height-percent:0;mso-height-relative:margin;mso-width-percent:0;mso-width-relative:margin;mso-wrap-distance-bottom:0;mso-wrap-distance-left:9pt;mso-wrap-distance-right:9pt;mso-wrap-distance-top:0;mso-wrap-style:square;position:absolute;visibility:visible;z-index:251710464" from="417.5pt,138.35pt" to="493.7pt,269.35pt" strokecolor="black" strokeweight="1.5pt">
                <v:stroke joinstyle="miter"/>
              </v:line>
            </w:pict>
          </mc:Fallback>
        </mc:AlternateContent>
      </w:r>
      <w:r w:rsidR="001705AE"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05344" behindDoc="0" locked="0" layoutInCell="1" allowOverlap="1" wp14:anchorId="37917DEC" wp14:editId="6398AA89">
                <wp:simplePos x="0" y="0"/>
                <wp:positionH relativeFrom="column">
                  <wp:posOffset>2266950</wp:posOffset>
                </wp:positionH>
                <wp:positionV relativeFrom="paragraph">
                  <wp:posOffset>1725295</wp:posOffset>
                </wp:positionV>
                <wp:extent cx="856615" cy="1751330"/>
                <wp:effectExtent l="0" t="0" r="19685" b="20320"/>
                <wp:wrapNone/>
                <wp:docPr id="32830" name="Straight Connector 32830"/>
                <wp:cNvGraphicFramePr/>
                <a:graphic xmlns:a="http://schemas.openxmlformats.org/drawingml/2006/main">
                  <a:graphicData uri="http://schemas.microsoft.com/office/word/2010/wordprocessingShape">
                    <wps:wsp>
                      <wps:cNvCnPr/>
                      <wps:spPr>
                        <a:xfrm>
                          <a:off x="0" y="0"/>
                          <a:ext cx="856615" cy="175133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2830" o:spid="_x0000_s1162" style="mso-height-percent:0;mso-height-relative:margin;mso-width-percent:0;mso-width-relative:margin;mso-wrap-distance-bottom:0;mso-wrap-distance-left:9pt;mso-wrap-distance-right:9pt;mso-wrap-distance-top:0;mso-wrap-style:square;position:absolute;visibility:visible;z-index:251706368" from="178.5pt,135.85pt" to="245.95pt,273.75pt" strokecolor="black" strokeweight="1.5pt">
                <v:stroke joinstyle="miter"/>
              </v:line>
            </w:pict>
          </mc:Fallback>
        </mc:AlternateContent>
      </w:r>
      <w:r w:rsidR="00B00F5B"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19680" behindDoc="0" locked="0" layoutInCell="1" allowOverlap="1" wp14:anchorId="72D347DF" wp14:editId="2E792AC0">
                <wp:simplePos x="0" y="0"/>
                <wp:positionH relativeFrom="column">
                  <wp:posOffset>4238625</wp:posOffset>
                </wp:positionH>
                <wp:positionV relativeFrom="paragraph">
                  <wp:posOffset>1306195</wp:posOffset>
                </wp:positionV>
                <wp:extent cx="0" cy="1857375"/>
                <wp:effectExtent l="0" t="0" r="38100" b="28575"/>
                <wp:wrapNone/>
                <wp:docPr id="32875" name="Straight Connector 32875"/>
                <wp:cNvGraphicFramePr/>
                <a:graphic xmlns:a="http://schemas.openxmlformats.org/drawingml/2006/main">
                  <a:graphicData uri="http://schemas.microsoft.com/office/word/2010/wordprocessingShape">
                    <wps:wsp>
                      <wps:cNvCnPr/>
                      <wps:spPr>
                        <a:xfrm>
                          <a:off x="0" y="0"/>
                          <a:ext cx="0" cy="18573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2875" o:spid="_x0000_s1163" style="mso-height-percent:0;mso-height-relative:margin;mso-wrap-distance-bottom:0;mso-wrap-distance-left:9pt;mso-wrap-distance-right:9pt;mso-wrap-distance-top:0;mso-wrap-style:square;position:absolute;visibility:visible;z-index:251720704" from="333.75pt,102.85pt" to="333.75pt,249.1pt" strokecolor="black" strokeweight="1.5pt">
                <v:stroke joinstyle="miter"/>
              </v:line>
            </w:pict>
          </mc:Fallback>
        </mc:AlternateContent>
      </w:r>
      <w:r w:rsidR="00B00F5B"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693056" behindDoc="0" locked="0" layoutInCell="1" allowOverlap="1" wp14:anchorId="7969E196" wp14:editId="6E002F86">
                <wp:simplePos x="0" y="0"/>
                <wp:positionH relativeFrom="column">
                  <wp:posOffset>3114675</wp:posOffset>
                </wp:positionH>
                <wp:positionV relativeFrom="paragraph">
                  <wp:posOffset>3163570</wp:posOffset>
                </wp:positionV>
                <wp:extent cx="2171700" cy="457200"/>
                <wp:effectExtent l="19050" t="19050" r="19050" b="19050"/>
                <wp:wrapNone/>
                <wp:docPr id="32839" name="Text Box 32839"/>
                <wp:cNvGraphicFramePr/>
                <a:graphic xmlns:a="http://schemas.openxmlformats.org/drawingml/2006/main">
                  <a:graphicData uri="http://schemas.microsoft.com/office/word/2010/wordprocessingShape">
                    <wps:wsp>
                      <wps:cNvSpPr txBox="1"/>
                      <wps:spPr>
                        <a:xfrm>
                          <a:off x="0" y="0"/>
                          <a:ext cx="2171700" cy="457200"/>
                        </a:xfrm>
                        <a:prstGeom prst="rect">
                          <a:avLst/>
                        </a:prstGeom>
                        <a:solidFill>
                          <a:sysClr val="window" lastClr="FFFFFF"/>
                        </a:solidFill>
                        <a:ln w="28575">
                          <a:solidFill>
                            <a:prstClr val="black"/>
                          </a:solidFill>
                        </a:ln>
                      </wps:spPr>
                      <wps:txbx>
                        <w:txbxContent>
                          <w:p w14:paraId="1F54A826" w14:textId="77777777" w:rsidR="00C3241D" w:rsidRPr="009203C0" w:rsidRDefault="004027DE" w:rsidP="00FF031C">
                            <w:pPr>
                              <w:jc w:val="center"/>
                              <w:rPr>
                                <w:rFonts w:asciiTheme="majorHAnsi" w:hAnsiTheme="majorHAnsi" w:cstheme="majorHAnsi"/>
                                <w:b/>
                                <w:bCs/>
                                <w:lang w:val="bs-Latn-BA"/>
                              </w:rPr>
                            </w:pPr>
                            <w:r w:rsidRPr="009203C0">
                              <w:rPr>
                                <w:rFonts w:asciiTheme="majorHAnsi" w:hAnsiTheme="majorHAnsi" w:cstheme="majorHAnsi"/>
                                <w:b/>
                                <w:bCs/>
                                <w:lang w:val="bs-Latn-BA"/>
                              </w:rPr>
                              <w:t xml:space="preserve">Technical </w:t>
                            </w:r>
                            <w:r w:rsidRPr="009203C0">
                              <w:rPr>
                                <w:rFonts w:asciiTheme="majorHAnsi" w:hAnsiTheme="majorHAnsi" w:cstheme="majorHAnsi"/>
                                <w:b/>
                                <w:bCs/>
                                <w:lang w:val="bs-Latn-BA"/>
                              </w:rPr>
                              <w:t>Working Group (TWG)</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9E196" id="Text Box 32839" o:spid="_x0000_s1148" type="#_x0000_t202" style="position:absolute;margin-left:245.25pt;margin-top:249.1pt;width:171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" fillcolor="window" strokeweight="2.25pt">
                <v:textbox>
                  <w:txbxContent>
                    <w:p w14:paraId="1F54A826" w14:textId="77777777" w:rsidR="00C3241D" w:rsidRPr="009203C0" w:rsidRDefault="004027DE" w:rsidP="00FF031C">
                      <w:pPr>
                        <w:jc w:val="center"/>
                        <w:rPr>
                          <w:rFonts w:asciiTheme="majorHAnsi" w:hAnsiTheme="majorHAnsi" w:cstheme="majorHAnsi"/>
                          <w:b/>
                          <w:bCs/>
                          <w:lang w:val="bs-Latn-BA"/>
                        </w:rPr>
                      </w:pPr>
                      <w:r w:rsidRPr="009203C0">
                        <w:rPr>
                          <w:rFonts w:asciiTheme="majorHAnsi" w:hAnsiTheme="majorHAnsi" w:cstheme="majorHAnsi"/>
                          <w:b/>
                          <w:bCs/>
                          <w:lang w:val="bs-Latn-BA"/>
                        </w:rPr>
                        <w:t>Technical Working Group (TWG)</w:t>
                      </w:r>
                    </w:p>
                  </w:txbxContent>
                </v:textbox>
              </v:shape>
            </w:pict>
          </mc:Fallback>
        </mc:AlternateContent>
      </w:r>
      <w:r w:rsidR="00B00F5B"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27872" behindDoc="0" locked="0" layoutInCell="1" allowOverlap="1" wp14:anchorId="182C2796" wp14:editId="70F75B5D">
                <wp:simplePos x="0" y="0"/>
                <wp:positionH relativeFrom="column">
                  <wp:posOffset>3524250</wp:posOffset>
                </wp:positionH>
                <wp:positionV relativeFrom="paragraph">
                  <wp:posOffset>2924175</wp:posOffset>
                </wp:positionV>
                <wp:extent cx="0" cy="238125"/>
                <wp:effectExtent l="0" t="0" r="38100" b="28575"/>
                <wp:wrapNone/>
                <wp:docPr id="32880" name="Straight Connector 32880"/>
                <wp:cNvGraphicFramePr/>
                <a:graphic xmlns:a="http://schemas.openxmlformats.org/drawingml/2006/main">
                  <a:graphicData uri="http://schemas.microsoft.com/office/word/2010/wordprocessingShape">
                    <wps:wsp>
                      <wps:cNvCnPr/>
                      <wps:spPr>
                        <a:xfrm>
                          <a:off x="0" y="0"/>
                          <a:ext cx="0" cy="238125"/>
                        </a:xfrm>
                        <a:prstGeom prst="line">
                          <a:avLst/>
                        </a:prstGeom>
                        <a:noFill/>
                        <a:ln w="19050">
                          <a:solidFill>
                            <a:sysClr val="windowText" lastClr="000000"/>
                          </a:solidFill>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2880" o:spid="_x0000_s1165" style="mso-height-percent:0;mso-height-relative:margin;mso-wrap-distance-bottom:0;mso-wrap-distance-left:9pt;mso-wrap-distance-right:9pt;mso-wrap-distance-top:0;mso-wrap-style:square;position:absolute;visibility:visible;z-index:251728896" from="277.5pt,230.25pt" to="277.5pt,249pt" strokecolor="black" strokeweight="1.5pt">
                <v:stroke joinstyle="miter"/>
              </v:line>
            </w:pict>
          </mc:Fallback>
        </mc:AlternateContent>
      </w:r>
      <w:r w:rsidR="00B00F5B"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17632" behindDoc="0" locked="0" layoutInCell="1" allowOverlap="1" wp14:anchorId="5C78EFA0" wp14:editId="268DBC3F">
                <wp:simplePos x="0" y="0"/>
                <wp:positionH relativeFrom="column">
                  <wp:posOffset>4933950</wp:posOffset>
                </wp:positionH>
                <wp:positionV relativeFrom="paragraph">
                  <wp:posOffset>2925445</wp:posOffset>
                </wp:positionV>
                <wp:extent cx="0" cy="238125"/>
                <wp:effectExtent l="0" t="0" r="38100" b="28575"/>
                <wp:wrapNone/>
                <wp:docPr id="32874" name="Straight Connector 32874"/>
                <wp:cNvGraphicFramePr/>
                <a:graphic xmlns:a="http://schemas.openxmlformats.org/drawingml/2006/main">
                  <a:graphicData uri="http://schemas.microsoft.com/office/word/2010/wordprocessingShape">
                    <wps:wsp>
                      <wps:cNvCnPr/>
                      <wps:spPr>
                        <a:xfrm>
                          <a:off x="0" y="0"/>
                          <a:ext cx="0" cy="2381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2874" o:spid="_x0000_s1166" style="mso-height-percent:0;mso-height-relative:margin;mso-wrap-distance-bottom:0;mso-wrap-distance-left:9pt;mso-wrap-distance-right:9pt;mso-wrap-distance-top:0;mso-wrap-style:square;position:absolute;visibility:visible;z-index:251718656" from="388.5pt,230.35pt" to="388.5pt,249.1pt" strokecolor="black" strokeweight="1.5pt">
                <v:stroke joinstyle="miter"/>
              </v:line>
            </w:pict>
          </mc:Fallback>
        </mc:AlternateContent>
      </w:r>
      <w:r w:rsidR="00B00F5B"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21728" behindDoc="0" locked="0" layoutInCell="1" allowOverlap="1" wp14:anchorId="267B7EAD" wp14:editId="6AB778C1">
                <wp:simplePos x="0" y="0"/>
                <wp:positionH relativeFrom="column">
                  <wp:posOffset>4238625</wp:posOffset>
                </wp:positionH>
                <wp:positionV relativeFrom="paragraph">
                  <wp:posOffset>3620770</wp:posOffset>
                </wp:positionV>
                <wp:extent cx="0" cy="208280"/>
                <wp:effectExtent l="0" t="0" r="38100" b="20320"/>
                <wp:wrapNone/>
                <wp:docPr id="32876" name="Straight Connector 32876"/>
                <wp:cNvGraphicFramePr/>
                <a:graphic xmlns:a="http://schemas.openxmlformats.org/drawingml/2006/main">
                  <a:graphicData uri="http://schemas.microsoft.com/office/word/2010/wordprocessingShape">
                    <wps:wsp>
                      <wps:cNvCnPr/>
                      <wps:spPr>
                        <a:xfrm>
                          <a:off x="0" y="0"/>
                          <a:ext cx="0" cy="208280"/>
                        </a:xfrm>
                        <a:prstGeom prst="line">
                          <a:avLst/>
                        </a:prstGeom>
                        <a:noFill/>
                        <a:ln w="19050">
                          <a:solidFill>
                            <a:sysClr val="windowText" lastClr="000000"/>
                          </a:solidFill>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2876" o:spid="_x0000_s1167" style="mso-height-percent:0;mso-height-relative:margin;mso-wrap-distance-bottom:0;mso-wrap-distance-left:9pt;mso-wrap-distance-right:9pt;mso-wrap-distance-top:0;mso-wrap-style:square;position:absolute;visibility:visible;z-index:251722752" from="333.75pt,285.1pt" to="333.75pt,301.5pt" strokecolor="black" strokeweight="1.5pt">
                <v:stroke joinstyle="miter"/>
              </v:line>
            </w:pict>
          </mc:Fallback>
        </mc:AlternateContent>
      </w:r>
      <w:r w:rsidR="00B00F5B"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725824" behindDoc="0" locked="0" layoutInCell="1" allowOverlap="1" wp14:anchorId="1BA07003" wp14:editId="74F5EC24">
                <wp:simplePos x="0" y="0"/>
                <wp:positionH relativeFrom="column">
                  <wp:posOffset>5095875</wp:posOffset>
                </wp:positionH>
                <wp:positionV relativeFrom="paragraph">
                  <wp:posOffset>3620770</wp:posOffset>
                </wp:positionV>
                <wp:extent cx="0" cy="1306195"/>
                <wp:effectExtent l="0" t="0" r="38100" b="27305"/>
                <wp:wrapNone/>
                <wp:docPr id="32879" name="Straight Connector 32879"/>
                <wp:cNvGraphicFramePr/>
                <a:graphic xmlns:a="http://schemas.openxmlformats.org/drawingml/2006/main">
                  <a:graphicData uri="http://schemas.microsoft.com/office/word/2010/wordprocessingShape">
                    <wps:wsp>
                      <wps:cNvCnPr/>
                      <wps:spPr>
                        <a:xfrm>
                          <a:off x="0" y="0"/>
                          <a:ext cx="0" cy="1306195"/>
                        </a:xfrm>
                        <a:prstGeom prst="line">
                          <a:avLst/>
                        </a:prstGeom>
                        <a:noFill/>
                        <a:ln w="19050">
                          <a:solidFill>
                            <a:sysClr val="windowText" lastClr="000000"/>
                          </a:solidFill>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2879" o:spid="_x0000_s1168" style="mso-height-percent:0;mso-height-relative:margin;mso-wrap-distance-bottom:0;mso-wrap-distance-left:9pt;mso-wrap-distance-right:9pt;mso-wrap-distance-top:0;mso-wrap-style:square;position:absolute;visibility:visible;z-index:251726848" from="401.25pt,285.1pt" to="401.25pt,387.95pt" strokecolor="black" strokeweight="1.5pt">
                <v:stroke joinstyle="miter"/>
              </v:line>
            </w:pict>
          </mc:Fallback>
        </mc:AlternateContent>
      </w:r>
      <w:r w:rsidR="00902F32"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686912" behindDoc="0" locked="0" layoutInCell="1" allowOverlap="1" wp14:anchorId="1971251B" wp14:editId="24A93262">
                <wp:simplePos x="0" y="0"/>
                <wp:positionH relativeFrom="column">
                  <wp:posOffset>3609975</wp:posOffset>
                </wp:positionH>
                <wp:positionV relativeFrom="paragraph">
                  <wp:posOffset>3826510</wp:posOffset>
                </wp:positionV>
                <wp:extent cx="1228725" cy="1009650"/>
                <wp:effectExtent l="19050" t="19050" r="28575" b="19050"/>
                <wp:wrapNone/>
                <wp:docPr id="32842" name="Text Box 32842"/>
                <wp:cNvGraphicFramePr/>
                <a:graphic xmlns:a="http://schemas.openxmlformats.org/drawingml/2006/main">
                  <a:graphicData uri="http://schemas.microsoft.com/office/word/2010/wordprocessingShape">
                    <wps:wsp>
                      <wps:cNvSpPr txBox="1"/>
                      <wps:spPr>
                        <a:xfrm>
                          <a:off x="0" y="0"/>
                          <a:ext cx="1228725" cy="1009650"/>
                        </a:xfrm>
                        <a:prstGeom prst="rect">
                          <a:avLst/>
                        </a:prstGeom>
                        <a:solidFill>
                          <a:schemeClr val="lt1"/>
                        </a:solidFill>
                        <a:ln w="28575">
                          <a:solidFill>
                            <a:prstClr val="black"/>
                          </a:solidFill>
                        </a:ln>
                      </wps:spPr>
                      <wps:txbx>
                        <w:txbxContent>
                          <w:p w14:paraId="2015B45F" w14:textId="77777777" w:rsidR="00C3241D" w:rsidRDefault="004027DE" w:rsidP="00FF031C">
                            <w:pPr>
                              <w:jc w:val="center"/>
                              <w:rPr>
                                <w:rFonts w:asciiTheme="majorHAnsi" w:hAnsiTheme="majorHAnsi" w:cstheme="majorHAnsi"/>
                                <w:b/>
                                <w:bCs/>
                                <w:sz w:val="22"/>
                                <w:szCs w:val="22"/>
                                <w:lang w:val="bs-Latn-BA"/>
                              </w:rPr>
                            </w:pPr>
                            <w:r>
                              <w:rPr>
                                <w:rFonts w:asciiTheme="majorHAnsi" w:hAnsiTheme="majorHAnsi" w:cstheme="majorHAnsi"/>
                                <w:b/>
                                <w:bCs/>
                                <w:sz w:val="22"/>
                                <w:szCs w:val="22"/>
                                <w:lang w:val="bs-Latn-BA"/>
                              </w:rPr>
                              <w:t xml:space="preserve">BiH </w:t>
                            </w:r>
                          </w:p>
                          <w:p w14:paraId="7BB554F5" w14:textId="77777777" w:rsidR="00C3241D"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b/>
                                <w:bCs/>
                                <w:sz w:val="22"/>
                                <w:szCs w:val="22"/>
                                <w:lang w:val="bs-Latn-BA"/>
                              </w:rPr>
                              <w:t>Food Safety Agency</w:t>
                            </w:r>
                            <w:r w:rsidRPr="009203C0">
                              <w:rPr>
                                <w:rFonts w:asciiTheme="majorHAnsi" w:hAnsiTheme="majorHAnsi" w:cstheme="majorHAnsi"/>
                                <w:sz w:val="22"/>
                                <w:szCs w:val="22"/>
                                <w:lang w:val="bs-Latn-BA"/>
                              </w:rPr>
                              <w:t xml:space="preserve"> </w:t>
                            </w:r>
                          </w:p>
                          <w:p w14:paraId="768940E6"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(Deputy Director)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1251B" id="Text Box 32842" o:spid="_x0000_s1149" type="#_x0000_t202" style="position:absolute;margin-left:284.25pt;margin-top:301.3pt;width:96.75pt;height: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" fillcolor="white [3201]" strokeweight="2.25pt">
                <v:textbox>
                  <w:txbxContent>
                    <w:p w14:paraId="2015B45F" w14:textId="77777777" w:rsidR="00C3241D" w:rsidRDefault="004027DE" w:rsidP="00FF031C">
                      <w:pPr>
                        <w:jc w:val="center"/>
                        <w:rPr>
                          <w:rFonts w:asciiTheme="majorHAnsi" w:hAnsiTheme="majorHAnsi" w:cstheme="majorHAnsi"/>
                          <w:b/>
                          <w:bCs/>
                          <w:sz w:val="22"/>
                          <w:szCs w:val="22"/>
                          <w:lang w:val="bs-Latn-BA"/>
                        </w:rPr>
                      </w:pPr>
                      <w:r>
                        <w:rPr>
                          <w:rFonts w:asciiTheme="majorHAnsi" w:hAnsiTheme="majorHAnsi" w:cstheme="majorHAnsi"/>
                          <w:b/>
                          <w:bCs/>
                          <w:sz w:val="22"/>
                          <w:szCs w:val="22"/>
                          <w:lang w:val="bs-Latn-BA"/>
                        </w:rPr>
                        <w:t xml:space="preserve">BiH </w:t>
                      </w:r>
                    </w:p>
                    <w:p w14:paraId="7BB554F5" w14:textId="77777777" w:rsidR="00C3241D"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b/>
                          <w:bCs/>
                          <w:sz w:val="22"/>
                          <w:szCs w:val="22"/>
                          <w:lang w:val="bs-Latn-BA"/>
                        </w:rPr>
                        <w:t>Food Safety Agency</w:t>
                      </w:r>
                      <w:r w:rsidRPr="009203C0">
                        <w:rPr>
                          <w:rFonts w:asciiTheme="majorHAnsi" w:hAnsiTheme="majorHAnsi" w:cstheme="majorHAnsi"/>
                          <w:sz w:val="22"/>
                          <w:szCs w:val="22"/>
                          <w:lang w:val="bs-Latn-BA"/>
                        </w:rPr>
                        <w:t xml:space="preserve"> </w:t>
                      </w:r>
                    </w:p>
                    <w:p w14:paraId="768940E6"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(Deputy Director)</w:t>
                      </w:r>
                    </w:p>
                  </w:txbxContent>
                </v:textbox>
              </v:shape>
            </w:pict>
          </mc:Fallback>
        </mc:AlternateContent>
      </w:r>
      <w:r w:rsidR="00902F32" w:rsidRPr="00452EB9">
        <w:rPr>
          <w:rFonts w:asciiTheme="minorHAnsi" w:eastAsiaTheme="minorHAnsi" w:hAnsiTheme="minorHAnsi" w:cstheme="minorBidi"/>
          <w:noProof/>
          <w:color w:val="auto"/>
          <w:sz w:val="22"/>
          <w:szCs w:val="22"/>
          <w:lang w:val="bs-Latn-BA" w:eastAsia="bs-Latn-BA"/>
        </w:rPr>
        <mc:AlternateContent>
          <mc:Choice Requires="wps">
            <w:drawing>
              <wp:anchor distT="0" distB="0" distL="114300" distR="114300" simplePos="0" relativeHeight="251691008" behindDoc="0" locked="0" layoutInCell="1" allowOverlap="1" wp14:anchorId="09FEAE93" wp14:editId="0A7BF022">
                <wp:simplePos x="0" y="0"/>
                <wp:positionH relativeFrom="column">
                  <wp:posOffset>4644213</wp:posOffset>
                </wp:positionH>
                <wp:positionV relativeFrom="paragraph">
                  <wp:posOffset>4922151</wp:posOffset>
                </wp:positionV>
                <wp:extent cx="1352550" cy="969482"/>
                <wp:effectExtent l="19050" t="19050" r="19050" b="21590"/>
                <wp:wrapNone/>
                <wp:docPr id="32840" name="Text Box 32840"/>
                <wp:cNvGraphicFramePr/>
                <a:graphic xmlns:a="http://schemas.openxmlformats.org/drawingml/2006/main">
                  <a:graphicData uri="http://schemas.microsoft.com/office/word/2010/wordprocessingShape">
                    <wps:wsp>
                      <wps:cNvSpPr txBox="1"/>
                      <wps:spPr>
                        <a:xfrm>
                          <a:off x="0" y="0"/>
                          <a:ext cx="1352550" cy="969482"/>
                        </a:xfrm>
                        <a:prstGeom prst="rect">
                          <a:avLst/>
                        </a:prstGeom>
                        <a:solidFill>
                          <a:schemeClr val="lt1"/>
                        </a:solidFill>
                        <a:ln w="28575">
                          <a:solidFill>
                            <a:prstClr val="black"/>
                          </a:solidFill>
                        </a:ln>
                      </wps:spPr>
                      <wps:txbx>
                        <w:txbxContent>
                          <w:p w14:paraId="2ABF7A20" w14:textId="77777777" w:rsidR="00C3241D" w:rsidRPr="009203C0" w:rsidRDefault="004027DE" w:rsidP="00FF031C">
                            <w:pPr>
                              <w:jc w:val="center"/>
                              <w:rPr>
                                <w:rFonts w:asciiTheme="majorHAnsi" w:hAnsiTheme="majorHAnsi" w:cstheme="majorHAnsi"/>
                                <w:b/>
                                <w:bCs/>
                                <w:sz w:val="22"/>
                                <w:szCs w:val="22"/>
                                <w:lang w:val="bs-Latn-BA"/>
                              </w:rPr>
                            </w:pPr>
                            <w:r w:rsidRPr="009203C0">
                              <w:rPr>
                                <w:rFonts w:asciiTheme="majorHAnsi" w:hAnsiTheme="majorHAnsi" w:cstheme="majorHAnsi"/>
                                <w:b/>
                                <w:bCs/>
                                <w:sz w:val="22"/>
                                <w:szCs w:val="22"/>
                                <w:lang w:val="bs-Latn-BA"/>
                              </w:rPr>
                              <w:t xml:space="preserve">Republic </w:t>
                            </w:r>
                            <w:r w:rsidRPr="009203C0">
                              <w:rPr>
                                <w:rFonts w:asciiTheme="majorHAnsi" w:hAnsiTheme="majorHAnsi" w:cstheme="majorHAnsi"/>
                                <w:b/>
                                <w:bCs/>
                                <w:sz w:val="22"/>
                                <w:szCs w:val="22"/>
                                <w:lang w:val="bs-Latn-BA"/>
                              </w:rPr>
                              <w:t xml:space="preserve">Administration for Inspection </w:t>
                            </w:r>
                            <w:r>
                              <w:rPr>
                                <w:rFonts w:asciiTheme="majorHAnsi" w:hAnsiTheme="majorHAnsi" w:cstheme="majorHAnsi"/>
                                <w:b/>
                                <w:bCs/>
                                <w:sz w:val="22"/>
                                <w:szCs w:val="22"/>
                                <w:lang w:val="bs-Latn-BA"/>
                              </w:rPr>
                              <w:t>Activities</w:t>
                            </w:r>
                          </w:p>
                          <w:p w14:paraId="0EBCE4CF"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(Head Agricultural Inspector)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FEAE93" id="Text Box 32840" o:spid="_x0000_s1150" type="#_x0000_t202" style="position:absolute;margin-left:365.7pt;margin-top:387.55pt;width:106.5pt;height:76.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" fillcolor="white [3201]" strokeweight="2.25pt">
                <v:textbox>
                  <w:txbxContent>
                    <w:p w14:paraId="2ABF7A20" w14:textId="77777777" w:rsidR="00C3241D" w:rsidRPr="009203C0" w:rsidRDefault="004027DE" w:rsidP="00FF031C">
                      <w:pPr>
                        <w:jc w:val="center"/>
                        <w:rPr>
                          <w:rFonts w:asciiTheme="majorHAnsi" w:hAnsiTheme="majorHAnsi" w:cstheme="majorHAnsi"/>
                          <w:b/>
                          <w:bCs/>
                          <w:sz w:val="22"/>
                          <w:szCs w:val="22"/>
                          <w:lang w:val="bs-Latn-BA"/>
                        </w:rPr>
                      </w:pPr>
                      <w:r w:rsidRPr="009203C0">
                        <w:rPr>
                          <w:rFonts w:asciiTheme="majorHAnsi" w:hAnsiTheme="majorHAnsi" w:cstheme="majorHAnsi"/>
                          <w:b/>
                          <w:bCs/>
                          <w:sz w:val="22"/>
                          <w:szCs w:val="22"/>
                          <w:lang w:val="bs-Latn-BA"/>
                        </w:rPr>
                        <w:t xml:space="preserve">Republic Administration for Inspection </w:t>
                      </w:r>
                      <w:r>
                        <w:rPr>
                          <w:rFonts w:asciiTheme="majorHAnsi" w:hAnsiTheme="majorHAnsi" w:cstheme="majorHAnsi"/>
                          <w:b/>
                          <w:bCs/>
                          <w:sz w:val="22"/>
                          <w:szCs w:val="22"/>
                          <w:lang w:val="bs-Latn-BA"/>
                        </w:rPr>
                        <w:t>Activities</w:t>
                      </w:r>
                    </w:p>
                    <w:p w14:paraId="0EBCE4CF" w14:textId="77777777" w:rsidR="00C3241D" w:rsidRPr="009203C0" w:rsidRDefault="004027DE" w:rsidP="00FF031C">
                      <w:pPr>
                        <w:jc w:val="center"/>
                        <w:rPr>
                          <w:rFonts w:asciiTheme="majorHAnsi" w:hAnsiTheme="majorHAnsi" w:cstheme="majorHAnsi"/>
                          <w:sz w:val="22"/>
                          <w:szCs w:val="22"/>
                          <w:lang w:val="bs-Latn-BA"/>
                        </w:rPr>
                      </w:pPr>
                      <w:r w:rsidRPr="009203C0">
                        <w:rPr>
                          <w:rFonts w:asciiTheme="majorHAnsi" w:hAnsiTheme="majorHAnsi" w:cstheme="majorHAnsi"/>
                          <w:sz w:val="22"/>
                          <w:szCs w:val="22"/>
                          <w:lang w:val="bs-Latn-BA"/>
                        </w:rPr>
                        <w:t>(Head Agricultural Inspector)</w:t>
                      </w:r>
                    </w:p>
                  </w:txbxContent>
                </v:textbox>
              </v:shape>
            </w:pict>
          </mc:Fallback>
        </mc:AlternateContent>
      </w:r>
      <w:r w:rsidR="00210692" w:rsidRPr="00452EB9">
        <w:rPr>
          <w:rFonts w:asciiTheme="minorHAnsi" w:hAnsiTheme="minorHAnsi" w:cstheme="minorHAnsi"/>
          <w:color w:val="auto"/>
          <w:sz w:val="22"/>
          <w:szCs w:val="22"/>
        </w:rPr>
        <w:br w:type="page"/>
      </w:r>
    </w:p>
    <w:p w14:paraId="07BA8CD7" w14:textId="77777777" w:rsidR="009A3D45" w:rsidRPr="00452EB9" w:rsidRDefault="004027DE" w:rsidP="00B3248E">
      <w:pPr>
        <w:pStyle w:val="ListParagraph"/>
        <w:widowControl/>
        <w:autoSpaceDE/>
        <w:autoSpaceDN/>
        <w:adjustRightInd/>
        <w:ind w:left="-540"/>
        <w:jc w:val="both"/>
        <w:rPr>
          <w:rFonts w:asciiTheme="minorHAnsi" w:hAnsiTheme="minorHAnsi"/>
          <w:b/>
          <w:bCs/>
          <w:color w:val="auto"/>
          <w:sz w:val="22"/>
          <w:szCs w:val="22"/>
        </w:rPr>
      </w:pPr>
      <w:r w:rsidRPr="00452EB9">
        <w:rPr>
          <w:rFonts w:asciiTheme="minorHAnsi" w:hAnsiTheme="minorHAnsi"/>
          <w:b/>
          <w:bCs/>
          <w:color w:val="auto"/>
          <w:sz w:val="22"/>
          <w:szCs w:val="22"/>
        </w:rPr>
        <w:lastRenderedPageBreak/>
        <w:t>Financial Management</w:t>
      </w:r>
    </w:p>
    <w:p w14:paraId="1AB9B766" w14:textId="77777777" w:rsidR="009A3D45" w:rsidRPr="00452EB9" w:rsidRDefault="009A3D45" w:rsidP="009B2363">
      <w:pPr>
        <w:pStyle w:val="ListParagraph"/>
        <w:widowControl/>
        <w:autoSpaceDE/>
        <w:autoSpaceDN/>
        <w:adjustRightInd/>
        <w:ind w:left="-540"/>
        <w:jc w:val="both"/>
        <w:rPr>
          <w:rFonts w:asciiTheme="minorHAnsi" w:hAnsiTheme="minorHAnsi"/>
          <w:b/>
          <w:bCs/>
          <w:color w:val="auto"/>
          <w:sz w:val="22"/>
          <w:szCs w:val="22"/>
        </w:rPr>
      </w:pPr>
    </w:p>
    <w:p w14:paraId="61BD8CBC" w14:textId="77777777" w:rsidR="00CD2DA8" w:rsidRPr="004F1416" w:rsidRDefault="004027DE" w:rsidP="003A0F0B">
      <w:pPr>
        <w:pStyle w:val="ListParagraph"/>
        <w:widowControl/>
        <w:autoSpaceDE/>
        <w:autoSpaceDN/>
        <w:adjustRightInd/>
        <w:ind w:left="-540" w:firstLine="540"/>
        <w:jc w:val="both"/>
        <w:rPr>
          <w:rFonts w:asciiTheme="minorHAnsi" w:hAnsiTheme="minorHAnsi"/>
          <w:b/>
          <w:bCs/>
          <w:i/>
          <w:iCs/>
          <w:color w:val="auto"/>
          <w:sz w:val="22"/>
          <w:szCs w:val="22"/>
        </w:rPr>
      </w:pPr>
      <w:r w:rsidRPr="004F1416">
        <w:rPr>
          <w:rFonts w:asciiTheme="minorHAnsi" w:hAnsiTheme="minorHAnsi"/>
          <w:b/>
          <w:bCs/>
          <w:i/>
          <w:iCs/>
          <w:color w:val="auto"/>
          <w:sz w:val="22"/>
          <w:szCs w:val="22"/>
        </w:rPr>
        <w:t>Planning and budgeting</w:t>
      </w:r>
    </w:p>
    <w:p w14:paraId="3FCCE97B" w14:textId="77777777" w:rsidR="000868F6" w:rsidRPr="002B478D" w:rsidRDefault="000868F6" w:rsidP="00927DE8">
      <w:pPr>
        <w:ind w:left="-630"/>
        <w:rPr>
          <w:rFonts w:ascii="Calibri" w:hAnsi="Calibri" w:cs="Calibri"/>
          <w:b/>
          <w:i/>
          <w:sz w:val="22"/>
          <w:szCs w:val="22"/>
        </w:rPr>
      </w:pPr>
    </w:p>
    <w:p w14:paraId="3325DDB7"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In the PIU, there is adequate planning arrangements and it is done for each project. Actual versus planned data is compared and any variances are explained.</w:t>
      </w:r>
    </w:p>
    <w:p w14:paraId="4EB77AA4"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 xml:space="preserve">The APCU prepares annual plans based on detailed procurement planning. Existing FM staff in the PIU and APCU have adequate capacity for planning and budgeting in terms of human resources, availability of quality information and IT system. The PIU and APCU prepare budgets for all </w:t>
      </w:r>
      <w:r w:rsidR="00CD571B">
        <w:rPr>
          <w:rFonts w:asciiTheme="minorHAnsi" w:hAnsiTheme="minorHAnsi" w:cstheme="minorHAnsi"/>
          <w:bCs/>
          <w:color w:val="auto"/>
          <w:sz w:val="22"/>
          <w:szCs w:val="22"/>
        </w:rPr>
        <w:t>p</w:t>
      </w:r>
      <w:r w:rsidRPr="002B478D">
        <w:rPr>
          <w:rFonts w:asciiTheme="minorHAnsi" w:hAnsiTheme="minorHAnsi" w:cstheme="minorHAnsi"/>
          <w:bCs/>
          <w:color w:val="auto"/>
          <w:sz w:val="22"/>
          <w:szCs w:val="22"/>
        </w:rPr>
        <w:t xml:space="preserve">roject components for each </w:t>
      </w:r>
      <w:del w:id="509" w:author="Silvia Mauri" w:date="2022-02-16T07:22:00Z">
        <w:r w:rsidRPr="002B478D">
          <w:rPr>
            <w:rFonts w:asciiTheme="minorHAnsi" w:hAnsiTheme="minorHAnsi" w:cstheme="minorHAnsi"/>
            <w:bCs/>
            <w:color w:val="auto"/>
            <w:sz w:val="22"/>
            <w:szCs w:val="22"/>
          </w:rPr>
          <w:delText>E</w:delText>
        </w:r>
      </w:del>
      <w:ins w:id="510" w:author="Silvia Mauri" w:date="2022-02-16T07:22:00Z">
        <w:r w:rsidR="00DF2439">
          <w:rPr>
            <w:rFonts w:asciiTheme="minorHAnsi" w:hAnsiTheme="minorHAnsi" w:cstheme="minorHAnsi"/>
            <w:bCs/>
            <w:color w:val="auto"/>
            <w:sz w:val="22"/>
            <w:szCs w:val="22"/>
          </w:rPr>
          <w:t>e</w:t>
        </w:r>
      </w:ins>
      <w:r w:rsidRPr="002B478D">
        <w:rPr>
          <w:rFonts w:asciiTheme="minorHAnsi" w:hAnsiTheme="minorHAnsi" w:cstheme="minorHAnsi"/>
          <w:bCs/>
          <w:color w:val="auto"/>
          <w:sz w:val="22"/>
          <w:szCs w:val="22"/>
        </w:rPr>
        <w:t xml:space="preserve">ntity separately. The budgets are entered in the accounting software and actual versus planned information analyzed and explained. Budgeting and accounting in both PIU and APCU </w:t>
      </w:r>
      <w:proofErr w:type="gramStart"/>
      <w:r w:rsidRPr="002B478D">
        <w:rPr>
          <w:rFonts w:asciiTheme="minorHAnsi" w:hAnsiTheme="minorHAnsi" w:cstheme="minorHAnsi"/>
          <w:bCs/>
          <w:color w:val="auto"/>
          <w:sz w:val="22"/>
          <w:szCs w:val="22"/>
        </w:rPr>
        <w:t>is</w:t>
      </w:r>
      <w:proofErr w:type="gramEnd"/>
      <w:r w:rsidRPr="002B478D">
        <w:rPr>
          <w:rFonts w:asciiTheme="minorHAnsi" w:hAnsiTheme="minorHAnsi" w:cstheme="minorHAnsi"/>
          <w:bCs/>
          <w:color w:val="auto"/>
          <w:sz w:val="22"/>
          <w:szCs w:val="22"/>
        </w:rPr>
        <w:t xml:space="preserve"> appropriate.</w:t>
      </w:r>
    </w:p>
    <w:p w14:paraId="6FE8B227"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bCs/>
          <w:color w:val="auto"/>
          <w:sz w:val="22"/>
          <w:szCs w:val="22"/>
        </w:rPr>
      </w:pPr>
      <w:r w:rsidRPr="002B478D">
        <w:rPr>
          <w:rFonts w:asciiTheme="minorHAnsi" w:hAnsiTheme="minorHAnsi" w:cstheme="minorHAnsi"/>
          <w:b/>
          <w:color w:val="auto"/>
          <w:sz w:val="22"/>
          <w:szCs w:val="22"/>
        </w:rPr>
        <w:t>Accounting policies and procedures.</w:t>
      </w:r>
      <w:r w:rsidRPr="002B478D">
        <w:rPr>
          <w:rFonts w:asciiTheme="minorHAnsi" w:hAnsiTheme="minorHAnsi" w:cstheme="minorHAnsi"/>
          <w:bCs/>
          <w:color w:val="auto"/>
          <w:sz w:val="22"/>
          <w:szCs w:val="22"/>
        </w:rPr>
        <w:t xml:space="preserve"> The PIU and APCU have acceptable project accounting software for the project implementation arrangements. The software ha</w:t>
      </w:r>
      <w:r w:rsidR="00735B2E" w:rsidRPr="002B478D">
        <w:rPr>
          <w:rFonts w:asciiTheme="minorHAnsi" w:hAnsiTheme="minorHAnsi" w:cstheme="minorHAnsi"/>
          <w:bCs/>
          <w:color w:val="auto"/>
          <w:sz w:val="22"/>
          <w:szCs w:val="22"/>
        </w:rPr>
        <w:t>s</w:t>
      </w:r>
      <w:r w:rsidRPr="002B478D">
        <w:rPr>
          <w:rFonts w:asciiTheme="minorHAnsi" w:hAnsiTheme="minorHAnsi" w:cstheme="minorHAnsi"/>
          <w:bCs/>
          <w:color w:val="auto"/>
          <w:sz w:val="22"/>
          <w:szCs w:val="22"/>
        </w:rPr>
        <w:t xml:space="preserve"> the necessary features to produce the required reports and maintain a trail of transactions in verifiable manner. The PIU and APCU will maintain </w:t>
      </w:r>
      <w:r w:rsidR="00CD571B">
        <w:rPr>
          <w:rFonts w:asciiTheme="minorHAnsi" w:hAnsiTheme="minorHAnsi" w:cstheme="minorHAnsi"/>
          <w:bCs/>
          <w:color w:val="auto"/>
          <w:sz w:val="22"/>
          <w:szCs w:val="22"/>
        </w:rPr>
        <w:t>p</w:t>
      </w:r>
      <w:r w:rsidRPr="002B478D">
        <w:rPr>
          <w:rFonts w:asciiTheme="minorHAnsi" w:hAnsiTheme="minorHAnsi" w:cstheme="minorHAnsi"/>
          <w:bCs/>
          <w:color w:val="auto"/>
          <w:sz w:val="22"/>
          <w:szCs w:val="22"/>
        </w:rPr>
        <w:t>roject accounts and will ensure appropriate accounting of the funds provided.</w:t>
      </w:r>
    </w:p>
    <w:p w14:paraId="4D07746F"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 xml:space="preserve">Additional accounting policies applied to the </w:t>
      </w:r>
      <w:r w:rsidR="00CD571B">
        <w:rPr>
          <w:rFonts w:asciiTheme="minorHAnsi" w:hAnsiTheme="minorHAnsi" w:cstheme="minorHAnsi"/>
          <w:bCs/>
          <w:color w:val="auto"/>
          <w:sz w:val="22"/>
          <w:szCs w:val="22"/>
        </w:rPr>
        <w:t>p</w:t>
      </w:r>
      <w:r w:rsidRPr="002B478D">
        <w:rPr>
          <w:rFonts w:asciiTheme="minorHAnsi" w:hAnsiTheme="minorHAnsi" w:cstheme="minorHAnsi"/>
          <w:bCs/>
          <w:color w:val="auto"/>
          <w:sz w:val="22"/>
          <w:szCs w:val="22"/>
        </w:rPr>
        <w:t>roject adhere to the following principles: (</w:t>
      </w:r>
      <w:proofErr w:type="spellStart"/>
      <w:r w:rsidRPr="002B478D">
        <w:rPr>
          <w:rFonts w:asciiTheme="minorHAnsi" w:hAnsiTheme="minorHAnsi" w:cstheme="minorHAnsi"/>
          <w:bCs/>
          <w:color w:val="auto"/>
          <w:sz w:val="22"/>
          <w:szCs w:val="22"/>
        </w:rPr>
        <w:t>i</w:t>
      </w:r>
      <w:proofErr w:type="spellEnd"/>
      <w:r w:rsidRPr="002B478D">
        <w:rPr>
          <w:rFonts w:asciiTheme="minorHAnsi" w:hAnsiTheme="minorHAnsi" w:cstheme="minorHAnsi"/>
          <w:bCs/>
          <w:color w:val="auto"/>
          <w:sz w:val="22"/>
          <w:szCs w:val="22"/>
        </w:rPr>
        <w:t>) Cash accounting as the basis for recording transactions, (ii) Reporting in the currency of the loan and (iii) Quarterly IFRs prepared.</w:t>
      </w:r>
    </w:p>
    <w:p w14:paraId="320AA050"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bCs/>
          <w:color w:val="auto"/>
          <w:sz w:val="22"/>
          <w:szCs w:val="22"/>
        </w:rPr>
      </w:pPr>
      <w:r w:rsidRPr="002B478D">
        <w:rPr>
          <w:rFonts w:asciiTheme="minorHAnsi" w:hAnsiTheme="minorHAnsi" w:cstheme="minorHAnsi"/>
          <w:b/>
          <w:color w:val="auto"/>
          <w:sz w:val="22"/>
          <w:szCs w:val="22"/>
        </w:rPr>
        <w:t>Staffing.</w:t>
      </w:r>
      <w:r w:rsidRPr="002B478D">
        <w:rPr>
          <w:rFonts w:asciiTheme="minorHAnsi" w:hAnsiTheme="minorHAnsi" w:cstheme="minorHAnsi"/>
          <w:bCs/>
          <w:color w:val="auto"/>
          <w:sz w:val="22"/>
          <w:szCs w:val="22"/>
        </w:rPr>
        <w:t xml:space="preserve"> The PIU and APCU </w:t>
      </w:r>
      <w:r w:rsidRPr="002B478D">
        <w:rPr>
          <w:rFonts w:asciiTheme="minorHAnsi" w:hAnsiTheme="minorHAnsi"/>
          <w:bCs/>
          <w:color w:val="auto"/>
          <w:sz w:val="22"/>
          <w:szCs w:val="22"/>
        </w:rPr>
        <w:t>have a fully functional accounting and finance department. Both units have experience in implementing several World Bank–funded projects s</w:t>
      </w:r>
      <w:r w:rsidRPr="002B478D">
        <w:rPr>
          <w:rFonts w:asciiTheme="minorHAnsi" w:hAnsiTheme="minorHAnsi" w:cstheme="minorHAnsi"/>
          <w:bCs/>
          <w:color w:val="auto"/>
          <w:sz w:val="22"/>
          <w:szCs w:val="22"/>
        </w:rPr>
        <w:t>uch as the Irrigation Development Project (Project P115954) and the Drina Flood Protection Project (P143844)</w:t>
      </w:r>
      <w:r w:rsidRPr="002B478D">
        <w:rPr>
          <w:rFonts w:asciiTheme="minorHAnsi" w:hAnsiTheme="minorHAnsi"/>
          <w:bCs/>
          <w:color w:val="auto"/>
          <w:sz w:val="22"/>
          <w:szCs w:val="22"/>
        </w:rPr>
        <w:t xml:space="preserve">.  </w:t>
      </w:r>
    </w:p>
    <w:p w14:paraId="5CB4FCAB"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b/>
          <w:color w:val="auto"/>
          <w:sz w:val="22"/>
          <w:szCs w:val="22"/>
        </w:rPr>
      </w:pPr>
      <w:r w:rsidRPr="002B478D">
        <w:rPr>
          <w:rFonts w:asciiTheme="minorHAnsi" w:hAnsiTheme="minorHAnsi" w:cstheme="minorHAnsi"/>
          <w:b/>
          <w:color w:val="auto"/>
          <w:sz w:val="22"/>
          <w:szCs w:val="22"/>
        </w:rPr>
        <w:t xml:space="preserve">Financial Management Manual. </w:t>
      </w:r>
      <w:r w:rsidRPr="002B478D">
        <w:rPr>
          <w:rFonts w:asciiTheme="minorHAnsi" w:hAnsiTheme="minorHAnsi" w:cstheme="minorHAnsi"/>
          <w:bCs/>
          <w:color w:val="auto"/>
          <w:sz w:val="22"/>
          <w:szCs w:val="22"/>
        </w:rPr>
        <w:t>The PIU and APCU have acceptable financial management manuals (FMM) for the WB-funded projects which need to be updated for the purpose for this project. The manuals contain details about the accounting procedures applicable, internal key controls performed (i.e. reconciliations, authorizing procedures), budgeting, fixed assets records, details pertaining to the accounting software (i.e. back up procedures, restricted access, transaction recording). The FMMs are being regularly updated.</w:t>
      </w:r>
      <w:r w:rsidRPr="002B478D">
        <w:rPr>
          <w:rFonts w:asciiTheme="minorHAnsi" w:hAnsiTheme="minorHAnsi" w:cstheme="minorHAnsi"/>
          <w:b/>
          <w:color w:val="auto"/>
          <w:sz w:val="22"/>
          <w:szCs w:val="22"/>
        </w:rPr>
        <w:t xml:space="preserve">  </w:t>
      </w:r>
    </w:p>
    <w:p w14:paraId="264E23A2"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b/>
          <w:sz w:val="22"/>
          <w:szCs w:val="22"/>
        </w:rPr>
        <w:t>Back up.</w:t>
      </w:r>
      <w:r w:rsidRPr="002B478D">
        <w:rPr>
          <w:rFonts w:asciiTheme="minorHAnsi" w:hAnsiTheme="minorHAnsi" w:cstheme="minorHAnsi"/>
          <w:sz w:val="22"/>
          <w:szCs w:val="22"/>
        </w:rPr>
        <w:t xml:space="preserve"> In the PIU back-up of project accounting data is done </w:t>
      </w:r>
      <w:r w:rsidRPr="002B478D">
        <w:rPr>
          <w:rFonts w:ascii="Calibri" w:hAnsi="Calibri" w:cs="Calibri"/>
          <w:sz w:val="22"/>
          <w:szCs w:val="22"/>
        </w:rPr>
        <w:t xml:space="preserve">on a regular basis (weekly and daily) and it is stored on servers, FM manager’s PCs, and/or removable drives. The removable memory drives are stored in </w:t>
      </w:r>
      <w:proofErr w:type="spellStart"/>
      <w:r w:rsidRPr="002B478D">
        <w:rPr>
          <w:rFonts w:ascii="Calibri" w:hAnsi="Calibri" w:cs="Calibri"/>
          <w:sz w:val="22"/>
          <w:szCs w:val="22"/>
        </w:rPr>
        <w:t>FBiH</w:t>
      </w:r>
      <w:proofErr w:type="spellEnd"/>
      <w:r w:rsidRPr="002B478D">
        <w:rPr>
          <w:rFonts w:ascii="Calibri" w:hAnsi="Calibri" w:cs="Calibri"/>
          <w:sz w:val="22"/>
          <w:szCs w:val="22"/>
        </w:rPr>
        <w:t xml:space="preserve"> PIU premises.</w:t>
      </w:r>
    </w:p>
    <w:p w14:paraId="1EB9CCD4"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In the APCU the back-up is done on the APCU server on a daily basis. In addition to the back-up saved on server, the RS APCU should make regular back-ups on CDs or USB drives.</w:t>
      </w:r>
    </w:p>
    <w:p w14:paraId="58F3A5B9"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b/>
          <w:bCs/>
          <w:sz w:val="22"/>
          <w:szCs w:val="22"/>
        </w:rPr>
        <w:t>Internal Controls and Internal Audit</w:t>
      </w:r>
      <w:r w:rsidRPr="002B478D">
        <w:rPr>
          <w:rFonts w:asciiTheme="minorHAnsi" w:hAnsiTheme="minorHAnsi" w:cstheme="minorHAnsi"/>
          <w:sz w:val="22"/>
          <w:szCs w:val="22"/>
        </w:rPr>
        <w:t xml:space="preserve">. The PIU and APCU will maintain adequate internal controls for the project, including regular reconciliation of bank accounts, adequate segregation of duties, proper accounting policies and procedures and monthly reconciliation of disbursement summaries with accounting records will be performed. Designated Accounts reconciliation statements, Client Connection figures will be reconciled monthly with the accounting records. IFRs would be reconciled on a regular basis with the accounting data. The IFRs will be reconciled on a regular basis with the trial balance out of which they are prepared, including the relevant bank statements. Evidence of the reconciliation made will be kept in project records. The PIU and APCU will maintain, print and store all back up documentation (trial balance, bank statements, journal entries etc.) for the quarterly IFRs in a file. Further details on </w:t>
      </w:r>
      <w:r w:rsidRPr="002B478D">
        <w:rPr>
          <w:rFonts w:asciiTheme="minorHAnsi" w:hAnsiTheme="minorHAnsi" w:cstheme="minorHAnsi"/>
          <w:sz w:val="22"/>
          <w:szCs w:val="22"/>
        </w:rPr>
        <w:lastRenderedPageBreak/>
        <w:t>the internal controls will be contained in the FM</w:t>
      </w:r>
      <w:ins w:id="511" w:author="Silvia Mauri" w:date="2022-02-16T16:40:00Z">
        <w:r w:rsidR="003709E0">
          <w:rPr>
            <w:rFonts w:asciiTheme="minorHAnsi" w:hAnsiTheme="minorHAnsi" w:cstheme="minorHAnsi"/>
            <w:sz w:val="22"/>
            <w:szCs w:val="22"/>
          </w:rPr>
          <w:t>M</w:t>
        </w:r>
      </w:ins>
      <w:del w:id="512" w:author="Silvia Mauri" w:date="2022-02-16T16:40:00Z">
        <w:r w:rsidRPr="002B478D">
          <w:rPr>
            <w:rFonts w:asciiTheme="minorHAnsi" w:hAnsiTheme="minorHAnsi" w:cstheme="minorHAnsi"/>
            <w:sz w:val="22"/>
            <w:szCs w:val="22"/>
          </w:rPr>
          <w:delText xml:space="preserve"> manual</w:delText>
        </w:r>
      </w:del>
      <w:r w:rsidRPr="002B478D">
        <w:rPr>
          <w:rFonts w:asciiTheme="minorHAnsi" w:hAnsiTheme="minorHAnsi" w:cstheme="minorHAnsi"/>
          <w:sz w:val="22"/>
          <w:szCs w:val="22"/>
        </w:rPr>
        <w:t>s.</w:t>
      </w:r>
    </w:p>
    <w:p w14:paraId="162999B4"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Internal audit departments exist in both Ministries however both are in an early stage of development and thus </w:t>
      </w:r>
      <w:r w:rsidR="003B1074" w:rsidRPr="003B1074">
        <w:rPr>
          <w:rFonts w:asciiTheme="minorHAnsi" w:hAnsiTheme="minorHAnsi" w:cstheme="minorHAnsi"/>
          <w:sz w:val="22"/>
          <w:szCs w:val="22"/>
        </w:rPr>
        <w:t>reliance on their work</w:t>
      </w:r>
      <w:r w:rsidR="00B16C7F">
        <w:rPr>
          <w:rFonts w:asciiTheme="minorHAnsi" w:hAnsiTheme="minorHAnsi" w:cstheme="minorHAnsi"/>
          <w:sz w:val="22"/>
          <w:szCs w:val="22"/>
        </w:rPr>
        <w:t xml:space="preserve"> for the project</w:t>
      </w:r>
      <w:r w:rsidR="003B1074" w:rsidRPr="003B1074">
        <w:rPr>
          <w:rFonts w:asciiTheme="minorHAnsi" w:hAnsiTheme="minorHAnsi" w:cstheme="minorHAnsi"/>
          <w:sz w:val="22"/>
          <w:szCs w:val="22"/>
        </w:rPr>
        <w:t xml:space="preserve"> will be assessed for each implementation support and supervision mission separately.</w:t>
      </w:r>
    </w:p>
    <w:p w14:paraId="54FA4CA8"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b/>
          <w:bCs/>
          <w:sz w:val="22"/>
          <w:szCs w:val="22"/>
        </w:rPr>
        <w:t>FM Reporting and Monitoring Arrangements.</w:t>
      </w:r>
      <w:r w:rsidRPr="002B478D">
        <w:rPr>
          <w:rFonts w:asciiTheme="minorHAnsi" w:hAnsiTheme="minorHAnsi" w:cstheme="minorHAnsi"/>
          <w:sz w:val="22"/>
          <w:szCs w:val="22"/>
        </w:rPr>
        <w:t xml:space="preserve"> The PIU and APCU shall prepare and furnish to the Bank not later than forty</w:t>
      </w:r>
      <w:r w:rsidR="00FA2183">
        <w:rPr>
          <w:rFonts w:asciiTheme="minorHAnsi" w:hAnsiTheme="minorHAnsi" w:cstheme="minorHAnsi"/>
          <w:sz w:val="22"/>
          <w:szCs w:val="22"/>
        </w:rPr>
        <w:t>-</w:t>
      </w:r>
      <w:r w:rsidRPr="002B478D">
        <w:rPr>
          <w:rFonts w:asciiTheme="minorHAnsi" w:hAnsiTheme="minorHAnsi" w:cstheme="minorHAnsi"/>
          <w:sz w:val="22"/>
          <w:szCs w:val="22"/>
        </w:rPr>
        <w:t>five (45) days after the end of each calendar quarter, IFRs for the project covering the quarter, in form and substance satisfactory to the Bank. The IFRs will include sources and uses of funds, uses of funds by project activity, Statement of financial position, designated account (DA)</w:t>
      </w:r>
      <w:r w:rsidR="00683631" w:rsidRPr="002B478D">
        <w:rPr>
          <w:rFonts w:asciiTheme="minorHAnsi" w:hAnsiTheme="minorHAnsi" w:cstheme="minorHAnsi"/>
          <w:sz w:val="22"/>
          <w:szCs w:val="22"/>
        </w:rPr>
        <w:t xml:space="preserve"> </w:t>
      </w:r>
      <w:r w:rsidRPr="002B478D">
        <w:rPr>
          <w:rFonts w:asciiTheme="minorHAnsi" w:hAnsiTheme="minorHAnsi" w:cstheme="minorHAnsi"/>
          <w:sz w:val="22"/>
          <w:szCs w:val="22"/>
        </w:rPr>
        <w:t xml:space="preserve">reconciliation Statement. The formats of the IFRs have been agreed and confirmed. </w:t>
      </w:r>
    </w:p>
    <w:p w14:paraId="215BA0B3"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b/>
          <w:bCs/>
          <w:sz w:val="22"/>
          <w:szCs w:val="22"/>
        </w:rPr>
        <w:t>External Audit</w:t>
      </w:r>
      <w:r w:rsidRPr="002B478D">
        <w:rPr>
          <w:rFonts w:asciiTheme="minorHAnsi" w:hAnsiTheme="minorHAnsi" w:cstheme="minorHAnsi"/>
          <w:sz w:val="22"/>
          <w:szCs w:val="22"/>
        </w:rPr>
        <w:t>. The</w:t>
      </w:r>
      <w:r w:rsidR="00CB4CB5">
        <w:rPr>
          <w:rFonts w:asciiTheme="minorHAnsi" w:hAnsiTheme="minorHAnsi" w:cstheme="minorHAnsi"/>
          <w:sz w:val="22"/>
          <w:szCs w:val="22"/>
        </w:rPr>
        <w:t xml:space="preserve"> </w:t>
      </w:r>
      <w:r w:rsidRPr="002B478D">
        <w:rPr>
          <w:rFonts w:asciiTheme="minorHAnsi" w:hAnsiTheme="minorHAnsi" w:cstheme="minorHAnsi"/>
          <w:sz w:val="22"/>
          <w:szCs w:val="22"/>
        </w:rPr>
        <w:t>PIU and APCU</w:t>
      </w:r>
      <w:r w:rsidR="00CB4CB5">
        <w:rPr>
          <w:rFonts w:asciiTheme="minorHAnsi" w:hAnsiTheme="minorHAnsi" w:cstheme="minorHAnsi"/>
          <w:sz w:val="22"/>
          <w:szCs w:val="22"/>
        </w:rPr>
        <w:t xml:space="preserve"> </w:t>
      </w:r>
      <w:r w:rsidRPr="002B478D">
        <w:rPr>
          <w:rFonts w:asciiTheme="minorHAnsi" w:hAnsiTheme="minorHAnsi" w:cstheme="minorHAnsi"/>
          <w:sz w:val="22"/>
          <w:szCs w:val="22"/>
        </w:rPr>
        <w:t>will be responsible for the timely compilation of annual project financial statements for the independent external audit. Project financial statements (including SOE and DA activities) will be audited by an independent auditor acceptable to the</w:t>
      </w:r>
      <w:r w:rsidR="000D3D78">
        <w:rPr>
          <w:rFonts w:asciiTheme="minorHAnsi" w:hAnsiTheme="minorHAnsi" w:cstheme="minorHAnsi"/>
          <w:sz w:val="22"/>
          <w:szCs w:val="22"/>
        </w:rPr>
        <w:t xml:space="preserve"> </w:t>
      </w:r>
      <w:r w:rsidRPr="002B478D">
        <w:rPr>
          <w:rFonts w:asciiTheme="minorHAnsi" w:hAnsiTheme="minorHAnsi" w:cstheme="minorHAnsi"/>
          <w:sz w:val="22"/>
          <w:szCs w:val="22"/>
        </w:rPr>
        <w:t>B</w:t>
      </w:r>
      <w:r w:rsidR="006776DA">
        <w:rPr>
          <w:rFonts w:asciiTheme="minorHAnsi" w:hAnsiTheme="minorHAnsi" w:cstheme="minorHAnsi"/>
          <w:sz w:val="22"/>
          <w:szCs w:val="22"/>
        </w:rPr>
        <w:t>ank</w:t>
      </w:r>
      <w:r w:rsidR="000D3D78">
        <w:rPr>
          <w:rFonts w:asciiTheme="minorHAnsi" w:hAnsiTheme="minorHAnsi" w:cstheme="minorHAnsi"/>
          <w:sz w:val="22"/>
          <w:szCs w:val="22"/>
        </w:rPr>
        <w:t xml:space="preserve"> </w:t>
      </w:r>
      <w:r w:rsidRPr="002B478D">
        <w:rPr>
          <w:rFonts w:asciiTheme="minorHAnsi" w:hAnsiTheme="minorHAnsi" w:cstheme="minorHAnsi"/>
          <w:sz w:val="22"/>
          <w:szCs w:val="22"/>
        </w:rPr>
        <w:t xml:space="preserve">and contracted by the Ministry of Finance and Treasury of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Each audit of financial statements will cover one fiscal year of the borrower, commencing with the fiscal year in which the first withdrawal</w:t>
      </w:r>
      <w:r w:rsidR="006776DA">
        <w:rPr>
          <w:rFonts w:asciiTheme="minorHAnsi" w:hAnsiTheme="minorHAnsi" w:cstheme="minorHAnsi"/>
          <w:sz w:val="22"/>
          <w:szCs w:val="22"/>
        </w:rPr>
        <w:t xml:space="preserve"> </w:t>
      </w:r>
      <w:r w:rsidRPr="002B478D">
        <w:rPr>
          <w:rFonts w:asciiTheme="minorHAnsi" w:hAnsiTheme="minorHAnsi" w:cstheme="minorHAnsi"/>
          <w:sz w:val="22"/>
          <w:szCs w:val="22"/>
        </w:rPr>
        <w:t xml:space="preserve">is made under the loan. </w:t>
      </w:r>
      <w:r w:rsidR="001C2053" w:rsidRPr="001C2053">
        <w:rPr>
          <w:rFonts w:asciiTheme="minorHAnsi" w:hAnsiTheme="minorHAnsi" w:cstheme="minorHAnsi"/>
          <w:sz w:val="22"/>
          <w:szCs w:val="22"/>
        </w:rPr>
        <w:t xml:space="preserve">The scope of the </w:t>
      </w:r>
      <w:r w:rsidR="006776DA">
        <w:rPr>
          <w:rFonts w:asciiTheme="minorHAnsi" w:hAnsiTheme="minorHAnsi" w:cstheme="minorHAnsi"/>
          <w:sz w:val="22"/>
          <w:szCs w:val="22"/>
        </w:rPr>
        <w:t>p</w:t>
      </w:r>
      <w:r w:rsidR="001C2053" w:rsidRPr="001C2053">
        <w:rPr>
          <w:rFonts w:asciiTheme="minorHAnsi" w:hAnsiTheme="minorHAnsi" w:cstheme="minorHAnsi"/>
          <w:sz w:val="22"/>
          <w:szCs w:val="22"/>
        </w:rPr>
        <w:t xml:space="preserve">roject financial audit will be extended to include the audit of the ARCP matching grant scheme. </w:t>
      </w:r>
      <w:r w:rsidRPr="002B478D">
        <w:rPr>
          <w:rFonts w:asciiTheme="minorHAnsi" w:hAnsiTheme="minorHAnsi" w:cstheme="minorHAnsi"/>
          <w:sz w:val="22"/>
          <w:szCs w:val="22"/>
        </w:rPr>
        <w:t>In addition, the auditors are expected to deliver management recommendation letters in relation to the project, identifying any internal control deficiencies and accounting issues.</w:t>
      </w:r>
      <w:r w:rsidR="006776DA">
        <w:rPr>
          <w:rFonts w:asciiTheme="minorHAnsi" w:hAnsiTheme="minorHAnsi" w:cstheme="minorHAnsi"/>
          <w:sz w:val="22"/>
          <w:szCs w:val="22"/>
        </w:rPr>
        <w:t xml:space="preserve"> </w:t>
      </w:r>
      <w:r w:rsidRPr="002B478D">
        <w:rPr>
          <w:rFonts w:asciiTheme="minorHAnsi" w:hAnsiTheme="minorHAnsi" w:cstheme="minorHAnsi"/>
          <w:sz w:val="22"/>
          <w:szCs w:val="22"/>
        </w:rPr>
        <w:t>The audit reports,</w:t>
      </w:r>
      <w:r w:rsidR="006776DA">
        <w:rPr>
          <w:rFonts w:asciiTheme="minorHAnsi" w:hAnsiTheme="minorHAnsi" w:cstheme="minorHAnsi"/>
          <w:sz w:val="22"/>
          <w:szCs w:val="22"/>
        </w:rPr>
        <w:t xml:space="preserve"> </w:t>
      </w:r>
      <w:r w:rsidRPr="002B478D">
        <w:rPr>
          <w:rFonts w:asciiTheme="minorHAnsi" w:hAnsiTheme="minorHAnsi" w:cstheme="minorHAnsi"/>
          <w:sz w:val="22"/>
          <w:szCs w:val="22"/>
        </w:rPr>
        <w:t>audited financial statements and management recommendation letters, will be delivered to the</w:t>
      </w:r>
      <w:r w:rsidR="006776DA">
        <w:rPr>
          <w:rFonts w:asciiTheme="minorHAnsi" w:hAnsiTheme="minorHAnsi" w:cstheme="minorHAnsi"/>
          <w:sz w:val="22"/>
          <w:szCs w:val="22"/>
        </w:rPr>
        <w:t xml:space="preserve"> Bank </w:t>
      </w:r>
      <w:r w:rsidRPr="002B478D">
        <w:rPr>
          <w:rFonts w:asciiTheme="minorHAnsi" w:hAnsiTheme="minorHAnsi" w:cstheme="minorHAnsi"/>
          <w:sz w:val="22"/>
          <w:szCs w:val="22"/>
        </w:rPr>
        <w:t xml:space="preserve">within six months after the end of each fiscal year. The audited project audited financial statements will be made publicly available in a timely </w:t>
      </w:r>
      <w:proofErr w:type="gramStart"/>
      <w:r w:rsidRPr="002B478D">
        <w:rPr>
          <w:rFonts w:asciiTheme="minorHAnsi" w:hAnsiTheme="minorHAnsi" w:cstheme="minorHAnsi"/>
          <w:sz w:val="22"/>
          <w:szCs w:val="22"/>
        </w:rPr>
        <w:t>fashion,</w:t>
      </w:r>
      <w:proofErr w:type="gramEnd"/>
      <w:r w:rsidRPr="002B478D">
        <w:rPr>
          <w:rFonts w:asciiTheme="minorHAnsi" w:hAnsiTheme="minorHAnsi" w:cstheme="minorHAnsi"/>
          <w:sz w:val="22"/>
          <w:szCs w:val="22"/>
        </w:rPr>
        <w:t xml:space="preserve"> and in a manner acceptable to the</w:t>
      </w:r>
      <w:r w:rsidR="006776DA">
        <w:rPr>
          <w:rFonts w:asciiTheme="minorHAnsi" w:hAnsiTheme="minorHAnsi" w:cstheme="minorHAnsi"/>
          <w:sz w:val="22"/>
          <w:szCs w:val="22"/>
        </w:rPr>
        <w:t xml:space="preserve"> Bank</w:t>
      </w:r>
      <w:r w:rsidRPr="002B478D">
        <w:rPr>
          <w:rFonts w:asciiTheme="minorHAnsi" w:hAnsiTheme="minorHAnsi" w:cstheme="minorHAnsi"/>
          <w:sz w:val="22"/>
          <w:szCs w:val="22"/>
        </w:rPr>
        <w:t>.</w:t>
      </w:r>
    </w:p>
    <w:p w14:paraId="5330BA6F"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There are no overdue reports for the </w:t>
      </w:r>
      <w:r w:rsidR="009820DB">
        <w:rPr>
          <w:rFonts w:asciiTheme="minorHAnsi" w:hAnsiTheme="minorHAnsi" w:cstheme="minorHAnsi"/>
          <w:sz w:val="22"/>
          <w:szCs w:val="22"/>
        </w:rPr>
        <w:t>p</w:t>
      </w:r>
      <w:r w:rsidRPr="002B478D">
        <w:rPr>
          <w:rFonts w:asciiTheme="minorHAnsi" w:hAnsiTheme="minorHAnsi" w:cstheme="minorHAnsi"/>
          <w:sz w:val="22"/>
          <w:szCs w:val="22"/>
        </w:rPr>
        <w:t>rojects funded from B</w:t>
      </w:r>
      <w:r w:rsidR="006776DA">
        <w:rPr>
          <w:rFonts w:asciiTheme="minorHAnsi" w:hAnsiTheme="minorHAnsi" w:cstheme="minorHAnsi"/>
          <w:sz w:val="22"/>
          <w:szCs w:val="22"/>
        </w:rPr>
        <w:t>ank</w:t>
      </w:r>
      <w:r w:rsidRPr="002B478D">
        <w:rPr>
          <w:rFonts w:asciiTheme="minorHAnsi" w:hAnsiTheme="minorHAnsi" w:cstheme="minorHAnsi"/>
          <w:sz w:val="22"/>
          <w:szCs w:val="22"/>
        </w:rPr>
        <w:t xml:space="preserve">-funds for the year ended 31 December 2019.  </w:t>
      </w:r>
    </w:p>
    <w:p w14:paraId="0F6D1223"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b/>
          <w:bCs/>
          <w:sz w:val="22"/>
          <w:szCs w:val="22"/>
        </w:rPr>
        <w:t>Co-financing.</w:t>
      </w:r>
      <w:r w:rsidRPr="002B478D">
        <w:rPr>
          <w:rFonts w:asciiTheme="minorHAnsi" w:hAnsiTheme="minorHAnsi" w:cstheme="minorHAnsi"/>
          <w:sz w:val="22"/>
          <w:szCs w:val="22"/>
        </w:rPr>
        <w:t xml:space="preserve"> </w:t>
      </w:r>
      <w:r w:rsidR="00946428">
        <w:rPr>
          <w:rFonts w:asciiTheme="minorHAnsi" w:hAnsiTheme="minorHAnsi" w:cstheme="minorHAnsi"/>
          <w:sz w:val="22"/>
          <w:szCs w:val="22"/>
        </w:rPr>
        <w:t xml:space="preserve">The project </w:t>
      </w:r>
      <w:r w:rsidR="00946428" w:rsidRPr="00946428">
        <w:rPr>
          <w:rFonts w:asciiTheme="minorHAnsi" w:hAnsiTheme="minorHAnsi" w:cstheme="minorHAnsi"/>
          <w:sz w:val="22"/>
          <w:szCs w:val="22"/>
        </w:rPr>
        <w:t xml:space="preserve">co-financing is envisaged for the categories of expenditure related to </w:t>
      </w:r>
      <w:del w:id="513" w:author="Silvia Mauri" w:date="2022-02-15T14:23:00Z">
        <w:r w:rsidR="00946428" w:rsidRPr="00946428">
          <w:rPr>
            <w:rFonts w:asciiTheme="minorHAnsi" w:hAnsiTheme="minorHAnsi" w:cstheme="minorHAnsi"/>
            <w:sz w:val="22"/>
            <w:szCs w:val="22"/>
          </w:rPr>
          <w:delText xml:space="preserve">small </w:delText>
        </w:r>
      </w:del>
      <w:ins w:id="514" w:author="Silvia Mauri" w:date="2022-02-15T14:23:00Z">
        <w:r w:rsidR="00DB3AEE">
          <w:rPr>
            <w:rFonts w:asciiTheme="minorHAnsi" w:hAnsiTheme="minorHAnsi" w:cstheme="minorHAnsi"/>
            <w:sz w:val="22"/>
            <w:szCs w:val="22"/>
          </w:rPr>
          <w:t>matching</w:t>
        </w:r>
        <w:r w:rsidR="00DB3AEE" w:rsidRPr="00946428">
          <w:rPr>
            <w:rFonts w:asciiTheme="minorHAnsi" w:hAnsiTheme="minorHAnsi" w:cstheme="minorHAnsi"/>
            <w:sz w:val="22"/>
            <w:szCs w:val="22"/>
          </w:rPr>
          <w:t xml:space="preserve"> </w:t>
        </w:r>
      </w:ins>
      <w:r w:rsidR="00946428" w:rsidRPr="00946428">
        <w:rPr>
          <w:rFonts w:asciiTheme="minorHAnsi" w:hAnsiTheme="minorHAnsi" w:cstheme="minorHAnsi"/>
          <w:sz w:val="22"/>
          <w:szCs w:val="22"/>
        </w:rPr>
        <w:t>grants. Such co-financing will be secured by the grants beneficiaries</w:t>
      </w:r>
      <w:ins w:id="515" w:author="Silvia Mauri" w:date="2022-02-15T14:27:00Z">
        <w:r w:rsidR="00942278">
          <w:rPr>
            <w:rFonts w:asciiTheme="minorHAnsi" w:hAnsiTheme="minorHAnsi" w:cstheme="minorHAnsi"/>
            <w:sz w:val="22"/>
            <w:szCs w:val="22"/>
          </w:rPr>
          <w:t xml:space="preserve"> </w:t>
        </w:r>
        <w:r w:rsidR="00F7094B">
          <w:rPr>
            <w:rFonts w:asciiTheme="minorHAnsi" w:hAnsiTheme="minorHAnsi" w:cstheme="minorHAnsi"/>
            <w:sz w:val="22"/>
            <w:szCs w:val="22"/>
          </w:rPr>
          <w:t xml:space="preserve">as defined in the </w:t>
        </w:r>
      </w:ins>
      <w:ins w:id="516" w:author="Silvia Mauri" w:date="2022-02-15T14:28:00Z">
        <w:r w:rsidR="00AA46FA">
          <w:rPr>
            <w:rFonts w:asciiTheme="minorHAnsi" w:hAnsiTheme="minorHAnsi" w:cstheme="minorHAnsi"/>
            <w:sz w:val="22"/>
            <w:szCs w:val="22"/>
          </w:rPr>
          <w:t xml:space="preserve">Matching </w:t>
        </w:r>
      </w:ins>
      <w:ins w:id="517" w:author="Silvia Mauri" w:date="2022-02-15T14:27:00Z">
        <w:r w:rsidR="00F7094B">
          <w:rPr>
            <w:rFonts w:asciiTheme="minorHAnsi" w:hAnsiTheme="minorHAnsi" w:cstheme="minorHAnsi"/>
            <w:sz w:val="22"/>
            <w:szCs w:val="22"/>
          </w:rPr>
          <w:t xml:space="preserve">Grants </w:t>
        </w:r>
        <w:r w:rsidR="008B513B">
          <w:rPr>
            <w:rFonts w:asciiTheme="minorHAnsi" w:hAnsiTheme="minorHAnsi" w:cstheme="minorHAnsi"/>
            <w:sz w:val="22"/>
            <w:szCs w:val="22"/>
          </w:rPr>
          <w:t>Manual</w:t>
        </w:r>
      </w:ins>
      <w:del w:id="518" w:author="Silvia Mauri" w:date="2022-02-15T14:27:00Z">
        <w:r w:rsidR="00946428" w:rsidRPr="00946428">
          <w:rPr>
            <w:rFonts w:asciiTheme="minorHAnsi" w:hAnsiTheme="minorHAnsi" w:cstheme="minorHAnsi"/>
            <w:sz w:val="22"/>
            <w:szCs w:val="22"/>
          </w:rPr>
          <w:delText xml:space="preserve"> who will have to secure minimum </w:delText>
        </w:r>
        <w:r w:rsidR="006878EB">
          <w:rPr>
            <w:rFonts w:asciiTheme="minorHAnsi" w:hAnsiTheme="minorHAnsi" w:cstheme="minorHAnsi"/>
            <w:sz w:val="22"/>
            <w:szCs w:val="22"/>
          </w:rPr>
          <w:delText>3</w:delText>
        </w:r>
        <w:r w:rsidR="00946428" w:rsidRPr="00946428">
          <w:rPr>
            <w:rFonts w:asciiTheme="minorHAnsi" w:hAnsiTheme="minorHAnsi" w:cstheme="minorHAnsi"/>
            <w:sz w:val="22"/>
            <w:szCs w:val="22"/>
          </w:rPr>
          <w:delText>5</w:delText>
        </w:r>
        <w:r w:rsidR="00F677F9">
          <w:rPr>
            <w:rFonts w:asciiTheme="minorHAnsi" w:hAnsiTheme="minorHAnsi" w:cstheme="minorHAnsi"/>
            <w:sz w:val="22"/>
            <w:szCs w:val="22"/>
          </w:rPr>
          <w:delText xml:space="preserve"> percent</w:delText>
        </w:r>
        <w:r w:rsidR="00946428" w:rsidRPr="00946428">
          <w:rPr>
            <w:rFonts w:asciiTheme="minorHAnsi" w:hAnsiTheme="minorHAnsi" w:cstheme="minorHAnsi"/>
            <w:sz w:val="22"/>
            <w:szCs w:val="22"/>
          </w:rPr>
          <w:delText xml:space="preserve"> of funding per grant</w:delText>
        </w:r>
      </w:del>
      <w:r w:rsidR="00946428" w:rsidRPr="00946428">
        <w:rPr>
          <w:rFonts w:asciiTheme="minorHAnsi" w:hAnsiTheme="minorHAnsi" w:cstheme="minorHAnsi"/>
          <w:sz w:val="22"/>
          <w:szCs w:val="22"/>
        </w:rPr>
        <w:t>.</w:t>
      </w:r>
      <w:ins w:id="519" w:author="Silvia Mauri" w:date="2022-02-15T14:54:00Z">
        <w:r w:rsidR="00051F8E">
          <w:rPr>
            <w:rFonts w:asciiTheme="minorHAnsi" w:hAnsiTheme="minorHAnsi" w:cstheme="minorHAnsi"/>
            <w:sz w:val="22"/>
            <w:szCs w:val="22"/>
          </w:rPr>
          <w:t xml:space="preserve"> </w:t>
        </w:r>
      </w:ins>
      <w:ins w:id="520" w:author="Silvia Mauri" w:date="2022-02-16T10:14:00Z">
        <w:r w:rsidR="007C55E2">
          <w:rPr>
            <w:rFonts w:asciiTheme="minorHAnsi" w:hAnsiTheme="minorHAnsi" w:cstheme="minorHAnsi"/>
            <w:sz w:val="22"/>
            <w:szCs w:val="22"/>
          </w:rPr>
          <w:t>In addition, f</w:t>
        </w:r>
      </w:ins>
      <w:ins w:id="521" w:author="Silvia Mauri" w:date="2022-02-16T10:12:00Z">
        <w:r w:rsidR="0029213B" w:rsidRPr="0029213B">
          <w:rPr>
            <w:rFonts w:asciiTheme="minorHAnsi" w:hAnsiTheme="minorHAnsi" w:cstheme="minorHAnsi"/>
            <w:sz w:val="22"/>
            <w:szCs w:val="22"/>
          </w:rPr>
          <w:t xml:space="preserve">or the financing of irrigation works under Part </w:t>
        </w:r>
        <w:proofErr w:type="gramStart"/>
        <w:r w:rsidR="0029213B" w:rsidRPr="0029213B">
          <w:rPr>
            <w:rFonts w:asciiTheme="minorHAnsi" w:hAnsiTheme="minorHAnsi" w:cstheme="minorHAnsi"/>
            <w:sz w:val="22"/>
            <w:szCs w:val="22"/>
          </w:rPr>
          <w:t>A.2(</w:t>
        </w:r>
        <w:proofErr w:type="gramEnd"/>
        <w:r w:rsidR="0029213B" w:rsidRPr="0029213B">
          <w:rPr>
            <w:rFonts w:asciiTheme="minorHAnsi" w:hAnsiTheme="minorHAnsi" w:cstheme="minorHAnsi"/>
            <w:sz w:val="22"/>
            <w:szCs w:val="22"/>
          </w:rPr>
          <w:t xml:space="preserve">b) and B.2(b) the funds will be provided out of 2 sources of funding namely the IBRD loan and municipalities counterpart funding. Works will be co-financed by the Municipalities up to 15% as specified in the </w:t>
        </w:r>
      </w:ins>
      <w:ins w:id="522" w:author="Silvia Mauri" w:date="2022-02-16T16:41:00Z">
        <w:r w:rsidR="006D03FD">
          <w:rPr>
            <w:rFonts w:asciiTheme="minorHAnsi" w:hAnsiTheme="minorHAnsi" w:cstheme="minorHAnsi"/>
            <w:sz w:val="22"/>
            <w:szCs w:val="22"/>
          </w:rPr>
          <w:t>Project Operational Manual (</w:t>
        </w:r>
      </w:ins>
      <w:ins w:id="523" w:author="Silvia Mauri" w:date="2022-02-16T10:12:00Z">
        <w:r w:rsidR="0029213B" w:rsidRPr="0029213B">
          <w:rPr>
            <w:rFonts w:asciiTheme="minorHAnsi" w:hAnsiTheme="minorHAnsi" w:cstheme="minorHAnsi"/>
            <w:sz w:val="22"/>
            <w:szCs w:val="22"/>
          </w:rPr>
          <w:t>POM</w:t>
        </w:r>
      </w:ins>
      <w:ins w:id="524" w:author="Silvia Mauri" w:date="2022-02-16T16:41:00Z">
        <w:r w:rsidR="006D03FD">
          <w:rPr>
            <w:rFonts w:asciiTheme="minorHAnsi" w:hAnsiTheme="minorHAnsi" w:cstheme="minorHAnsi"/>
            <w:sz w:val="22"/>
            <w:szCs w:val="22"/>
          </w:rPr>
          <w:t>)</w:t>
        </w:r>
      </w:ins>
      <w:ins w:id="525" w:author="Silvia Mauri" w:date="2022-02-16T10:12:00Z">
        <w:r w:rsidR="0029213B" w:rsidRPr="0029213B">
          <w:rPr>
            <w:rFonts w:asciiTheme="minorHAnsi" w:hAnsiTheme="minorHAnsi" w:cstheme="minorHAnsi"/>
            <w:sz w:val="22"/>
            <w:szCs w:val="22"/>
          </w:rPr>
          <w:t>. Therefore, part of the funds will flow from the DA to suppliers and the amounts required for counterpart contribution will flow from municipalities to the local currency project account and from there will be channeled to suppliers.</w:t>
        </w:r>
      </w:ins>
    </w:p>
    <w:p w14:paraId="665D8C13"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sz w:val="22"/>
          <w:szCs w:val="22"/>
        </w:rPr>
      </w:pPr>
      <w:r w:rsidRPr="008A65C5">
        <w:rPr>
          <w:rFonts w:asciiTheme="minorHAnsi" w:hAnsiTheme="minorHAnsi" w:cstheme="minorHAnsi"/>
          <w:b/>
          <w:bCs/>
          <w:sz w:val="22"/>
          <w:szCs w:val="22"/>
        </w:rPr>
        <w:t xml:space="preserve">Disbursements and flow of funds. </w:t>
      </w:r>
      <w:r w:rsidR="005A1387" w:rsidRPr="008A65C5">
        <w:rPr>
          <w:rFonts w:asciiTheme="minorHAnsi" w:hAnsiTheme="minorHAnsi" w:cstheme="minorHAnsi"/>
          <w:sz w:val="22"/>
          <w:szCs w:val="22"/>
        </w:rPr>
        <w:t xml:space="preserve">Disbursements will be carried out in line with the </w:t>
      </w:r>
      <w:r w:rsidR="005A1387" w:rsidRPr="008A65C5">
        <w:rPr>
          <w:rFonts w:asciiTheme="minorHAnsi" w:hAnsiTheme="minorHAnsi" w:cstheme="minorHAnsi"/>
          <w:i/>
          <w:iCs/>
          <w:sz w:val="22"/>
          <w:szCs w:val="22"/>
        </w:rPr>
        <w:t xml:space="preserve">Disbursement Guidelines for Investment Project Financing </w:t>
      </w:r>
      <w:r w:rsidR="005A1387" w:rsidRPr="008A65C5">
        <w:rPr>
          <w:rFonts w:asciiTheme="minorHAnsi" w:hAnsiTheme="minorHAnsi" w:cstheme="minorHAnsi"/>
          <w:sz w:val="22"/>
          <w:szCs w:val="22"/>
        </w:rPr>
        <w:t>(dated February 2017).</w:t>
      </w:r>
      <w:r w:rsidR="005A1387" w:rsidRPr="008A65C5">
        <w:rPr>
          <w:rFonts w:asciiTheme="minorHAnsi" w:hAnsiTheme="minorHAnsi" w:cstheme="minorHAnsi"/>
          <w:b/>
          <w:bCs/>
          <w:sz w:val="22"/>
          <w:szCs w:val="22"/>
        </w:rPr>
        <w:t xml:space="preserve"> </w:t>
      </w:r>
      <w:r w:rsidRPr="008A65C5">
        <w:rPr>
          <w:rFonts w:asciiTheme="minorHAnsi" w:hAnsiTheme="minorHAnsi" w:cstheme="minorHAnsi"/>
          <w:sz w:val="22"/>
          <w:szCs w:val="22"/>
        </w:rPr>
        <w:t xml:space="preserve">Two separate DAs will be opened by the Ministry of Finance and Treasury of </w:t>
      </w:r>
      <w:proofErr w:type="spellStart"/>
      <w:r w:rsidRPr="008A65C5">
        <w:rPr>
          <w:rFonts w:asciiTheme="minorHAnsi" w:hAnsiTheme="minorHAnsi" w:cstheme="minorHAnsi"/>
          <w:sz w:val="22"/>
          <w:szCs w:val="22"/>
        </w:rPr>
        <w:t>BiH</w:t>
      </w:r>
      <w:proofErr w:type="spellEnd"/>
      <w:ins w:id="526" w:author="Silvia Mauri" w:date="2022-02-15T14:21:00Z">
        <w:r w:rsidR="008A65C5">
          <w:rPr>
            <w:rFonts w:asciiTheme="minorHAnsi" w:hAnsiTheme="minorHAnsi" w:cstheme="minorHAnsi"/>
            <w:sz w:val="22"/>
            <w:szCs w:val="22"/>
          </w:rPr>
          <w:t xml:space="preserve"> </w:t>
        </w:r>
      </w:ins>
      <w:r w:rsidR="009B60F2" w:rsidRPr="008A65C5">
        <w:rPr>
          <w:rFonts w:asciiTheme="minorHAnsi" w:hAnsiTheme="minorHAnsi" w:cstheme="minorHAnsi"/>
          <w:sz w:val="22"/>
          <w:szCs w:val="22"/>
        </w:rPr>
        <w:t>namely</w:t>
      </w:r>
      <w:r w:rsidR="000311D9" w:rsidRPr="008A65C5">
        <w:rPr>
          <w:rFonts w:asciiTheme="minorHAnsi" w:hAnsiTheme="minorHAnsi" w:cstheme="minorHAnsi"/>
          <w:sz w:val="22"/>
          <w:szCs w:val="22"/>
        </w:rPr>
        <w:t>,</w:t>
      </w:r>
      <w:r w:rsidR="009B60F2" w:rsidRPr="008A65C5">
        <w:rPr>
          <w:rFonts w:asciiTheme="minorHAnsi" w:hAnsiTheme="minorHAnsi" w:cstheme="minorHAnsi"/>
          <w:sz w:val="22"/>
          <w:szCs w:val="22"/>
        </w:rPr>
        <w:t xml:space="preserve"> DA A for Category (1) and Category (2) for the </w:t>
      </w:r>
      <w:proofErr w:type="spellStart"/>
      <w:r w:rsidR="009B60F2" w:rsidRPr="008A65C5">
        <w:rPr>
          <w:rFonts w:asciiTheme="minorHAnsi" w:hAnsiTheme="minorHAnsi" w:cstheme="minorHAnsi"/>
          <w:sz w:val="22"/>
          <w:szCs w:val="22"/>
        </w:rPr>
        <w:t>FBiH</w:t>
      </w:r>
      <w:proofErr w:type="spellEnd"/>
      <w:r w:rsidR="000311D9" w:rsidRPr="008A65C5">
        <w:rPr>
          <w:rFonts w:asciiTheme="minorHAnsi" w:hAnsiTheme="minorHAnsi" w:cstheme="minorHAnsi"/>
          <w:sz w:val="22"/>
          <w:szCs w:val="22"/>
        </w:rPr>
        <w:t>,</w:t>
      </w:r>
      <w:r w:rsidR="009B60F2" w:rsidRPr="008A65C5">
        <w:rPr>
          <w:rFonts w:asciiTheme="minorHAnsi" w:hAnsiTheme="minorHAnsi" w:cstheme="minorHAnsi"/>
          <w:sz w:val="22"/>
          <w:szCs w:val="22"/>
        </w:rPr>
        <w:t xml:space="preserve"> and DA B for Category (3) and Category (4) for RS</w:t>
      </w:r>
      <w:r w:rsidRPr="008A65C5">
        <w:rPr>
          <w:rFonts w:asciiTheme="minorHAnsi" w:hAnsiTheme="minorHAnsi" w:cstheme="minorHAnsi"/>
          <w:sz w:val="22"/>
          <w:szCs w:val="22"/>
        </w:rPr>
        <w:t>. The IBRD DAs will be denominated in the currency of the loan as selected by the borrower (</w:t>
      </w:r>
      <w:r w:rsidR="00F25538" w:rsidRPr="008A65C5">
        <w:rPr>
          <w:rFonts w:asciiTheme="minorHAnsi" w:hAnsiTheme="minorHAnsi" w:cstheme="minorHAnsi"/>
          <w:sz w:val="22"/>
          <w:szCs w:val="22"/>
        </w:rPr>
        <w:t>E</w:t>
      </w:r>
      <w:r w:rsidR="00712E83" w:rsidRPr="008A65C5">
        <w:rPr>
          <w:rFonts w:asciiTheme="minorHAnsi" w:hAnsiTheme="minorHAnsi" w:cstheme="minorHAnsi"/>
          <w:sz w:val="22"/>
          <w:szCs w:val="22"/>
        </w:rPr>
        <w:t>UR</w:t>
      </w:r>
      <w:r w:rsidRPr="008A65C5">
        <w:rPr>
          <w:rFonts w:asciiTheme="minorHAnsi" w:hAnsiTheme="minorHAnsi" w:cstheme="minorHAnsi"/>
          <w:sz w:val="22"/>
          <w:szCs w:val="22"/>
        </w:rPr>
        <w:t>)</w:t>
      </w:r>
      <w:r w:rsidR="00712E83" w:rsidRPr="008A65C5">
        <w:rPr>
          <w:rFonts w:asciiTheme="minorHAnsi" w:hAnsiTheme="minorHAnsi" w:cstheme="minorHAnsi"/>
          <w:sz w:val="22"/>
          <w:szCs w:val="22"/>
        </w:rPr>
        <w:t xml:space="preserve"> and will be opened in a financial institution acceptable to the</w:t>
      </w:r>
      <w:r w:rsidR="00712E83" w:rsidRPr="00712E83">
        <w:rPr>
          <w:rFonts w:asciiTheme="minorHAnsi" w:hAnsiTheme="minorHAnsi" w:cstheme="minorHAnsi"/>
          <w:sz w:val="22"/>
          <w:szCs w:val="22"/>
        </w:rPr>
        <w:t xml:space="preserve"> Bank</w:t>
      </w:r>
      <w:r w:rsidRPr="002B478D">
        <w:rPr>
          <w:rFonts w:asciiTheme="minorHAnsi" w:hAnsiTheme="minorHAnsi" w:cstheme="minorHAnsi"/>
          <w:sz w:val="22"/>
          <w:szCs w:val="22"/>
        </w:rPr>
        <w:t>. The disbursement methods made available are direct payments, reimbursements, and advances. The ceiling</w:t>
      </w:r>
      <w:r w:rsidR="00784CF1" w:rsidRPr="00784CF1">
        <w:rPr>
          <w:rFonts w:asciiTheme="minorHAnsi" w:hAnsiTheme="minorHAnsi" w:cstheme="minorHAnsi"/>
          <w:sz w:val="22"/>
          <w:szCs w:val="22"/>
        </w:rPr>
        <w:t xml:space="preserve"> of the designated accounts</w:t>
      </w:r>
      <w:r w:rsidR="00784CF1">
        <w:rPr>
          <w:rFonts w:asciiTheme="minorHAnsi" w:hAnsiTheme="minorHAnsi" w:cstheme="minorHAnsi"/>
          <w:sz w:val="22"/>
          <w:szCs w:val="22"/>
        </w:rPr>
        <w:t xml:space="preserve"> </w:t>
      </w:r>
      <w:r w:rsidRPr="002B478D">
        <w:rPr>
          <w:rFonts w:asciiTheme="minorHAnsi" w:hAnsiTheme="minorHAnsi" w:cstheme="minorHAnsi"/>
          <w:sz w:val="22"/>
          <w:szCs w:val="22"/>
        </w:rPr>
        <w:t xml:space="preserve">and </w:t>
      </w:r>
      <w:r w:rsidR="00784CF1">
        <w:rPr>
          <w:rFonts w:asciiTheme="minorHAnsi" w:hAnsiTheme="minorHAnsi" w:cstheme="minorHAnsi"/>
          <w:sz w:val="22"/>
          <w:szCs w:val="22"/>
        </w:rPr>
        <w:t xml:space="preserve">the </w:t>
      </w:r>
      <w:r w:rsidRPr="002B478D">
        <w:rPr>
          <w:rFonts w:asciiTheme="minorHAnsi" w:hAnsiTheme="minorHAnsi" w:cstheme="minorHAnsi"/>
          <w:sz w:val="22"/>
          <w:szCs w:val="22"/>
        </w:rPr>
        <w:t xml:space="preserve">minimum </w:t>
      </w:r>
      <w:r w:rsidR="002A4C48" w:rsidRPr="002A4C48">
        <w:rPr>
          <w:rFonts w:asciiTheme="minorHAnsi" w:hAnsiTheme="minorHAnsi" w:cstheme="minorHAnsi"/>
          <w:sz w:val="22"/>
          <w:szCs w:val="22"/>
        </w:rPr>
        <w:t xml:space="preserve">value of applications </w:t>
      </w:r>
      <w:r w:rsidRPr="002B478D">
        <w:rPr>
          <w:rFonts w:asciiTheme="minorHAnsi" w:hAnsiTheme="minorHAnsi" w:cstheme="minorHAnsi"/>
          <w:sz w:val="22"/>
          <w:szCs w:val="22"/>
        </w:rPr>
        <w:t>for direct payments</w:t>
      </w:r>
      <w:r w:rsidR="00FA26F4">
        <w:rPr>
          <w:rFonts w:asciiTheme="minorHAnsi" w:hAnsiTheme="minorHAnsi" w:cstheme="minorHAnsi"/>
          <w:sz w:val="22"/>
          <w:szCs w:val="22"/>
        </w:rPr>
        <w:t xml:space="preserve"> </w:t>
      </w:r>
      <w:r w:rsidR="00FA26F4" w:rsidRPr="00FA26F4">
        <w:rPr>
          <w:rFonts w:asciiTheme="minorHAnsi" w:hAnsiTheme="minorHAnsi" w:cstheme="minorHAnsi"/>
          <w:sz w:val="22"/>
          <w:szCs w:val="22"/>
        </w:rPr>
        <w:t>and reimbursements</w:t>
      </w:r>
      <w:r w:rsidRPr="002B478D">
        <w:rPr>
          <w:rFonts w:asciiTheme="minorHAnsi" w:hAnsiTheme="minorHAnsi" w:cstheme="minorHAnsi"/>
          <w:sz w:val="22"/>
          <w:szCs w:val="22"/>
        </w:rPr>
        <w:t xml:space="preserve"> will be defined in detail in the Disbursement and Financial Information Letter. The</w:t>
      </w:r>
      <w:r w:rsidR="00FA26F4">
        <w:rPr>
          <w:rFonts w:asciiTheme="minorHAnsi" w:hAnsiTheme="minorHAnsi" w:cstheme="minorHAnsi"/>
          <w:sz w:val="22"/>
          <w:szCs w:val="22"/>
        </w:rPr>
        <w:t xml:space="preserve"> eligible expenditures</w:t>
      </w:r>
      <w:r w:rsidRPr="002B478D">
        <w:rPr>
          <w:rFonts w:asciiTheme="minorHAnsi" w:hAnsiTheme="minorHAnsi" w:cstheme="minorHAnsi"/>
          <w:sz w:val="22"/>
          <w:szCs w:val="22"/>
        </w:rPr>
        <w:t xml:space="preserve"> will be documented using SOE only, or invoices in case of direct payments. Withdrawal applications for the replenishments of the DAs will be sent to the Bank on a </w:t>
      </w:r>
      <w:r w:rsidR="00A331CE">
        <w:rPr>
          <w:rFonts w:asciiTheme="minorHAnsi" w:hAnsiTheme="minorHAnsi" w:cstheme="minorHAnsi"/>
          <w:sz w:val="22"/>
          <w:szCs w:val="22"/>
        </w:rPr>
        <w:t>monthly</w:t>
      </w:r>
      <w:r w:rsidRPr="002B478D">
        <w:rPr>
          <w:rFonts w:asciiTheme="minorHAnsi" w:hAnsiTheme="minorHAnsi" w:cstheme="minorHAnsi"/>
          <w:sz w:val="22"/>
          <w:szCs w:val="22"/>
        </w:rPr>
        <w:t xml:space="preserve"> basis.</w:t>
      </w:r>
    </w:p>
    <w:p w14:paraId="2DD39A0F"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Supporting documents for SOEs, including completion reports and certificates, will be retained by the PIU and APCU and made available to the Bank during project supervision. </w:t>
      </w:r>
    </w:p>
    <w:p w14:paraId="29C9ED2B"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lastRenderedPageBreak/>
        <w:t xml:space="preserve">The funds will flow from the DAs directly to the suppliers, or if direct payments are used directly from the loan account to the suppliers. </w:t>
      </w:r>
    </w:p>
    <w:p w14:paraId="429C5B8B"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sz w:val="22"/>
          <w:szCs w:val="22"/>
        </w:rPr>
      </w:pPr>
      <w:r w:rsidRPr="00357912">
        <w:rPr>
          <w:rFonts w:asciiTheme="minorHAnsi" w:hAnsiTheme="minorHAnsi" w:cstheme="minorHAnsi"/>
          <w:b/>
          <w:bCs/>
          <w:sz w:val="22"/>
          <w:szCs w:val="22"/>
        </w:rPr>
        <w:t>Disbursement allocations.</w:t>
      </w:r>
      <w:r w:rsidRPr="00357912">
        <w:rPr>
          <w:rFonts w:asciiTheme="minorHAnsi" w:hAnsiTheme="minorHAnsi" w:cstheme="minorHAnsi"/>
          <w:sz w:val="22"/>
          <w:szCs w:val="22"/>
        </w:rPr>
        <w:t xml:space="preserve"> </w:t>
      </w:r>
      <w:r w:rsidRPr="00357912">
        <w:rPr>
          <w:rFonts w:asciiTheme="minorHAnsi" w:hAnsiTheme="minorHAnsi"/>
          <w:sz w:val="22"/>
          <w:szCs w:val="22"/>
        </w:rPr>
        <w:t>The amount of</w:t>
      </w:r>
      <w:r w:rsidR="004B6F26">
        <w:rPr>
          <w:rFonts w:asciiTheme="minorHAnsi" w:hAnsiTheme="minorHAnsi"/>
          <w:sz w:val="22"/>
          <w:szCs w:val="22"/>
        </w:rPr>
        <w:t xml:space="preserve"> </w:t>
      </w:r>
      <w:r w:rsidRPr="00357912">
        <w:rPr>
          <w:rFonts w:asciiTheme="minorHAnsi" w:hAnsiTheme="minorHAnsi"/>
          <w:sz w:val="22"/>
          <w:szCs w:val="22"/>
        </w:rPr>
        <w:t xml:space="preserve">EUR </w:t>
      </w:r>
      <w:r w:rsidR="00E559A3" w:rsidRPr="00357912">
        <w:rPr>
          <w:rFonts w:asciiTheme="minorHAnsi" w:hAnsiTheme="minorHAnsi"/>
          <w:sz w:val="22"/>
          <w:szCs w:val="22"/>
        </w:rPr>
        <w:t>30.</w:t>
      </w:r>
      <w:r w:rsidR="00801EDB" w:rsidRPr="00357912">
        <w:rPr>
          <w:rFonts w:asciiTheme="minorHAnsi" w:hAnsiTheme="minorHAnsi"/>
          <w:sz w:val="22"/>
          <w:szCs w:val="22"/>
        </w:rPr>
        <w:t>7</w:t>
      </w:r>
      <w:r w:rsidRPr="00357912">
        <w:rPr>
          <w:rFonts w:asciiTheme="minorHAnsi" w:hAnsiTheme="minorHAnsi"/>
          <w:sz w:val="22"/>
          <w:szCs w:val="22"/>
        </w:rPr>
        <w:t xml:space="preserve"> million</w:t>
      </w:r>
      <w:r w:rsidR="004B6F26">
        <w:rPr>
          <w:rFonts w:asciiTheme="minorHAnsi" w:hAnsiTheme="minorHAnsi"/>
          <w:sz w:val="22"/>
          <w:szCs w:val="22"/>
        </w:rPr>
        <w:t xml:space="preserve"> </w:t>
      </w:r>
      <w:r w:rsidRPr="00357912">
        <w:rPr>
          <w:rFonts w:asciiTheme="minorHAnsi" w:hAnsiTheme="minorHAnsi"/>
          <w:sz w:val="22"/>
          <w:szCs w:val="22"/>
        </w:rPr>
        <w:t>will be allocated to the</w:t>
      </w:r>
      <w:r w:rsidR="004B6F26">
        <w:rPr>
          <w:rFonts w:asciiTheme="minorHAnsi" w:hAnsiTheme="minorHAnsi"/>
          <w:sz w:val="22"/>
          <w:szCs w:val="22"/>
        </w:rPr>
        <w:t xml:space="preserve"> </w:t>
      </w:r>
      <w:proofErr w:type="spellStart"/>
      <w:r w:rsidRPr="00357912">
        <w:rPr>
          <w:rFonts w:asciiTheme="minorHAnsi" w:hAnsiTheme="minorHAnsi"/>
          <w:sz w:val="22"/>
          <w:szCs w:val="22"/>
        </w:rPr>
        <w:t>FBiH</w:t>
      </w:r>
      <w:proofErr w:type="spellEnd"/>
      <w:r w:rsidR="004B6F26">
        <w:rPr>
          <w:rFonts w:asciiTheme="minorHAnsi" w:hAnsiTheme="minorHAnsi"/>
          <w:sz w:val="22"/>
          <w:szCs w:val="22"/>
        </w:rPr>
        <w:t xml:space="preserve"> </w:t>
      </w:r>
      <w:r w:rsidRPr="00357912">
        <w:rPr>
          <w:rFonts w:asciiTheme="minorHAnsi" w:hAnsiTheme="minorHAnsi"/>
          <w:sz w:val="22"/>
          <w:szCs w:val="22"/>
        </w:rPr>
        <w:t>and RS as indicated in the</w:t>
      </w:r>
      <w:r w:rsidRPr="002B478D">
        <w:rPr>
          <w:rFonts w:asciiTheme="minorHAnsi" w:hAnsiTheme="minorHAnsi"/>
          <w:sz w:val="22"/>
          <w:szCs w:val="22"/>
        </w:rPr>
        <w:t xml:space="preserve"> tables below.</w:t>
      </w:r>
      <w:r w:rsidR="00251980">
        <w:rPr>
          <w:rFonts w:asciiTheme="minorHAnsi" w:hAnsiTheme="minorHAnsi"/>
          <w:sz w:val="22"/>
          <w:szCs w:val="22"/>
        </w:rPr>
        <w:t xml:space="preserve"> </w:t>
      </w:r>
      <w:r w:rsidRPr="002B478D">
        <w:rPr>
          <w:rFonts w:asciiTheme="minorHAnsi" w:hAnsiTheme="minorHAnsi"/>
          <w:sz w:val="22"/>
          <w:szCs w:val="22"/>
        </w:rPr>
        <w:t>This table sets forth the eligible expenditures to be financed out of the proceeds of the loan, the allocation of the amounts of the loan to each category, and the percentage of eligible expenditure to be financed for each category</w:t>
      </w:r>
      <w:r w:rsidRPr="002B478D">
        <w:rPr>
          <w:rFonts w:asciiTheme="minorHAnsi" w:hAnsiTheme="minorHAnsi" w:cstheme="minorHAnsi"/>
          <w:sz w:val="22"/>
          <w:szCs w:val="22"/>
        </w:rPr>
        <w:t>.</w:t>
      </w:r>
    </w:p>
    <w:p w14:paraId="0370C3EF" w14:textId="77777777" w:rsidR="00CD2DA8" w:rsidRPr="002B478D" w:rsidRDefault="004027DE" w:rsidP="00CD2DA8">
      <w:pPr>
        <w:pStyle w:val="ListParagraph"/>
        <w:ind w:left="0"/>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Table 1</w:t>
      </w:r>
      <w:r w:rsidR="003A0F0B">
        <w:rPr>
          <w:rFonts w:asciiTheme="minorHAnsi" w:hAnsiTheme="minorHAnsi" w:cstheme="minorHAnsi"/>
          <w:b/>
          <w:bCs/>
          <w:color w:val="000000" w:themeColor="text1"/>
          <w:sz w:val="22"/>
          <w:szCs w:val="22"/>
        </w:rPr>
        <w:t>:</w:t>
      </w:r>
      <w:r>
        <w:rPr>
          <w:rFonts w:asciiTheme="minorHAnsi" w:hAnsiTheme="minorHAnsi" w:cstheme="minorHAnsi"/>
          <w:b/>
          <w:bCs/>
          <w:color w:val="000000" w:themeColor="text1"/>
          <w:sz w:val="22"/>
          <w:szCs w:val="22"/>
        </w:rPr>
        <w:t xml:space="preserve"> Disbursement Allocations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3433"/>
        <w:gridCol w:w="3431"/>
      </w:tblGrid>
      <w:tr w:rsidR="008E276C" w14:paraId="2B067070" w14:textId="77777777" w:rsidTr="00125C9D">
        <w:trPr>
          <w:cantSplit/>
        </w:trPr>
        <w:tc>
          <w:tcPr>
            <w:tcW w:w="1667" w:type="pct"/>
            <w:tcBorders>
              <w:top w:val="single" w:sz="4" w:space="0" w:color="auto"/>
              <w:left w:val="single" w:sz="4" w:space="0" w:color="auto"/>
              <w:bottom w:val="single" w:sz="4" w:space="0" w:color="auto"/>
              <w:right w:val="single" w:sz="4" w:space="0" w:color="auto"/>
            </w:tcBorders>
          </w:tcPr>
          <w:p w14:paraId="18195289" w14:textId="77777777" w:rsidR="00CD2DA8" w:rsidRPr="007A5793" w:rsidRDefault="004027DE" w:rsidP="00125C9D">
            <w:pPr>
              <w:pStyle w:val="BodyText"/>
              <w:ind w:left="-20"/>
              <w:jc w:val="center"/>
              <w:rPr>
                <w:rFonts w:asciiTheme="minorHAnsi" w:hAnsiTheme="minorHAnsi" w:cstheme="minorHAnsi"/>
                <w:bCs w:val="0"/>
                <w:sz w:val="20"/>
                <w:szCs w:val="20"/>
              </w:rPr>
            </w:pPr>
            <w:r w:rsidRPr="007A5793">
              <w:rPr>
                <w:rFonts w:asciiTheme="minorHAnsi" w:hAnsiTheme="minorHAnsi" w:cstheme="minorHAnsi"/>
                <w:sz w:val="20"/>
                <w:szCs w:val="20"/>
              </w:rPr>
              <w:t>Category</w:t>
            </w:r>
          </w:p>
        </w:tc>
        <w:tc>
          <w:tcPr>
            <w:tcW w:w="1667" w:type="pct"/>
            <w:tcBorders>
              <w:top w:val="single" w:sz="4" w:space="0" w:color="auto"/>
              <w:left w:val="single" w:sz="4" w:space="0" w:color="auto"/>
              <w:bottom w:val="single" w:sz="4" w:space="0" w:color="auto"/>
              <w:right w:val="single" w:sz="4" w:space="0" w:color="auto"/>
            </w:tcBorders>
          </w:tcPr>
          <w:p w14:paraId="1E8019C7" w14:textId="77777777" w:rsidR="00CD2DA8" w:rsidRPr="007A5793" w:rsidRDefault="004027DE" w:rsidP="00125C9D">
            <w:pPr>
              <w:pStyle w:val="BodyText"/>
              <w:ind w:left="-50"/>
              <w:jc w:val="center"/>
              <w:rPr>
                <w:rFonts w:asciiTheme="minorHAnsi" w:hAnsiTheme="minorHAnsi" w:cstheme="minorHAnsi"/>
                <w:bCs w:val="0"/>
                <w:sz w:val="20"/>
                <w:szCs w:val="20"/>
              </w:rPr>
            </w:pPr>
            <w:r w:rsidRPr="007A5793">
              <w:rPr>
                <w:rFonts w:asciiTheme="minorHAnsi" w:hAnsiTheme="minorHAnsi" w:cstheme="minorHAnsi"/>
                <w:sz w:val="20"/>
                <w:szCs w:val="20"/>
              </w:rPr>
              <w:t>Amount of the Loan</w:t>
            </w:r>
          </w:p>
          <w:p w14:paraId="3369B020" w14:textId="77777777" w:rsidR="00CD2DA8" w:rsidRPr="007A5793" w:rsidRDefault="004027DE" w:rsidP="00125C9D">
            <w:pPr>
              <w:pStyle w:val="BodyText"/>
              <w:ind w:left="-50"/>
              <w:jc w:val="center"/>
              <w:rPr>
                <w:rFonts w:asciiTheme="minorHAnsi" w:hAnsiTheme="minorHAnsi" w:cstheme="minorHAnsi"/>
                <w:bCs w:val="0"/>
                <w:sz w:val="20"/>
                <w:szCs w:val="20"/>
              </w:rPr>
            </w:pPr>
            <w:r w:rsidRPr="007A5793">
              <w:rPr>
                <w:rFonts w:asciiTheme="minorHAnsi" w:hAnsiTheme="minorHAnsi" w:cstheme="minorHAnsi"/>
                <w:sz w:val="20"/>
                <w:szCs w:val="20"/>
              </w:rPr>
              <w:t>Allocated</w:t>
            </w:r>
          </w:p>
          <w:p w14:paraId="78968461" w14:textId="77777777" w:rsidR="00CD2DA8" w:rsidRPr="007A5793" w:rsidRDefault="004027DE" w:rsidP="00125C9D">
            <w:pPr>
              <w:pStyle w:val="BodyText"/>
              <w:ind w:left="-50"/>
              <w:jc w:val="center"/>
              <w:rPr>
                <w:rFonts w:asciiTheme="minorHAnsi" w:hAnsiTheme="minorHAnsi" w:cstheme="minorHAnsi"/>
                <w:bCs w:val="0"/>
                <w:sz w:val="20"/>
                <w:szCs w:val="20"/>
              </w:rPr>
            </w:pPr>
            <w:r w:rsidRPr="007A5793">
              <w:rPr>
                <w:rFonts w:asciiTheme="minorHAnsi" w:hAnsiTheme="minorHAnsi" w:cstheme="minorHAnsi"/>
                <w:sz w:val="20"/>
                <w:szCs w:val="20"/>
              </w:rPr>
              <w:t>(expressed in EUR)</w:t>
            </w:r>
          </w:p>
        </w:tc>
        <w:tc>
          <w:tcPr>
            <w:tcW w:w="1666" w:type="pct"/>
            <w:tcBorders>
              <w:top w:val="single" w:sz="4" w:space="0" w:color="auto"/>
              <w:left w:val="single" w:sz="4" w:space="0" w:color="auto"/>
              <w:bottom w:val="single" w:sz="4" w:space="0" w:color="auto"/>
              <w:right w:val="single" w:sz="4" w:space="0" w:color="auto"/>
            </w:tcBorders>
          </w:tcPr>
          <w:p w14:paraId="41616564" w14:textId="77777777" w:rsidR="00CD2DA8" w:rsidRPr="007A5793" w:rsidRDefault="004027DE" w:rsidP="00DE4801">
            <w:pPr>
              <w:pStyle w:val="BodyText"/>
              <w:ind w:left="0"/>
              <w:jc w:val="center"/>
              <w:rPr>
                <w:rFonts w:asciiTheme="minorHAnsi" w:hAnsiTheme="minorHAnsi" w:cstheme="minorHAnsi"/>
                <w:bCs w:val="0"/>
                <w:sz w:val="20"/>
                <w:szCs w:val="20"/>
              </w:rPr>
            </w:pPr>
            <w:r w:rsidRPr="007A5793">
              <w:rPr>
                <w:rFonts w:asciiTheme="minorHAnsi" w:hAnsiTheme="minorHAnsi" w:cstheme="minorHAnsi"/>
                <w:sz w:val="20"/>
                <w:szCs w:val="20"/>
              </w:rPr>
              <w:t>Percentage of Expenditures to be financed</w:t>
            </w:r>
          </w:p>
          <w:p w14:paraId="507B7363" w14:textId="77777777" w:rsidR="00CD2DA8" w:rsidRPr="007A5793" w:rsidRDefault="004027DE" w:rsidP="00DE4801">
            <w:pPr>
              <w:pStyle w:val="BodyText"/>
              <w:ind w:left="0"/>
              <w:jc w:val="center"/>
              <w:rPr>
                <w:rFonts w:asciiTheme="minorHAnsi" w:hAnsiTheme="minorHAnsi" w:cstheme="minorHAnsi"/>
                <w:bCs w:val="0"/>
                <w:sz w:val="20"/>
                <w:szCs w:val="20"/>
              </w:rPr>
            </w:pPr>
            <w:r w:rsidRPr="007A5793">
              <w:rPr>
                <w:rFonts w:asciiTheme="minorHAnsi" w:hAnsiTheme="minorHAnsi" w:cstheme="minorHAnsi"/>
                <w:sz w:val="20"/>
                <w:szCs w:val="20"/>
              </w:rPr>
              <w:t>(inclusive of Taxes)</w:t>
            </w:r>
          </w:p>
        </w:tc>
      </w:tr>
      <w:tr w:rsidR="008E276C" w14:paraId="37C0AC97" w14:textId="77777777" w:rsidTr="00125C9D">
        <w:trPr>
          <w:cantSplit/>
        </w:trPr>
        <w:tc>
          <w:tcPr>
            <w:tcW w:w="1667" w:type="pct"/>
            <w:tcBorders>
              <w:top w:val="single" w:sz="4" w:space="0" w:color="auto"/>
              <w:left w:val="single" w:sz="4" w:space="0" w:color="auto"/>
              <w:bottom w:val="single" w:sz="4" w:space="0" w:color="auto"/>
              <w:right w:val="single" w:sz="4" w:space="0" w:color="auto"/>
            </w:tcBorders>
          </w:tcPr>
          <w:p w14:paraId="31143980" w14:textId="77777777" w:rsidR="00CD2DA8" w:rsidRPr="007A5793" w:rsidRDefault="004027DE" w:rsidP="00125C9D">
            <w:pPr>
              <w:pStyle w:val="BodyText"/>
              <w:ind w:left="-20"/>
              <w:rPr>
                <w:rFonts w:asciiTheme="minorHAnsi" w:hAnsiTheme="minorHAnsi" w:cstheme="minorHAnsi"/>
                <w:b w:val="0"/>
                <w:sz w:val="20"/>
                <w:szCs w:val="20"/>
              </w:rPr>
            </w:pPr>
            <w:r w:rsidRPr="007A5793">
              <w:rPr>
                <w:rFonts w:asciiTheme="minorHAnsi" w:hAnsiTheme="minorHAnsi" w:cstheme="minorHAnsi"/>
                <w:sz w:val="20"/>
                <w:szCs w:val="20"/>
              </w:rPr>
              <w:t>(1) Goods, works, non-consulting services, consulting services, Training and Operating Costs for the Project (Part A of the Project).</w:t>
            </w:r>
          </w:p>
        </w:tc>
        <w:tc>
          <w:tcPr>
            <w:tcW w:w="1667" w:type="pct"/>
            <w:tcBorders>
              <w:top w:val="single" w:sz="4" w:space="0" w:color="auto"/>
              <w:left w:val="single" w:sz="4" w:space="0" w:color="auto"/>
              <w:bottom w:val="single" w:sz="4" w:space="0" w:color="auto"/>
              <w:right w:val="single" w:sz="4" w:space="0" w:color="auto"/>
            </w:tcBorders>
          </w:tcPr>
          <w:p w14:paraId="6FEEC1E8" w14:textId="77777777" w:rsidR="00CD2DA8" w:rsidRPr="007A5793" w:rsidRDefault="004027DE" w:rsidP="00125C9D">
            <w:pPr>
              <w:pStyle w:val="BodyText"/>
              <w:ind w:left="-50"/>
              <w:jc w:val="center"/>
              <w:rPr>
                <w:rFonts w:asciiTheme="minorHAnsi" w:hAnsiTheme="minorHAnsi" w:cstheme="minorHAnsi"/>
                <w:b w:val="0"/>
                <w:bCs w:val="0"/>
                <w:sz w:val="20"/>
                <w:szCs w:val="20"/>
              </w:rPr>
            </w:pPr>
            <w:r>
              <w:rPr>
                <w:rFonts w:asciiTheme="minorHAnsi" w:hAnsiTheme="minorHAnsi" w:cstheme="minorHAnsi"/>
                <w:b w:val="0"/>
                <w:bCs w:val="0"/>
                <w:sz w:val="20"/>
                <w:szCs w:val="20"/>
              </w:rPr>
              <w:t>28,</w:t>
            </w:r>
            <w:ins w:id="527" w:author="Silvia Mauri" w:date="2022-02-15T14:31:00Z">
              <w:r w:rsidR="00D80428">
                <w:rPr>
                  <w:rFonts w:asciiTheme="minorHAnsi" w:hAnsiTheme="minorHAnsi" w:cstheme="minorHAnsi"/>
                  <w:b w:val="0"/>
                  <w:bCs w:val="0"/>
                  <w:sz w:val="20"/>
                  <w:szCs w:val="20"/>
                </w:rPr>
                <w:t>373</w:t>
              </w:r>
            </w:ins>
            <w:del w:id="528" w:author="Silvia Mauri" w:date="2022-02-15T14:31:00Z">
              <w:r>
                <w:rPr>
                  <w:rFonts w:asciiTheme="minorHAnsi" w:hAnsiTheme="minorHAnsi" w:cstheme="minorHAnsi"/>
                  <w:b w:val="0"/>
                  <w:bCs w:val="0"/>
                  <w:sz w:val="20"/>
                  <w:szCs w:val="20"/>
                </w:rPr>
                <w:delText>450</w:delText>
              </w:r>
            </w:del>
            <w:r>
              <w:rPr>
                <w:rFonts w:asciiTheme="minorHAnsi" w:hAnsiTheme="minorHAnsi" w:cstheme="minorHAnsi"/>
                <w:b w:val="0"/>
                <w:bCs w:val="0"/>
                <w:sz w:val="20"/>
                <w:szCs w:val="20"/>
              </w:rPr>
              <w:t>,</w:t>
            </w:r>
            <w:del w:id="529" w:author="Silvia Mauri" w:date="2022-02-15T14:31:00Z">
              <w:r>
                <w:rPr>
                  <w:rFonts w:asciiTheme="minorHAnsi" w:hAnsiTheme="minorHAnsi" w:cstheme="minorHAnsi"/>
                  <w:b w:val="0"/>
                  <w:bCs w:val="0"/>
                  <w:sz w:val="20"/>
                  <w:szCs w:val="20"/>
                </w:rPr>
                <w:delText>000</w:delText>
              </w:r>
            </w:del>
            <w:ins w:id="530" w:author="Silvia Mauri" w:date="2022-02-15T14:31:00Z">
              <w:r w:rsidR="00D7313D">
                <w:rPr>
                  <w:rFonts w:asciiTheme="minorHAnsi" w:hAnsiTheme="minorHAnsi" w:cstheme="minorHAnsi"/>
                  <w:b w:val="0"/>
                  <w:bCs w:val="0"/>
                  <w:sz w:val="20"/>
                  <w:szCs w:val="20"/>
                </w:rPr>
                <w:t>250</w:t>
              </w:r>
            </w:ins>
          </w:p>
        </w:tc>
        <w:tc>
          <w:tcPr>
            <w:tcW w:w="1666" w:type="pct"/>
            <w:tcBorders>
              <w:top w:val="single" w:sz="4" w:space="0" w:color="auto"/>
              <w:left w:val="single" w:sz="4" w:space="0" w:color="auto"/>
              <w:bottom w:val="single" w:sz="4" w:space="0" w:color="auto"/>
              <w:right w:val="single" w:sz="4" w:space="0" w:color="auto"/>
            </w:tcBorders>
          </w:tcPr>
          <w:p w14:paraId="3591DC64" w14:textId="77777777" w:rsidR="00CD2DA8" w:rsidRPr="007A5793" w:rsidRDefault="004027DE" w:rsidP="00DE4801">
            <w:pPr>
              <w:pStyle w:val="BodyText"/>
              <w:ind w:left="0"/>
              <w:jc w:val="center"/>
              <w:rPr>
                <w:rFonts w:asciiTheme="minorHAnsi" w:hAnsiTheme="minorHAnsi" w:cstheme="minorHAnsi"/>
                <w:b w:val="0"/>
                <w:bCs w:val="0"/>
                <w:sz w:val="20"/>
                <w:szCs w:val="20"/>
              </w:rPr>
            </w:pPr>
            <w:r w:rsidRPr="00B263E4">
              <w:rPr>
                <w:rFonts w:asciiTheme="minorHAnsi" w:hAnsiTheme="minorHAnsi" w:cstheme="minorHAnsi"/>
                <w:b w:val="0"/>
                <w:bCs w:val="0"/>
                <w:sz w:val="20"/>
                <w:szCs w:val="20"/>
              </w:rPr>
              <w:t>100%</w:t>
            </w:r>
          </w:p>
        </w:tc>
      </w:tr>
      <w:tr w:rsidR="008E276C" w14:paraId="20C2B668" w14:textId="77777777" w:rsidTr="00125C9D">
        <w:trPr>
          <w:cantSplit/>
        </w:trPr>
        <w:tc>
          <w:tcPr>
            <w:tcW w:w="1667" w:type="pct"/>
            <w:tcBorders>
              <w:top w:val="single" w:sz="4" w:space="0" w:color="auto"/>
              <w:left w:val="single" w:sz="4" w:space="0" w:color="auto"/>
              <w:bottom w:val="single" w:sz="4" w:space="0" w:color="auto"/>
              <w:right w:val="single" w:sz="4" w:space="0" w:color="auto"/>
            </w:tcBorders>
          </w:tcPr>
          <w:p w14:paraId="75A9E289" w14:textId="77777777" w:rsidR="00CC2007" w:rsidRPr="007A5793" w:rsidRDefault="004027DE" w:rsidP="00125C9D">
            <w:pPr>
              <w:pStyle w:val="BodyText"/>
              <w:ind w:left="-20"/>
              <w:rPr>
                <w:rFonts w:asciiTheme="minorHAnsi" w:hAnsiTheme="minorHAnsi" w:cstheme="minorHAnsi"/>
                <w:sz w:val="20"/>
                <w:szCs w:val="20"/>
              </w:rPr>
            </w:pPr>
            <w:r>
              <w:rPr>
                <w:rFonts w:asciiTheme="minorHAnsi" w:hAnsiTheme="minorHAnsi" w:cstheme="minorHAnsi"/>
                <w:sz w:val="20"/>
                <w:szCs w:val="20"/>
              </w:rPr>
              <w:t xml:space="preserve">(2) </w:t>
            </w:r>
            <w:del w:id="531" w:author="Silvia Mauri" w:date="2022-02-15T14:32:00Z">
              <w:r w:rsidR="006F2B50">
                <w:rPr>
                  <w:rFonts w:asciiTheme="minorHAnsi" w:hAnsiTheme="minorHAnsi" w:cstheme="minorHAnsi"/>
                  <w:sz w:val="20"/>
                  <w:szCs w:val="20"/>
                </w:rPr>
                <w:delText>Su</w:delText>
              </w:r>
            </w:del>
            <w:del w:id="532" w:author="Silvia Mauri" w:date="2022-02-15T14:33:00Z">
              <w:r w:rsidR="006F2B50">
                <w:rPr>
                  <w:rFonts w:asciiTheme="minorHAnsi" w:hAnsiTheme="minorHAnsi" w:cstheme="minorHAnsi"/>
                  <w:sz w:val="20"/>
                  <w:szCs w:val="20"/>
                </w:rPr>
                <w:delText>b-</w:delText>
              </w:r>
            </w:del>
            <w:ins w:id="533" w:author="Silvia Mauri" w:date="2022-02-15T14:33:00Z">
              <w:r w:rsidR="008D252C">
                <w:rPr>
                  <w:rFonts w:asciiTheme="minorHAnsi" w:hAnsiTheme="minorHAnsi" w:cstheme="minorHAnsi"/>
                  <w:sz w:val="20"/>
                  <w:szCs w:val="20"/>
                </w:rPr>
                <w:t xml:space="preserve">Matching </w:t>
              </w:r>
            </w:ins>
            <w:r w:rsidR="006F2B50">
              <w:rPr>
                <w:rFonts w:asciiTheme="minorHAnsi" w:hAnsiTheme="minorHAnsi" w:cstheme="minorHAnsi"/>
                <w:sz w:val="20"/>
                <w:szCs w:val="20"/>
              </w:rPr>
              <w:t xml:space="preserve">grants </w:t>
            </w:r>
            <w:r>
              <w:rPr>
                <w:rFonts w:asciiTheme="minorHAnsi" w:hAnsiTheme="minorHAnsi" w:cstheme="minorHAnsi"/>
                <w:sz w:val="20"/>
                <w:szCs w:val="20"/>
              </w:rPr>
              <w:t>pertaining to Part A of the Project</w:t>
            </w:r>
          </w:p>
        </w:tc>
        <w:tc>
          <w:tcPr>
            <w:tcW w:w="1667" w:type="pct"/>
            <w:tcBorders>
              <w:top w:val="single" w:sz="4" w:space="0" w:color="auto"/>
              <w:left w:val="single" w:sz="4" w:space="0" w:color="auto"/>
              <w:bottom w:val="single" w:sz="4" w:space="0" w:color="auto"/>
              <w:right w:val="single" w:sz="4" w:space="0" w:color="auto"/>
            </w:tcBorders>
          </w:tcPr>
          <w:p w14:paraId="11649F21" w14:textId="77777777" w:rsidR="00CC2007" w:rsidRPr="007A5793" w:rsidRDefault="004027DE" w:rsidP="00125C9D">
            <w:pPr>
              <w:pStyle w:val="BodyText"/>
              <w:ind w:left="-50"/>
              <w:jc w:val="center"/>
              <w:rPr>
                <w:rFonts w:asciiTheme="minorHAnsi" w:hAnsiTheme="minorHAnsi" w:cstheme="minorHAnsi"/>
                <w:b w:val="0"/>
                <w:bCs w:val="0"/>
                <w:sz w:val="20"/>
                <w:szCs w:val="20"/>
              </w:rPr>
            </w:pPr>
            <w:r>
              <w:rPr>
                <w:rFonts w:asciiTheme="minorHAnsi" w:hAnsiTheme="minorHAnsi" w:cstheme="minorHAnsi"/>
                <w:b w:val="0"/>
                <w:bCs w:val="0"/>
                <w:sz w:val="20"/>
                <w:szCs w:val="20"/>
              </w:rPr>
              <w:t>2,250,000</w:t>
            </w:r>
          </w:p>
        </w:tc>
        <w:tc>
          <w:tcPr>
            <w:tcW w:w="1666" w:type="pct"/>
            <w:tcBorders>
              <w:top w:val="single" w:sz="4" w:space="0" w:color="auto"/>
              <w:left w:val="single" w:sz="4" w:space="0" w:color="auto"/>
              <w:bottom w:val="single" w:sz="4" w:space="0" w:color="auto"/>
              <w:right w:val="single" w:sz="4" w:space="0" w:color="auto"/>
            </w:tcBorders>
          </w:tcPr>
          <w:p w14:paraId="5C39641E" w14:textId="77777777" w:rsidR="00CC2007" w:rsidRPr="007A5793" w:rsidRDefault="004027DE" w:rsidP="00DE4801">
            <w:pPr>
              <w:pStyle w:val="BodyText"/>
              <w:ind w:left="0"/>
              <w:jc w:val="center"/>
              <w:rPr>
                <w:rFonts w:asciiTheme="minorHAnsi" w:hAnsiTheme="minorHAnsi" w:cstheme="minorHAnsi"/>
                <w:b w:val="0"/>
                <w:bCs w:val="0"/>
                <w:sz w:val="20"/>
                <w:szCs w:val="20"/>
              </w:rPr>
            </w:pPr>
            <w:r>
              <w:rPr>
                <w:rFonts w:asciiTheme="minorHAnsi" w:hAnsiTheme="minorHAnsi" w:cstheme="minorHAnsi"/>
                <w:b w:val="0"/>
                <w:bCs w:val="0"/>
                <w:sz w:val="20"/>
                <w:szCs w:val="20"/>
              </w:rPr>
              <w:t>100%</w:t>
            </w:r>
            <w:ins w:id="534" w:author="Silvia Mauri" w:date="2022-02-15T14:33:00Z">
              <w:r w:rsidR="008D252C">
                <w:rPr>
                  <w:rFonts w:asciiTheme="minorHAnsi" w:hAnsiTheme="minorHAnsi" w:cstheme="minorHAnsi"/>
                  <w:b w:val="0"/>
                  <w:bCs w:val="0"/>
                  <w:sz w:val="20"/>
                  <w:szCs w:val="20"/>
                </w:rPr>
                <w:t xml:space="preserve"> of the amount disbursed</w:t>
              </w:r>
            </w:ins>
          </w:p>
        </w:tc>
      </w:tr>
      <w:tr w:rsidR="008E276C" w14:paraId="37EFE6AD" w14:textId="77777777" w:rsidTr="00125C9D">
        <w:trPr>
          <w:cantSplit/>
        </w:trPr>
        <w:tc>
          <w:tcPr>
            <w:tcW w:w="1667" w:type="pct"/>
            <w:tcBorders>
              <w:top w:val="single" w:sz="4" w:space="0" w:color="auto"/>
              <w:left w:val="single" w:sz="4" w:space="0" w:color="auto"/>
              <w:bottom w:val="single" w:sz="4" w:space="0" w:color="auto"/>
              <w:right w:val="single" w:sz="4" w:space="0" w:color="auto"/>
            </w:tcBorders>
          </w:tcPr>
          <w:p w14:paraId="68DC6FA6" w14:textId="77777777" w:rsidR="00CD2DA8" w:rsidRPr="007A5793" w:rsidRDefault="004027DE" w:rsidP="00125C9D">
            <w:pPr>
              <w:pStyle w:val="BodyText"/>
              <w:ind w:left="-20"/>
              <w:rPr>
                <w:rFonts w:asciiTheme="minorHAnsi" w:hAnsiTheme="minorHAnsi" w:cstheme="minorHAnsi"/>
                <w:b w:val="0"/>
                <w:sz w:val="20"/>
                <w:szCs w:val="20"/>
              </w:rPr>
            </w:pPr>
            <w:r w:rsidRPr="007A5793">
              <w:rPr>
                <w:rFonts w:asciiTheme="minorHAnsi" w:hAnsiTheme="minorHAnsi" w:cstheme="minorHAnsi"/>
                <w:sz w:val="20"/>
                <w:szCs w:val="20"/>
              </w:rPr>
              <w:t>(</w:t>
            </w:r>
            <w:r w:rsidR="00CC2007">
              <w:rPr>
                <w:rFonts w:asciiTheme="minorHAnsi" w:hAnsiTheme="minorHAnsi" w:cstheme="minorHAnsi"/>
                <w:sz w:val="20"/>
                <w:szCs w:val="20"/>
              </w:rPr>
              <w:t>3</w:t>
            </w:r>
            <w:r w:rsidRPr="007A5793">
              <w:rPr>
                <w:rFonts w:asciiTheme="minorHAnsi" w:hAnsiTheme="minorHAnsi" w:cstheme="minorHAnsi"/>
                <w:sz w:val="20"/>
                <w:szCs w:val="20"/>
              </w:rPr>
              <w:t xml:space="preserve">) Goods, </w:t>
            </w:r>
            <w:ins w:id="535" w:author="Silvia Mauri" w:date="2022-02-15T14:50:00Z">
              <w:r w:rsidR="005C7F05">
                <w:rPr>
                  <w:rFonts w:asciiTheme="minorHAnsi" w:hAnsiTheme="minorHAnsi" w:cstheme="minorHAnsi"/>
                  <w:sz w:val="20"/>
                  <w:szCs w:val="20"/>
                </w:rPr>
                <w:t xml:space="preserve">works, </w:t>
              </w:r>
            </w:ins>
            <w:r w:rsidRPr="007A5793">
              <w:rPr>
                <w:rFonts w:asciiTheme="minorHAnsi" w:hAnsiTheme="minorHAnsi" w:cstheme="minorHAnsi"/>
                <w:sz w:val="20"/>
                <w:szCs w:val="20"/>
              </w:rPr>
              <w:t>non-consulting services, services, Training and Operating Costs for the Project (Part B of the Project).</w:t>
            </w:r>
          </w:p>
        </w:tc>
        <w:tc>
          <w:tcPr>
            <w:tcW w:w="1667" w:type="pct"/>
            <w:tcBorders>
              <w:top w:val="single" w:sz="4" w:space="0" w:color="auto"/>
              <w:left w:val="single" w:sz="4" w:space="0" w:color="auto"/>
              <w:bottom w:val="single" w:sz="4" w:space="0" w:color="auto"/>
              <w:right w:val="single" w:sz="4" w:space="0" w:color="auto"/>
            </w:tcBorders>
          </w:tcPr>
          <w:p w14:paraId="6BB41229" w14:textId="77777777" w:rsidR="00CD2DA8" w:rsidRPr="007A5793" w:rsidRDefault="004027DE" w:rsidP="00125C9D">
            <w:pPr>
              <w:pStyle w:val="BodyText"/>
              <w:ind w:left="-50"/>
              <w:jc w:val="center"/>
              <w:rPr>
                <w:rFonts w:asciiTheme="minorHAnsi" w:hAnsiTheme="minorHAnsi" w:cstheme="minorHAnsi"/>
                <w:b w:val="0"/>
                <w:bCs w:val="0"/>
                <w:sz w:val="20"/>
                <w:szCs w:val="20"/>
              </w:rPr>
            </w:pPr>
            <w:r>
              <w:rPr>
                <w:rFonts w:asciiTheme="minorHAnsi" w:hAnsiTheme="minorHAnsi" w:cstheme="minorHAnsi"/>
                <w:b w:val="0"/>
                <w:bCs w:val="0"/>
                <w:sz w:val="20"/>
                <w:szCs w:val="20"/>
              </w:rPr>
              <w:t>26,</w:t>
            </w:r>
            <w:del w:id="536" w:author="Silvia Mauri" w:date="2022-02-15T14:32:00Z">
              <w:r>
                <w:rPr>
                  <w:rFonts w:asciiTheme="minorHAnsi" w:hAnsiTheme="minorHAnsi" w:cstheme="minorHAnsi"/>
                  <w:b w:val="0"/>
                  <w:bCs w:val="0"/>
                  <w:sz w:val="20"/>
                  <w:szCs w:val="20"/>
                </w:rPr>
                <w:delText>950</w:delText>
              </w:r>
            </w:del>
            <w:ins w:id="537" w:author="Silvia Mauri" w:date="2022-02-15T14:32:00Z">
              <w:r w:rsidR="00D7313D">
                <w:rPr>
                  <w:rFonts w:asciiTheme="minorHAnsi" w:hAnsiTheme="minorHAnsi" w:cstheme="minorHAnsi"/>
                  <w:b w:val="0"/>
                  <w:bCs w:val="0"/>
                  <w:sz w:val="20"/>
                  <w:szCs w:val="20"/>
                </w:rPr>
                <w:t>873</w:t>
              </w:r>
            </w:ins>
            <w:r>
              <w:rPr>
                <w:rFonts w:asciiTheme="minorHAnsi" w:hAnsiTheme="minorHAnsi" w:cstheme="minorHAnsi"/>
                <w:b w:val="0"/>
                <w:bCs w:val="0"/>
                <w:sz w:val="20"/>
                <w:szCs w:val="20"/>
              </w:rPr>
              <w:t>,</w:t>
            </w:r>
            <w:del w:id="538" w:author="Silvia Mauri" w:date="2022-02-15T14:32:00Z">
              <w:r>
                <w:rPr>
                  <w:rFonts w:asciiTheme="minorHAnsi" w:hAnsiTheme="minorHAnsi" w:cstheme="minorHAnsi"/>
                  <w:b w:val="0"/>
                  <w:bCs w:val="0"/>
                  <w:sz w:val="20"/>
                  <w:szCs w:val="20"/>
                </w:rPr>
                <w:delText>000</w:delText>
              </w:r>
            </w:del>
            <w:ins w:id="539" w:author="Silvia Mauri" w:date="2022-02-15T14:32:00Z">
              <w:r w:rsidR="00D7313D">
                <w:rPr>
                  <w:rFonts w:asciiTheme="minorHAnsi" w:hAnsiTheme="minorHAnsi" w:cstheme="minorHAnsi"/>
                  <w:b w:val="0"/>
                  <w:bCs w:val="0"/>
                  <w:sz w:val="20"/>
                  <w:szCs w:val="20"/>
                </w:rPr>
                <w:t>250</w:t>
              </w:r>
            </w:ins>
          </w:p>
        </w:tc>
        <w:tc>
          <w:tcPr>
            <w:tcW w:w="1666" w:type="pct"/>
            <w:tcBorders>
              <w:top w:val="single" w:sz="4" w:space="0" w:color="auto"/>
              <w:left w:val="single" w:sz="4" w:space="0" w:color="auto"/>
              <w:bottom w:val="single" w:sz="4" w:space="0" w:color="auto"/>
              <w:right w:val="single" w:sz="4" w:space="0" w:color="auto"/>
            </w:tcBorders>
          </w:tcPr>
          <w:p w14:paraId="7629AD72" w14:textId="77777777" w:rsidR="00CD2DA8" w:rsidRPr="007A5793" w:rsidRDefault="004027DE" w:rsidP="00DE4801">
            <w:pPr>
              <w:pStyle w:val="BodyText"/>
              <w:ind w:left="0"/>
              <w:jc w:val="center"/>
              <w:rPr>
                <w:rFonts w:asciiTheme="minorHAnsi" w:hAnsiTheme="minorHAnsi" w:cstheme="minorHAnsi"/>
                <w:b w:val="0"/>
                <w:bCs w:val="0"/>
                <w:sz w:val="20"/>
                <w:szCs w:val="20"/>
              </w:rPr>
            </w:pPr>
            <w:r w:rsidRPr="00B263E4">
              <w:rPr>
                <w:rFonts w:asciiTheme="minorHAnsi" w:hAnsiTheme="minorHAnsi" w:cstheme="minorHAnsi"/>
                <w:b w:val="0"/>
                <w:bCs w:val="0"/>
                <w:sz w:val="20"/>
                <w:szCs w:val="20"/>
              </w:rPr>
              <w:t>100%</w:t>
            </w:r>
          </w:p>
        </w:tc>
      </w:tr>
      <w:tr w:rsidR="008E276C" w14:paraId="0BAAD2C8" w14:textId="77777777" w:rsidTr="00125C9D">
        <w:trPr>
          <w:cantSplit/>
        </w:trPr>
        <w:tc>
          <w:tcPr>
            <w:tcW w:w="1667" w:type="pct"/>
            <w:tcBorders>
              <w:top w:val="single" w:sz="4" w:space="0" w:color="auto"/>
              <w:left w:val="single" w:sz="4" w:space="0" w:color="auto"/>
              <w:bottom w:val="single" w:sz="4" w:space="0" w:color="auto"/>
              <w:right w:val="single" w:sz="4" w:space="0" w:color="auto"/>
            </w:tcBorders>
          </w:tcPr>
          <w:p w14:paraId="097142DB" w14:textId="77777777" w:rsidR="00E6129E" w:rsidRPr="007A5793" w:rsidRDefault="004027DE" w:rsidP="00125C9D">
            <w:pPr>
              <w:pStyle w:val="BodyText"/>
              <w:ind w:left="-20"/>
              <w:rPr>
                <w:rFonts w:asciiTheme="minorHAnsi" w:hAnsiTheme="minorHAnsi" w:cstheme="minorHAnsi"/>
                <w:sz w:val="20"/>
                <w:szCs w:val="20"/>
              </w:rPr>
            </w:pPr>
            <w:r>
              <w:rPr>
                <w:rFonts w:asciiTheme="minorHAnsi" w:hAnsiTheme="minorHAnsi" w:cstheme="minorHAnsi"/>
                <w:sz w:val="20"/>
                <w:szCs w:val="20"/>
              </w:rPr>
              <w:t>(</w:t>
            </w:r>
            <w:r w:rsidR="009200E9">
              <w:rPr>
                <w:rFonts w:asciiTheme="minorHAnsi" w:hAnsiTheme="minorHAnsi" w:cstheme="minorHAnsi"/>
                <w:sz w:val="20"/>
                <w:szCs w:val="20"/>
              </w:rPr>
              <w:t xml:space="preserve">4) </w:t>
            </w:r>
            <w:del w:id="540" w:author="Silvia Mauri" w:date="2022-02-15T14:33:00Z">
              <w:r w:rsidR="006F2B50">
                <w:rPr>
                  <w:rFonts w:asciiTheme="minorHAnsi" w:hAnsiTheme="minorHAnsi" w:cstheme="minorHAnsi"/>
                  <w:sz w:val="20"/>
                  <w:szCs w:val="20"/>
                </w:rPr>
                <w:delText>Sub-</w:delText>
              </w:r>
            </w:del>
            <w:ins w:id="541" w:author="Silvia Mauri" w:date="2022-02-15T14:33:00Z">
              <w:r w:rsidR="008D252C">
                <w:rPr>
                  <w:rFonts w:asciiTheme="minorHAnsi" w:hAnsiTheme="minorHAnsi" w:cstheme="minorHAnsi"/>
                  <w:sz w:val="20"/>
                  <w:szCs w:val="20"/>
                </w:rPr>
                <w:t xml:space="preserve">Matching </w:t>
              </w:r>
            </w:ins>
            <w:r w:rsidR="006F2B50">
              <w:rPr>
                <w:rFonts w:asciiTheme="minorHAnsi" w:hAnsiTheme="minorHAnsi" w:cstheme="minorHAnsi"/>
                <w:sz w:val="20"/>
                <w:szCs w:val="20"/>
              </w:rPr>
              <w:t xml:space="preserve">grants </w:t>
            </w:r>
            <w:r w:rsidR="00CC2007">
              <w:rPr>
                <w:rFonts w:asciiTheme="minorHAnsi" w:hAnsiTheme="minorHAnsi" w:cstheme="minorHAnsi"/>
                <w:sz w:val="20"/>
                <w:szCs w:val="20"/>
              </w:rPr>
              <w:t xml:space="preserve">pertaining to </w:t>
            </w:r>
            <w:r w:rsidR="009200E9">
              <w:rPr>
                <w:rFonts w:asciiTheme="minorHAnsi" w:hAnsiTheme="minorHAnsi" w:cstheme="minorHAnsi"/>
                <w:sz w:val="20"/>
                <w:szCs w:val="20"/>
              </w:rPr>
              <w:t xml:space="preserve">Part </w:t>
            </w:r>
            <w:r w:rsidR="00CC2007">
              <w:rPr>
                <w:rFonts w:asciiTheme="minorHAnsi" w:hAnsiTheme="minorHAnsi" w:cstheme="minorHAnsi"/>
                <w:sz w:val="20"/>
                <w:szCs w:val="20"/>
              </w:rPr>
              <w:t>B</w:t>
            </w:r>
            <w:r w:rsidR="009200E9">
              <w:rPr>
                <w:rFonts w:asciiTheme="minorHAnsi" w:hAnsiTheme="minorHAnsi" w:cstheme="minorHAnsi"/>
                <w:sz w:val="20"/>
                <w:szCs w:val="20"/>
              </w:rPr>
              <w:t xml:space="preserve"> of the Project</w:t>
            </w:r>
          </w:p>
        </w:tc>
        <w:tc>
          <w:tcPr>
            <w:tcW w:w="1667" w:type="pct"/>
            <w:tcBorders>
              <w:top w:val="single" w:sz="4" w:space="0" w:color="auto"/>
              <w:left w:val="single" w:sz="4" w:space="0" w:color="auto"/>
              <w:bottom w:val="single" w:sz="4" w:space="0" w:color="auto"/>
              <w:right w:val="single" w:sz="4" w:space="0" w:color="auto"/>
            </w:tcBorders>
          </w:tcPr>
          <w:p w14:paraId="591E9463" w14:textId="77777777" w:rsidR="00E6129E" w:rsidRPr="007A5793" w:rsidRDefault="004027DE" w:rsidP="00125C9D">
            <w:pPr>
              <w:pStyle w:val="BodyText"/>
              <w:ind w:left="-50"/>
              <w:jc w:val="center"/>
              <w:rPr>
                <w:rFonts w:asciiTheme="minorHAnsi" w:hAnsiTheme="minorHAnsi" w:cstheme="minorHAnsi"/>
                <w:b w:val="0"/>
                <w:bCs w:val="0"/>
                <w:sz w:val="20"/>
                <w:szCs w:val="20"/>
              </w:rPr>
            </w:pPr>
            <w:r>
              <w:rPr>
                <w:rFonts w:asciiTheme="minorHAnsi" w:hAnsiTheme="minorHAnsi" w:cstheme="minorHAnsi"/>
                <w:b w:val="0"/>
                <w:bCs w:val="0"/>
                <w:sz w:val="20"/>
                <w:szCs w:val="20"/>
              </w:rPr>
              <w:t>3,750,000</w:t>
            </w:r>
          </w:p>
        </w:tc>
        <w:tc>
          <w:tcPr>
            <w:tcW w:w="1666" w:type="pct"/>
            <w:tcBorders>
              <w:top w:val="single" w:sz="4" w:space="0" w:color="auto"/>
              <w:left w:val="single" w:sz="4" w:space="0" w:color="auto"/>
              <w:bottom w:val="single" w:sz="4" w:space="0" w:color="auto"/>
              <w:right w:val="single" w:sz="4" w:space="0" w:color="auto"/>
            </w:tcBorders>
          </w:tcPr>
          <w:p w14:paraId="052F8916" w14:textId="77777777" w:rsidR="00E6129E" w:rsidRPr="007A5793" w:rsidRDefault="004027DE" w:rsidP="00DE4801">
            <w:pPr>
              <w:pStyle w:val="BodyText"/>
              <w:ind w:left="0"/>
              <w:jc w:val="center"/>
              <w:rPr>
                <w:rFonts w:asciiTheme="minorHAnsi" w:hAnsiTheme="minorHAnsi" w:cstheme="minorHAnsi"/>
                <w:b w:val="0"/>
                <w:bCs w:val="0"/>
                <w:sz w:val="20"/>
                <w:szCs w:val="20"/>
              </w:rPr>
            </w:pPr>
            <w:r>
              <w:rPr>
                <w:rFonts w:asciiTheme="minorHAnsi" w:hAnsiTheme="minorHAnsi" w:cstheme="minorHAnsi"/>
                <w:b w:val="0"/>
                <w:bCs w:val="0"/>
                <w:sz w:val="20"/>
                <w:szCs w:val="20"/>
              </w:rPr>
              <w:t>100%</w:t>
            </w:r>
            <w:ins w:id="542" w:author="Silvia Mauri" w:date="2022-02-15T14:33:00Z">
              <w:r w:rsidR="008D252C">
                <w:rPr>
                  <w:rFonts w:asciiTheme="minorHAnsi" w:hAnsiTheme="minorHAnsi" w:cstheme="minorHAnsi"/>
                  <w:b w:val="0"/>
                  <w:bCs w:val="0"/>
                  <w:sz w:val="20"/>
                  <w:szCs w:val="20"/>
                </w:rPr>
                <w:t xml:space="preserve"> of the amount disbursed</w:t>
              </w:r>
            </w:ins>
          </w:p>
        </w:tc>
      </w:tr>
      <w:tr w:rsidR="008E276C" w14:paraId="58CBAC25" w14:textId="77777777" w:rsidTr="00125C9D">
        <w:trPr>
          <w:cantSplit/>
        </w:trPr>
        <w:tc>
          <w:tcPr>
            <w:tcW w:w="1667" w:type="pct"/>
            <w:tcBorders>
              <w:top w:val="single" w:sz="4" w:space="0" w:color="auto"/>
              <w:left w:val="single" w:sz="4" w:space="0" w:color="auto"/>
              <w:bottom w:val="single" w:sz="4" w:space="0" w:color="auto"/>
              <w:right w:val="single" w:sz="4" w:space="0" w:color="auto"/>
            </w:tcBorders>
          </w:tcPr>
          <w:p w14:paraId="33650891" w14:textId="77777777" w:rsidR="00CD2DA8" w:rsidRPr="007A5793" w:rsidRDefault="004027DE" w:rsidP="00125C9D">
            <w:pPr>
              <w:pStyle w:val="BodyText"/>
              <w:ind w:left="-20"/>
              <w:rPr>
                <w:rFonts w:asciiTheme="minorHAnsi" w:hAnsiTheme="minorHAnsi" w:cstheme="minorHAnsi"/>
                <w:b w:val="0"/>
                <w:sz w:val="20"/>
                <w:szCs w:val="20"/>
              </w:rPr>
            </w:pPr>
            <w:r w:rsidRPr="007A5793">
              <w:rPr>
                <w:rFonts w:asciiTheme="minorHAnsi" w:hAnsiTheme="minorHAnsi" w:cstheme="minorHAnsi"/>
                <w:sz w:val="20"/>
                <w:szCs w:val="20"/>
              </w:rPr>
              <w:t>[(</w:t>
            </w:r>
            <w:r w:rsidR="009200E9">
              <w:rPr>
                <w:rFonts w:asciiTheme="minorHAnsi" w:hAnsiTheme="minorHAnsi" w:cstheme="minorHAnsi"/>
                <w:sz w:val="20"/>
                <w:szCs w:val="20"/>
              </w:rPr>
              <w:t>5</w:t>
            </w:r>
            <w:r w:rsidRPr="007A5793">
              <w:rPr>
                <w:rFonts w:asciiTheme="minorHAnsi" w:hAnsiTheme="minorHAnsi" w:cstheme="minorHAnsi"/>
                <w:sz w:val="20"/>
                <w:szCs w:val="20"/>
              </w:rPr>
              <w:t>)] Front-end Fee</w:t>
            </w:r>
          </w:p>
        </w:tc>
        <w:tc>
          <w:tcPr>
            <w:tcW w:w="1667" w:type="pct"/>
            <w:tcBorders>
              <w:top w:val="single" w:sz="4" w:space="0" w:color="auto"/>
              <w:left w:val="single" w:sz="4" w:space="0" w:color="auto"/>
              <w:bottom w:val="single" w:sz="4" w:space="0" w:color="auto"/>
              <w:right w:val="single" w:sz="4" w:space="0" w:color="auto"/>
            </w:tcBorders>
          </w:tcPr>
          <w:p w14:paraId="46066836" w14:textId="77777777" w:rsidR="00CD2DA8" w:rsidRPr="007A5793" w:rsidRDefault="004027DE" w:rsidP="00125C9D">
            <w:pPr>
              <w:pStyle w:val="BodyText"/>
              <w:ind w:left="-50"/>
              <w:jc w:val="center"/>
              <w:rPr>
                <w:rFonts w:asciiTheme="minorHAnsi" w:hAnsiTheme="minorHAnsi" w:cstheme="minorHAnsi"/>
                <w:b w:val="0"/>
                <w:bCs w:val="0"/>
                <w:sz w:val="20"/>
                <w:szCs w:val="20"/>
              </w:rPr>
            </w:pPr>
            <w:del w:id="543" w:author="Silvia Mauri" w:date="2022-02-15T14:32:00Z">
              <w:r>
                <w:rPr>
                  <w:rFonts w:asciiTheme="minorHAnsi" w:hAnsiTheme="minorHAnsi" w:cstheme="minorHAnsi"/>
                  <w:b w:val="0"/>
                  <w:bCs w:val="0"/>
                  <w:sz w:val="20"/>
                  <w:szCs w:val="20"/>
                </w:rPr>
                <w:delText>tbd</w:delText>
              </w:r>
            </w:del>
            <w:ins w:id="544" w:author="Silvia Mauri" w:date="2022-02-15T14:32:00Z">
              <w:r w:rsidR="008D252C">
                <w:rPr>
                  <w:rFonts w:asciiTheme="minorHAnsi" w:hAnsiTheme="minorHAnsi" w:cstheme="minorHAnsi"/>
                  <w:b w:val="0"/>
                  <w:bCs w:val="0"/>
                  <w:sz w:val="20"/>
                  <w:szCs w:val="20"/>
                </w:rPr>
                <w:t>153,500</w:t>
              </w:r>
            </w:ins>
          </w:p>
        </w:tc>
        <w:tc>
          <w:tcPr>
            <w:tcW w:w="1666" w:type="pct"/>
            <w:tcBorders>
              <w:top w:val="single" w:sz="4" w:space="0" w:color="auto"/>
              <w:left w:val="single" w:sz="4" w:space="0" w:color="auto"/>
              <w:bottom w:val="single" w:sz="4" w:space="0" w:color="auto"/>
              <w:right w:val="single" w:sz="4" w:space="0" w:color="auto"/>
            </w:tcBorders>
          </w:tcPr>
          <w:p w14:paraId="7ED8A8AB" w14:textId="77777777" w:rsidR="00CD2DA8" w:rsidRPr="007A5793" w:rsidRDefault="004027DE" w:rsidP="00DE4801">
            <w:pPr>
              <w:pStyle w:val="BodyText"/>
              <w:ind w:left="0"/>
              <w:jc w:val="center"/>
              <w:rPr>
                <w:rFonts w:asciiTheme="minorHAnsi" w:hAnsiTheme="minorHAnsi" w:cstheme="minorHAnsi"/>
                <w:b w:val="0"/>
                <w:bCs w:val="0"/>
                <w:sz w:val="20"/>
                <w:szCs w:val="20"/>
              </w:rPr>
            </w:pPr>
            <w:r w:rsidRPr="007A5793">
              <w:rPr>
                <w:rFonts w:asciiTheme="minorHAnsi" w:hAnsiTheme="minorHAnsi" w:cstheme="minorHAnsi"/>
                <w:b w:val="0"/>
                <w:bCs w:val="0"/>
                <w:sz w:val="20"/>
                <w:szCs w:val="20"/>
              </w:rPr>
              <w:t>Amount payable pursuant to Section 2.03 of this Agreement in accordance with Section 2.07 (b) of the General Conditions</w:t>
            </w:r>
          </w:p>
        </w:tc>
      </w:tr>
      <w:tr w:rsidR="008E276C" w14:paraId="63D5A7AF" w14:textId="77777777" w:rsidTr="00125C9D">
        <w:trPr>
          <w:cantSplit/>
        </w:trPr>
        <w:tc>
          <w:tcPr>
            <w:tcW w:w="1667" w:type="pct"/>
            <w:tcBorders>
              <w:top w:val="single" w:sz="4" w:space="0" w:color="auto"/>
              <w:left w:val="single" w:sz="4" w:space="0" w:color="auto"/>
              <w:bottom w:val="single" w:sz="4" w:space="0" w:color="auto"/>
              <w:right w:val="single" w:sz="4" w:space="0" w:color="auto"/>
            </w:tcBorders>
          </w:tcPr>
          <w:p w14:paraId="1897E362" w14:textId="77777777" w:rsidR="00CD2DA8" w:rsidRPr="007A5793" w:rsidRDefault="004027DE" w:rsidP="00125C9D">
            <w:pPr>
              <w:pStyle w:val="BodyText"/>
              <w:ind w:left="-20"/>
              <w:rPr>
                <w:rFonts w:asciiTheme="minorHAnsi" w:hAnsiTheme="minorHAnsi" w:cstheme="minorHAnsi"/>
                <w:b w:val="0"/>
                <w:sz w:val="20"/>
                <w:szCs w:val="20"/>
              </w:rPr>
            </w:pPr>
            <w:r w:rsidRPr="007A5793">
              <w:rPr>
                <w:rFonts w:asciiTheme="minorHAnsi" w:hAnsiTheme="minorHAnsi" w:cstheme="minorHAnsi"/>
                <w:sz w:val="20"/>
                <w:szCs w:val="20"/>
              </w:rPr>
              <w:t>[(</w:t>
            </w:r>
            <w:r w:rsidR="009200E9">
              <w:rPr>
                <w:rFonts w:asciiTheme="minorHAnsi" w:hAnsiTheme="minorHAnsi" w:cstheme="minorHAnsi"/>
                <w:sz w:val="20"/>
                <w:szCs w:val="20"/>
              </w:rPr>
              <w:t>6</w:t>
            </w:r>
            <w:r w:rsidRPr="007A5793">
              <w:rPr>
                <w:rFonts w:asciiTheme="minorHAnsi" w:hAnsiTheme="minorHAnsi" w:cstheme="minorHAnsi"/>
                <w:sz w:val="20"/>
                <w:szCs w:val="20"/>
              </w:rPr>
              <w:t>)] Interest Rate Cap or Interest Rate Collar premium</w:t>
            </w:r>
          </w:p>
        </w:tc>
        <w:tc>
          <w:tcPr>
            <w:tcW w:w="1667" w:type="pct"/>
            <w:tcBorders>
              <w:top w:val="single" w:sz="4" w:space="0" w:color="auto"/>
              <w:left w:val="single" w:sz="4" w:space="0" w:color="auto"/>
              <w:bottom w:val="single" w:sz="4" w:space="0" w:color="auto"/>
              <w:right w:val="single" w:sz="4" w:space="0" w:color="auto"/>
            </w:tcBorders>
          </w:tcPr>
          <w:p w14:paraId="15FAD536" w14:textId="77777777" w:rsidR="00CD2DA8" w:rsidRPr="007A5793" w:rsidRDefault="004027DE" w:rsidP="00125C9D">
            <w:pPr>
              <w:pStyle w:val="BodyText"/>
              <w:ind w:left="-50"/>
              <w:jc w:val="center"/>
              <w:rPr>
                <w:rFonts w:asciiTheme="minorHAnsi" w:hAnsiTheme="minorHAnsi" w:cstheme="minorHAnsi"/>
                <w:b w:val="0"/>
                <w:bCs w:val="0"/>
                <w:sz w:val="20"/>
                <w:szCs w:val="20"/>
              </w:rPr>
            </w:pPr>
            <w:r w:rsidRPr="007A5793">
              <w:rPr>
                <w:rFonts w:asciiTheme="minorHAnsi" w:hAnsiTheme="minorHAnsi" w:cstheme="minorHAnsi"/>
                <w:b w:val="0"/>
                <w:bCs w:val="0"/>
                <w:sz w:val="20"/>
                <w:szCs w:val="20"/>
              </w:rPr>
              <w:t>0</w:t>
            </w:r>
          </w:p>
        </w:tc>
        <w:tc>
          <w:tcPr>
            <w:tcW w:w="1666" w:type="pct"/>
            <w:tcBorders>
              <w:top w:val="single" w:sz="4" w:space="0" w:color="auto"/>
              <w:left w:val="single" w:sz="4" w:space="0" w:color="auto"/>
              <w:bottom w:val="single" w:sz="4" w:space="0" w:color="auto"/>
              <w:right w:val="single" w:sz="4" w:space="0" w:color="auto"/>
            </w:tcBorders>
          </w:tcPr>
          <w:p w14:paraId="52D22B58" w14:textId="77777777" w:rsidR="00CD2DA8" w:rsidRPr="007A5793" w:rsidRDefault="004027DE" w:rsidP="00DE4801">
            <w:pPr>
              <w:pStyle w:val="BodyText"/>
              <w:ind w:left="0"/>
              <w:jc w:val="center"/>
              <w:rPr>
                <w:rFonts w:asciiTheme="minorHAnsi" w:hAnsiTheme="minorHAnsi" w:cstheme="minorHAnsi"/>
                <w:b w:val="0"/>
                <w:bCs w:val="0"/>
                <w:sz w:val="20"/>
                <w:szCs w:val="20"/>
              </w:rPr>
            </w:pPr>
            <w:r w:rsidRPr="007A5793">
              <w:rPr>
                <w:rFonts w:asciiTheme="minorHAnsi" w:hAnsiTheme="minorHAnsi" w:cstheme="minorHAnsi"/>
                <w:b w:val="0"/>
                <w:bCs w:val="0"/>
                <w:sz w:val="20"/>
                <w:szCs w:val="20"/>
              </w:rPr>
              <w:t>Amount due pursuant to Section 4.05 (c) of the General Conditions</w:t>
            </w:r>
          </w:p>
        </w:tc>
      </w:tr>
      <w:tr w:rsidR="008E276C" w14:paraId="1EA1CA3C" w14:textId="77777777" w:rsidTr="00125C9D">
        <w:trPr>
          <w:cantSplit/>
        </w:trPr>
        <w:tc>
          <w:tcPr>
            <w:tcW w:w="1667" w:type="pct"/>
            <w:tcBorders>
              <w:top w:val="single" w:sz="4" w:space="0" w:color="auto"/>
              <w:left w:val="single" w:sz="4" w:space="0" w:color="auto"/>
              <w:bottom w:val="single" w:sz="4" w:space="0" w:color="auto"/>
              <w:right w:val="single" w:sz="4" w:space="0" w:color="auto"/>
            </w:tcBorders>
          </w:tcPr>
          <w:p w14:paraId="168EC0D0" w14:textId="77777777" w:rsidR="00CD2DA8" w:rsidRPr="007A5793" w:rsidRDefault="004027DE" w:rsidP="00125C9D">
            <w:pPr>
              <w:pStyle w:val="BodyText"/>
              <w:ind w:left="-20"/>
              <w:rPr>
                <w:rFonts w:asciiTheme="minorHAnsi" w:hAnsiTheme="minorHAnsi" w:cstheme="minorHAnsi"/>
                <w:bCs w:val="0"/>
                <w:sz w:val="20"/>
                <w:szCs w:val="20"/>
              </w:rPr>
            </w:pPr>
            <w:r w:rsidRPr="007A5793">
              <w:rPr>
                <w:rFonts w:asciiTheme="minorHAnsi" w:hAnsiTheme="minorHAnsi" w:cstheme="minorHAnsi"/>
                <w:sz w:val="20"/>
                <w:szCs w:val="20"/>
              </w:rPr>
              <w:t>TOTAL AMOUNT</w:t>
            </w:r>
          </w:p>
        </w:tc>
        <w:tc>
          <w:tcPr>
            <w:tcW w:w="1667" w:type="pct"/>
            <w:tcBorders>
              <w:top w:val="single" w:sz="4" w:space="0" w:color="auto"/>
              <w:left w:val="single" w:sz="4" w:space="0" w:color="auto"/>
              <w:bottom w:val="single" w:sz="4" w:space="0" w:color="auto"/>
              <w:right w:val="single" w:sz="4" w:space="0" w:color="auto"/>
            </w:tcBorders>
          </w:tcPr>
          <w:p w14:paraId="7D87B60A" w14:textId="77777777" w:rsidR="00CD2DA8" w:rsidRPr="007A5793" w:rsidRDefault="004027DE" w:rsidP="00125C9D">
            <w:pPr>
              <w:pStyle w:val="BodyText"/>
              <w:ind w:left="-50"/>
              <w:jc w:val="center"/>
              <w:rPr>
                <w:rFonts w:asciiTheme="minorHAnsi" w:hAnsiTheme="minorHAnsi" w:cstheme="minorHAnsi"/>
                <w:bCs w:val="0"/>
                <w:sz w:val="20"/>
                <w:szCs w:val="20"/>
              </w:rPr>
            </w:pPr>
            <w:r>
              <w:rPr>
                <w:rFonts w:asciiTheme="minorHAnsi" w:hAnsiTheme="minorHAnsi" w:cstheme="minorHAnsi"/>
                <w:bCs w:val="0"/>
                <w:sz w:val="20"/>
                <w:szCs w:val="20"/>
              </w:rPr>
              <w:t>61,400,000</w:t>
            </w:r>
          </w:p>
        </w:tc>
        <w:tc>
          <w:tcPr>
            <w:tcW w:w="1666" w:type="pct"/>
            <w:tcBorders>
              <w:top w:val="single" w:sz="4" w:space="0" w:color="auto"/>
              <w:left w:val="single" w:sz="4" w:space="0" w:color="auto"/>
              <w:bottom w:val="single" w:sz="4" w:space="0" w:color="auto"/>
              <w:right w:val="single" w:sz="4" w:space="0" w:color="auto"/>
            </w:tcBorders>
          </w:tcPr>
          <w:p w14:paraId="5A5F8C9A" w14:textId="77777777" w:rsidR="00CD2DA8" w:rsidRPr="007A5793" w:rsidRDefault="00CD2DA8" w:rsidP="00125C9D">
            <w:pPr>
              <w:pStyle w:val="BodyText"/>
              <w:jc w:val="center"/>
              <w:rPr>
                <w:rFonts w:asciiTheme="minorHAnsi" w:hAnsiTheme="minorHAnsi" w:cstheme="minorHAnsi"/>
                <w:b w:val="0"/>
                <w:sz w:val="20"/>
                <w:szCs w:val="20"/>
              </w:rPr>
            </w:pPr>
          </w:p>
        </w:tc>
      </w:tr>
    </w:tbl>
    <w:p w14:paraId="3FD834EA" w14:textId="77777777" w:rsidR="00CD2DA8" w:rsidRPr="007A5793" w:rsidRDefault="00CD2DA8" w:rsidP="00CD2DA8">
      <w:pPr>
        <w:jc w:val="both"/>
        <w:rPr>
          <w:rFonts w:asciiTheme="minorHAnsi" w:hAnsiTheme="minorHAnsi" w:cstheme="minorHAnsi"/>
        </w:rPr>
      </w:pPr>
    </w:p>
    <w:p w14:paraId="6472DC08" w14:textId="77777777" w:rsidR="00CD2DA8" w:rsidRPr="007A63BD" w:rsidRDefault="004027DE" w:rsidP="00C52330">
      <w:pPr>
        <w:pStyle w:val="ListParagraph"/>
        <w:numPr>
          <w:ilvl w:val="0"/>
          <w:numId w:val="9"/>
        </w:numPr>
        <w:spacing w:before="120" w:after="120"/>
        <w:ind w:left="-634" w:firstLine="0"/>
        <w:contextualSpacing w:val="0"/>
        <w:jc w:val="both"/>
        <w:rPr>
          <w:rFonts w:asciiTheme="minorHAnsi" w:hAnsiTheme="minorHAnsi" w:cstheme="minorHAnsi"/>
          <w:sz w:val="22"/>
          <w:szCs w:val="22"/>
        </w:rPr>
      </w:pPr>
      <w:r w:rsidRPr="005A4E7D">
        <w:rPr>
          <w:rFonts w:asciiTheme="minorHAnsi" w:hAnsiTheme="minorHAnsi" w:cstheme="minorHAnsi"/>
          <w:b/>
          <w:bCs/>
          <w:sz w:val="22"/>
          <w:szCs w:val="22"/>
        </w:rPr>
        <w:t xml:space="preserve">Financial Management Action </w:t>
      </w:r>
      <w:proofErr w:type="gramStart"/>
      <w:r w:rsidRPr="005A4E7D">
        <w:rPr>
          <w:rFonts w:asciiTheme="minorHAnsi" w:hAnsiTheme="minorHAnsi" w:cstheme="minorHAnsi"/>
          <w:b/>
          <w:bCs/>
          <w:sz w:val="22"/>
          <w:szCs w:val="22"/>
        </w:rPr>
        <w:t>plan,</w:t>
      </w:r>
      <w:proofErr w:type="gramEnd"/>
      <w:r w:rsidRPr="005A4E7D">
        <w:rPr>
          <w:rFonts w:asciiTheme="minorHAnsi" w:hAnsiTheme="minorHAnsi" w:cstheme="minorHAnsi"/>
          <w:b/>
          <w:bCs/>
          <w:sz w:val="22"/>
          <w:szCs w:val="22"/>
        </w:rPr>
        <w:t xml:space="preserve"> Conditions and Covenants.</w:t>
      </w:r>
      <w:r w:rsidRPr="005A4E7D">
        <w:rPr>
          <w:rFonts w:asciiTheme="minorHAnsi" w:hAnsiTheme="minorHAnsi" w:cstheme="minorHAnsi"/>
          <w:sz w:val="22"/>
          <w:szCs w:val="22"/>
        </w:rPr>
        <w:t xml:space="preserve"> The PIU and APCU will continue to maintain a project financial management system acceptable to the Bank. The project financial statements will be audited by independent auditors acceptable to the</w:t>
      </w:r>
      <w:r w:rsidRPr="00A575E0">
        <w:rPr>
          <w:rFonts w:asciiTheme="minorHAnsi" w:hAnsiTheme="minorHAnsi" w:cstheme="minorHAnsi"/>
          <w:sz w:val="22"/>
          <w:szCs w:val="22"/>
        </w:rPr>
        <w:t xml:space="preserve"> Bank and on terms of reference acceptable to the Bank. The annual audited statements and audit report will be provided to the Bank within six months of the end of each fiscal year. Quarterly IFRs </w:t>
      </w:r>
      <w:r w:rsidRPr="007A63BD">
        <w:rPr>
          <w:rFonts w:asciiTheme="minorHAnsi" w:hAnsiTheme="minorHAnsi" w:cstheme="minorHAnsi"/>
          <w:sz w:val="22"/>
          <w:szCs w:val="22"/>
        </w:rPr>
        <w:t>will be forwarded to the Bank no later than 45 days after the end of each quarter.</w:t>
      </w:r>
      <w:r w:rsidR="005A4E7D" w:rsidRPr="007A63BD">
        <w:rPr>
          <w:rFonts w:asciiTheme="minorHAnsi" w:hAnsiTheme="minorHAnsi" w:cstheme="minorHAnsi"/>
          <w:sz w:val="22"/>
          <w:szCs w:val="22"/>
        </w:rPr>
        <w:t xml:space="preserve"> </w:t>
      </w:r>
      <w:r w:rsidRPr="007A63BD">
        <w:rPr>
          <w:rFonts w:asciiTheme="minorHAnsi" w:hAnsiTheme="minorHAnsi" w:cstheme="minorHAnsi"/>
          <w:sz w:val="22"/>
          <w:szCs w:val="22"/>
        </w:rPr>
        <w:t>There is an action plan with dated actions and dated covenants as follows:</w:t>
      </w:r>
    </w:p>
    <w:tbl>
      <w:tblPr>
        <w:tblW w:w="10039" w:type="dxa"/>
        <w:tblLayout w:type="fixed"/>
        <w:tblLook w:val="01E0" w:firstRow="1" w:lastRow="1" w:firstColumn="1" w:lastColumn="1" w:noHBand="0" w:noVBand="0"/>
      </w:tblPr>
      <w:tblGrid>
        <w:gridCol w:w="5111"/>
        <w:gridCol w:w="2319"/>
        <w:gridCol w:w="2609"/>
      </w:tblGrid>
      <w:tr w:rsidR="008E276C" w14:paraId="017C8DCE" w14:textId="77777777" w:rsidTr="00267D7A">
        <w:trPr>
          <w:trHeight w:val="264"/>
        </w:trPr>
        <w:tc>
          <w:tcPr>
            <w:tcW w:w="51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7015BF" w14:textId="77777777" w:rsidR="00CD2DA8" w:rsidRPr="007A63BD" w:rsidRDefault="004027DE" w:rsidP="00125C9D">
            <w:pPr>
              <w:jc w:val="center"/>
              <w:rPr>
                <w:rFonts w:asciiTheme="minorHAnsi" w:eastAsia="Calibri" w:hAnsiTheme="minorHAnsi" w:cstheme="minorHAnsi"/>
                <w:b/>
                <w:bCs/>
                <w:sz w:val="22"/>
                <w:szCs w:val="22"/>
              </w:rPr>
            </w:pPr>
            <w:r w:rsidRPr="007A63BD">
              <w:rPr>
                <w:rFonts w:asciiTheme="minorHAnsi" w:eastAsia="Calibri" w:hAnsiTheme="minorHAnsi" w:cstheme="minorHAnsi"/>
                <w:b/>
                <w:bCs/>
                <w:sz w:val="22"/>
                <w:szCs w:val="22"/>
              </w:rPr>
              <w:t xml:space="preserve">Action </w:t>
            </w:r>
          </w:p>
        </w:tc>
        <w:tc>
          <w:tcPr>
            <w:tcW w:w="23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FEF702" w14:textId="77777777" w:rsidR="00CD2DA8" w:rsidRPr="007A63BD" w:rsidRDefault="004027DE" w:rsidP="00125C9D">
            <w:pPr>
              <w:jc w:val="center"/>
              <w:rPr>
                <w:rFonts w:asciiTheme="minorHAnsi" w:eastAsia="Calibri" w:hAnsiTheme="minorHAnsi" w:cstheme="minorHAnsi"/>
                <w:b/>
                <w:bCs/>
                <w:sz w:val="22"/>
                <w:szCs w:val="22"/>
              </w:rPr>
            </w:pPr>
            <w:r w:rsidRPr="007A63BD">
              <w:rPr>
                <w:rFonts w:asciiTheme="minorHAnsi" w:eastAsia="Calibri" w:hAnsiTheme="minorHAnsi" w:cstheme="minorHAnsi"/>
                <w:b/>
                <w:bCs/>
                <w:sz w:val="22"/>
                <w:szCs w:val="22"/>
              </w:rPr>
              <w:t xml:space="preserve">Deadline </w:t>
            </w:r>
          </w:p>
        </w:tc>
        <w:tc>
          <w:tcPr>
            <w:tcW w:w="2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56F186" w14:textId="77777777" w:rsidR="00CD2DA8" w:rsidRPr="007A63BD" w:rsidRDefault="004027DE" w:rsidP="00125C9D">
            <w:pPr>
              <w:jc w:val="center"/>
              <w:rPr>
                <w:rFonts w:asciiTheme="minorHAnsi" w:eastAsia="Calibri" w:hAnsiTheme="minorHAnsi" w:cstheme="minorHAnsi"/>
                <w:b/>
                <w:bCs/>
                <w:sz w:val="22"/>
                <w:szCs w:val="22"/>
              </w:rPr>
            </w:pPr>
            <w:r w:rsidRPr="007A63BD">
              <w:rPr>
                <w:rFonts w:asciiTheme="minorHAnsi" w:eastAsia="Calibri" w:hAnsiTheme="minorHAnsi" w:cstheme="minorHAnsi"/>
                <w:b/>
                <w:bCs/>
                <w:sz w:val="22"/>
                <w:szCs w:val="22"/>
              </w:rPr>
              <w:t xml:space="preserve">Responsibility </w:t>
            </w:r>
          </w:p>
        </w:tc>
      </w:tr>
      <w:tr w:rsidR="008E276C" w14:paraId="6E1A7BB3" w14:textId="77777777" w:rsidTr="00267D7A">
        <w:trPr>
          <w:trHeight w:val="264"/>
        </w:trPr>
        <w:tc>
          <w:tcPr>
            <w:tcW w:w="51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58CF83" w14:textId="77777777" w:rsidR="00CD2DA8" w:rsidRPr="007A63BD" w:rsidRDefault="004027DE" w:rsidP="00125C9D">
            <w:pPr>
              <w:pStyle w:val="ListParagraph"/>
              <w:ind w:left="0"/>
              <w:rPr>
                <w:rFonts w:asciiTheme="minorHAnsi" w:eastAsia="Calibri" w:hAnsiTheme="minorHAnsi" w:cstheme="minorHAnsi"/>
                <w:sz w:val="22"/>
                <w:szCs w:val="22"/>
              </w:rPr>
            </w:pPr>
            <w:r w:rsidRPr="007A63BD">
              <w:rPr>
                <w:rFonts w:asciiTheme="minorHAnsi" w:eastAsia="Calibri" w:hAnsiTheme="minorHAnsi" w:cstheme="minorHAnsi"/>
                <w:sz w:val="22"/>
                <w:szCs w:val="22"/>
              </w:rPr>
              <w:t xml:space="preserve">(a) </w:t>
            </w:r>
            <w:proofErr w:type="gramStart"/>
            <w:r w:rsidRPr="007A63BD">
              <w:rPr>
                <w:rFonts w:asciiTheme="minorHAnsi" w:eastAsia="Calibri" w:hAnsiTheme="minorHAnsi" w:cstheme="minorHAnsi"/>
                <w:sz w:val="22"/>
                <w:szCs w:val="22"/>
              </w:rPr>
              <w:t>confirming</w:t>
            </w:r>
            <w:proofErr w:type="gramEnd"/>
            <w:r w:rsidRPr="007A63BD">
              <w:rPr>
                <w:rFonts w:asciiTheme="minorHAnsi" w:eastAsia="Calibri" w:hAnsiTheme="minorHAnsi" w:cstheme="minorHAnsi"/>
                <w:sz w:val="22"/>
                <w:szCs w:val="22"/>
              </w:rPr>
              <w:t xml:space="preserve"> FM staffing arrangements.</w:t>
            </w:r>
          </w:p>
        </w:tc>
        <w:tc>
          <w:tcPr>
            <w:tcW w:w="23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1D867E" w14:textId="77777777" w:rsidR="00CD2DA8" w:rsidRPr="007A63BD" w:rsidRDefault="004027DE" w:rsidP="00125C9D">
            <w:pPr>
              <w:rPr>
                <w:rFonts w:asciiTheme="minorHAnsi" w:eastAsia="Calibri" w:hAnsiTheme="minorHAnsi" w:cstheme="minorHAnsi"/>
                <w:sz w:val="22"/>
                <w:szCs w:val="22"/>
              </w:rPr>
            </w:pPr>
            <w:r w:rsidRPr="007A63BD">
              <w:rPr>
                <w:rFonts w:asciiTheme="minorHAnsi" w:eastAsia="Calibri" w:hAnsiTheme="minorHAnsi" w:cstheme="minorHAnsi"/>
                <w:sz w:val="22"/>
                <w:szCs w:val="22"/>
              </w:rPr>
              <w:t xml:space="preserve">Prior to negotiations </w:t>
            </w:r>
          </w:p>
        </w:tc>
        <w:tc>
          <w:tcPr>
            <w:tcW w:w="2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BD7411" w14:textId="77777777" w:rsidR="00CD2DA8" w:rsidRPr="007A63BD" w:rsidRDefault="004027DE" w:rsidP="00125C9D">
            <w:pPr>
              <w:rPr>
                <w:rFonts w:asciiTheme="minorHAnsi" w:eastAsia="Calibri" w:hAnsiTheme="minorHAnsi" w:cstheme="minorHAnsi"/>
                <w:sz w:val="22"/>
                <w:szCs w:val="22"/>
              </w:rPr>
            </w:pPr>
            <w:r w:rsidRPr="007A63BD">
              <w:rPr>
                <w:rFonts w:asciiTheme="minorHAnsi" w:eastAsia="Calibri" w:hAnsiTheme="minorHAnsi" w:cstheme="minorHAnsi"/>
                <w:sz w:val="22"/>
                <w:szCs w:val="22"/>
              </w:rPr>
              <w:t>PIU and APCU</w:t>
            </w:r>
          </w:p>
        </w:tc>
      </w:tr>
      <w:tr w:rsidR="008E276C" w14:paraId="504C5260" w14:textId="77777777" w:rsidTr="00267D7A">
        <w:trPr>
          <w:trHeight w:val="807"/>
        </w:trPr>
        <w:tc>
          <w:tcPr>
            <w:tcW w:w="51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0885D4" w14:textId="77777777" w:rsidR="00CD2DA8" w:rsidRPr="007A63BD" w:rsidRDefault="004027DE" w:rsidP="00125C9D">
            <w:pPr>
              <w:rPr>
                <w:rFonts w:asciiTheme="minorHAnsi" w:hAnsiTheme="minorHAnsi" w:cstheme="minorHAnsi"/>
                <w:sz w:val="22"/>
                <w:szCs w:val="22"/>
              </w:rPr>
            </w:pPr>
            <w:r w:rsidRPr="004944C6">
              <w:rPr>
                <w:rFonts w:asciiTheme="minorHAnsi" w:eastAsia="Calibri" w:hAnsiTheme="minorHAnsi" w:cstheme="minorHAnsi"/>
                <w:sz w:val="22"/>
                <w:szCs w:val="22"/>
              </w:rPr>
              <w:t>(</w:t>
            </w:r>
            <w:r w:rsidR="00C4451C" w:rsidRPr="004944C6">
              <w:rPr>
                <w:rFonts w:asciiTheme="minorHAnsi" w:eastAsia="Calibri" w:hAnsiTheme="minorHAnsi" w:cstheme="minorHAnsi"/>
                <w:sz w:val="22"/>
                <w:szCs w:val="22"/>
              </w:rPr>
              <w:t>b</w:t>
            </w:r>
            <w:r w:rsidRPr="004944C6">
              <w:rPr>
                <w:rFonts w:asciiTheme="minorHAnsi" w:eastAsia="Calibri" w:hAnsiTheme="minorHAnsi" w:cstheme="minorHAnsi"/>
                <w:sz w:val="22"/>
                <w:szCs w:val="22"/>
              </w:rPr>
              <w:t xml:space="preserve">) </w:t>
            </w:r>
            <w:del w:id="545" w:author="Silvia Mauri" w:date="2022-02-16T14:03:00Z">
              <w:r w:rsidRPr="004944C6">
                <w:rPr>
                  <w:rFonts w:asciiTheme="minorHAnsi" w:eastAsia="Calibri" w:hAnsiTheme="minorHAnsi" w:cstheme="minorHAnsi"/>
                  <w:sz w:val="22"/>
                  <w:szCs w:val="22"/>
                </w:rPr>
                <w:delText>preparing</w:delText>
              </w:r>
            </w:del>
            <w:ins w:id="546" w:author="Silvia Mauri" w:date="2022-02-16T14:03:00Z">
              <w:r w:rsidR="000E4521" w:rsidRPr="004944C6">
                <w:rPr>
                  <w:rFonts w:asciiTheme="minorHAnsi" w:eastAsia="Calibri" w:hAnsiTheme="minorHAnsi" w:cstheme="minorHAnsi"/>
                  <w:sz w:val="22"/>
                  <w:szCs w:val="22"/>
                </w:rPr>
                <w:t>revising</w:t>
              </w:r>
            </w:ins>
            <w:r w:rsidRPr="004944C6">
              <w:rPr>
                <w:rFonts w:asciiTheme="minorHAnsi" w:eastAsia="Calibri" w:hAnsiTheme="minorHAnsi" w:cstheme="minorHAnsi"/>
                <w:sz w:val="22"/>
                <w:szCs w:val="22"/>
              </w:rPr>
              <w:t xml:space="preserve"> FM sections of the POM</w:t>
            </w:r>
          </w:p>
        </w:tc>
        <w:tc>
          <w:tcPr>
            <w:tcW w:w="23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02DCF9" w14:textId="77777777" w:rsidR="00CD2DA8" w:rsidRPr="007A63BD" w:rsidRDefault="004027DE" w:rsidP="00125C9D">
            <w:pPr>
              <w:rPr>
                <w:rFonts w:asciiTheme="minorHAnsi" w:hAnsiTheme="minorHAnsi" w:cstheme="minorHAnsi"/>
                <w:sz w:val="22"/>
                <w:szCs w:val="22"/>
              </w:rPr>
            </w:pPr>
            <w:r w:rsidRPr="007A63BD">
              <w:rPr>
                <w:rFonts w:asciiTheme="minorHAnsi" w:hAnsiTheme="minorHAnsi" w:cstheme="minorHAnsi"/>
                <w:sz w:val="22"/>
                <w:szCs w:val="22"/>
              </w:rPr>
              <w:t xml:space="preserve">Dated actions, not later than </w:t>
            </w:r>
            <w:ins w:id="547" w:author="Silvia Mauri" w:date="2022-02-16T14:03:00Z">
              <w:r w:rsidR="000E4521">
                <w:rPr>
                  <w:rFonts w:asciiTheme="minorHAnsi" w:hAnsiTheme="minorHAnsi" w:cstheme="minorHAnsi"/>
                  <w:sz w:val="22"/>
                  <w:szCs w:val="22"/>
                </w:rPr>
                <w:t>1</w:t>
              </w:r>
            </w:ins>
            <w:del w:id="548" w:author="Silvia Mauri" w:date="2022-02-16T14:03:00Z">
              <w:r w:rsidRPr="007A63BD">
                <w:rPr>
                  <w:rFonts w:asciiTheme="minorHAnsi" w:hAnsiTheme="minorHAnsi" w:cstheme="minorHAnsi"/>
                  <w:sz w:val="22"/>
                  <w:szCs w:val="22"/>
                </w:rPr>
                <w:delText>3</w:delText>
              </w:r>
            </w:del>
            <w:r w:rsidRPr="007A63BD">
              <w:rPr>
                <w:rFonts w:asciiTheme="minorHAnsi" w:hAnsiTheme="minorHAnsi" w:cstheme="minorHAnsi"/>
                <w:sz w:val="22"/>
                <w:szCs w:val="22"/>
              </w:rPr>
              <w:t xml:space="preserve"> month</w:t>
            </w:r>
            <w:del w:id="549" w:author="Silvia Mauri" w:date="2022-02-16T14:03:00Z">
              <w:r w:rsidRPr="007A63BD">
                <w:rPr>
                  <w:rFonts w:asciiTheme="minorHAnsi" w:hAnsiTheme="minorHAnsi" w:cstheme="minorHAnsi"/>
                  <w:sz w:val="22"/>
                  <w:szCs w:val="22"/>
                </w:rPr>
                <w:delText>s</w:delText>
              </w:r>
            </w:del>
            <w:r w:rsidRPr="007A63BD">
              <w:rPr>
                <w:rFonts w:asciiTheme="minorHAnsi" w:hAnsiTheme="minorHAnsi" w:cstheme="minorHAnsi"/>
                <w:sz w:val="22"/>
                <w:szCs w:val="22"/>
              </w:rPr>
              <w:t xml:space="preserve"> after effectiveness </w:t>
            </w:r>
          </w:p>
        </w:tc>
        <w:tc>
          <w:tcPr>
            <w:tcW w:w="2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416D2" w14:textId="77777777" w:rsidR="00CD2DA8" w:rsidRPr="007A63BD" w:rsidRDefault="004027DE" w:rsidP="00125C9D">
            <w:pPr>
              <w:rPr>
                <w:rFonts w:asciiTheme="minorHAnsi" w:hAnsiTheme="minorHAnsi" w:cstheme="minorHAnsi"/>
                <w:sz w:val="22"/>
                <w:szCs w:val="22"/>
              </w:rPr>
            </w:pPr>
            <w:r w:rsidRPr="007A63BD">
              <w:rPr>
                <w:rFonts w:asciiTheme="minorHAnsi" w:hAnsiTheme="minorHAnsi" w:cstheme="minorHAnsi"/>
                <w:sz w:val="22"/>
                <w:szCs w:val="22"/>
              </w:rPr>
              <w:t>PIU and APCU</w:t>
            </w:r>
          </w:p>
        </w:tc>
      </w:tr>
      <w:tr w:rsidR="008E276C" w14:paraId="56583DB5" w14:textId="77777777" w:rsidTr="00267D7A">
        <w:trPr>
          <w:trHeight w:val="807"/>
        </w:trPr>
        <w:tc>
          <w:tcPr>
            <w:tcW w:w="51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010FC8" w14:textId="77777777" w:rsidR="00267D7A" w:rsidRPr="007A63BD" w:rsidRDefault="004027DE" w:rsidP="00125C9D">
            <w:pPr>
              <w:rPr>
                <w:rFonts w:asciiTheme="minorHAnsi" w:eastAsia="Calibri" w:hAnsiTheme="minorHAnsi" w:cstheme="minorHAnsi"/>
                <w:sz w:val="22"/>
                <w:szCs w:val="22"/>
              </w:rPr>
            </w:pPr>
            <w:r w:rsidRPr="007A63BD">
              <w:rPr>
                <w:rFonts w:asciiTheme="minorHAnsi" w:eastAsia="Calibri" w:hAnsiTheme="minorHAnsi" w:cstheme="minorHAnsi"/>
                <w:sz w:val="22"/>
                <w:szCs w:val="22"/>
              </w:rPr>
              <w:t>(c) renewal of FM software license</w:t>
            </w:r>
          </w:p>
        </w:tc>
        <w:tc>
          <w:tcPr>
            <w:tcW w:w="23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C73C82" w14:textId="77777777" w:rsidR="00267D7A" w:rsidRPr="007A63BD" w:rsidRDefault="004027DE" w:rsidP="00125C9D">
            <w:pPr>
              <w:rPr>
                <w:rFonts w:asciiTheme="minorHAnsi" w:hAnsiTheme="minorHAnsi" w:cstheme="minorHAnsi"/>
                <w:sz w:val="22"/>
                <w:szCs w:val="22"/>
              </w:rPr>
            </w:pPr>
            <w:r w:rsidRPr="007A63BD">
              <w:rPr>
                <w:rFonts w:asciiTheme="minorHAnsi" w:hAnsiTheme="minorHAnsi" w:cstheme="minorHAnsi"/>
                <w:sz w:val="22"/>
                <w:szCs w:val="22"/>
              </w:rPr>
              <w:t>Implementation action</w:t>
            </w:r>
          </w:p>
        </w:tc>
        <w:tc>
          <w:tcPr>
            <w:tcW w:w="2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68FA55" w14:textId="77777777" w:rsidR="00267D7A" w:rsidRPr="007A63BD" w:rsidRDefault="004027DE" w:rsidP="00125C9D">
            <w:pPr>
              <w:rPr>
                <w:rFonts w:asciiTheme="minorHAnsi" w:hAnsiTheme="minorHAnsi" w:cstheme="minorHAnsi"/>
                <w:sz w:val="22"/>
                <w:szCs w:val="22"/>
              </w:rPr>
            </w:pPr>
            <w:r w:rsidRPr="007A63BD">
              <w:rPr>
                <w:rFonts w:asciiTheme="minorHAnsi" w:hAnsiTheme="minorHAnsi" w:cstheme="minorHAnsi"/>
                <w:sz w:val="22"/>
                <w:szCs w:val="22"/>
              </w:rPr>
              <w:t>PIU and APCU</w:t>
            </w:r>
          </w:p>
        </w:tc>
      </w:tr>
      <w:tr w:rsidR="008E276C" w14:paraId="3BD05A1F" w14:textId="77777777" w:rsidTr="00267D7A">
        <w:trPr>
          <w:trHeight w:val="807"/>
        </w:trPr>
        <w:tc>
          <w:tcPr>
            <w:tcW w:w="51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4436C1" w14:textId="77777777" w:rsidR="00267D7A" w:rsidRPr="007A63BD" w:rsidRDefault="004027DE" w:rsidP="00125C9D">
            <w:pPr>
              <w:rPr>
                <w:rFonts w:asciiTheme="minorHAnsi" w:eastAsia="Calibri" w:hAnsiTheme="minorHAnsi" w:cstheme="minorHAnsi"/>
                <w:sz w:val="22"/>
                <w:szCs w:val="22"/>
              </w:rPr>
            </w:pPr>
            <w:r w:rsidRPr="007A63BD">
              <w:rPr>
                <w:rFonts w:asciiTheme="minorHAnsi" w:eastAsia="Calibri" w:hAnsiTheme="minorHAnsi" w:cstheme="minorHAnsi"/>
                <w:sz w:val="22"/>
                <w:szCs w:val="22"/>
              </w:rPr>
              <w:lastRenderedPageBreak/>
              <w:t xml:space="preserve">(d) </w:t>
            </w:r>
            <w:proofErr w:type="gramStart"/>
            <w:r w:rsidRPr="007A63BD">
              <w:rPr>
                <w:rFonts w:asciiTheme="minorHAnsi" w:eastAsia="Calibri" w:hAnsiTheme="minorHAnsi" w:cstheme="minorHAnsi"/>
                <w:sz w:val="22"/>
                <w:szCs w:val="22"/>
              </w:rPr>
              <w:t>preparation</w:t>
            </w:r>
            <w:proofErr w:type="gramEnd"/>
            <w:r w:rsidRPr="007A63BD">
              <w:rPr>
                <w:rFonts w:asciiTheme="minorHAnsi" w:eastAsia="Calibri" w:hAnsiTheme="minorHAnsi" w:cstheme="minorHAnsi"/>
                <w:sz w:val="22"/>
                <w:szCs w:val="22"/>
              </w:rPr>
              <w:t xml:space="preserve"> of the </w:t>
            </w:r>
            <w:ins w:id="550" w:author="Silvia Mauri" w:date="2022-02-16T16:36:00Z">
              <w:r w:rsidR="00FA5E1C">
                <w:rPr>
                  <w:rFonts w:asciiTheme="minorHAnsi" w:eastAsia="Calibri" w:hAnsiTheme="minorHAnsi" w:cstheme="minorHAnsi"/>
                  <w:sz w:val="22"/>
                  <w:szCs w:val="22"/>
                </w:rPr>
                <w:t>M</w:t>
              </w:r>
            </w:ins>
            <w:ins w:id="551" w:author="Silvia Mauri" w:date="2022-02-15T22:33:00Z">
              <w:r w:rsidR="00294ED3">
                <w:rPr>
                  <w:rFonts w:asciiTheme="minorHAnsi" w:eastAsia="Calibri" w:hAnsiTheme="minorHAnsi" w:cstheme="minorHAnsi"/>
                  <w:sz w:val="22"/>
                  <w:szCs w:val="22"/>
                </w:rPr>
                <w:t xml:space="preserve">atching </w:t>
              </w:r>
            </w:ins>
            <w:del w:id="552" w:author="Silvia Mauri" w:date="2022-02-16T16:36:00Z">
              <w:r w:rsidRPr="007A63BD">
                <w:rPr>
                  <w:rFonts w:asciiTheme="minorHAnsi" w:eastAsia="Calibri" w:hAnsiTheme="minorHAnsi" w:cstheme="minorHAnsi"/>
                  <w:sz w:val="22"/>
                  <w:szCs w:val="22"/>
                </w:rPr>
                <w:delText>g</w:delText>
              </w:r>
            </w:del>
            <w:ins w:id="553" w:author="Silvia Mauri" w:date="2022-02-16T16:37:00Z">
              <w:r w:rsidR="00FA5E1C">
                <w:rPr>
                  <w:rFonts w:asciiTheme="minorHAnsi" w:eastAsia="Calibri" w:hAnsiTheme="minorHAnsi" w:cstheme="minorHAnsi"/>
                  <w:sz w:val="22"/>
                  <w:szCs w:val="22"/>
                </w:rPr>
                <w:t>G</w:t>
              </w:r>
            </w:ins>
            <w:r w:rsidRPr="007A63BD">
              <w:rPr>
                <w:rFonts w:asciiTheme="minorHAnsi" w:eastAsia="Calibri" w:hAnsiTheme="minorHAnsi" w:cstheme="minorHAnsi"/>
                <w:sz w:val="22"/>
                <w:szCs w:val="22"/>
              </w:rPr>
              <w:t>rant</w:t>
            </w:r>
            <w:ins w:id="554" w:author="Silvia Mauri" w:date="2022-02-15T22:33:00Z">
              <w:r w:rsidR="00294ED3">
                <w:rPr>
                  <w:rFonts w:asciiTheme="minorHAnsi" w:eastAsia="Calibri" w:hAnsiTheme="minorHAnsi" w:cstheme="minorHAnsi"/>
                  <w:sz w:val="22"/>
                  <w:szCs w:val="22"/>
                </w:rPr>
                <w:t>s</w:t>
              </w:r>
            </w:ins>
            <w:r w:rsidRPr="007A63BD">
              <w:rPr>
                <w:rFonts w:asciiTheme="minorHAnsi" w:eastAsia="Calibri" w:hAnsiTheme="minorHAnsi" w:cstheme="minorHAnsi"/>
                <w:sz w:val="22"/>
                <w:szCs w:val="22"/>
              </w:rPr>
              <w:t xml:space="preserve"> </w:t>
            </w:r>
            <w:del w:id="555" w:author="Silvia Mauri" w:date="2022-02-15T22:33:00Z">
              <w:r w:rsidRPr="007A63BD">
                <w:rPr>
                  <w:rFonts w:asciiTheme="minorHAnsi" w:eastAsia="Calibri" w:hAnsiTheme="minorHAnsi" w:cstheme="minorHAnsi"/>
                  <w:sz w:val="22"/>
                  <w:szCs w:val="22"/>
                </w:rPr>
                <w:delText xml:space="preserve">operations </w:delText>
              </w:r>
            </w:del>
            <w:del w:id="556" w:author="Silvia Mauri" w:date="2022-02-16T16:37:00Z">
              <w:r w:rsidRPr="007A63BD">
                <w:rPr>
                  <w:rFonts w:asciiTheme="minorHAnsi" w:eastAsia="Calibri" w:hAnsiTheme="minorHAnsi" w:cstheme="minorHAnsi"/>
                  <w:sz w:val="22"/>
                  <w:szCs w:val="22"/>
                </w:rPr>
                <w:delText>m</w:delText>
              </w:r>
            </w:del>
            <w:ins w:id="557" w:author="Silvia Mauri" w:date="2022-02-16T16:37:00Z">
              <w:r w:rsidR="00FA5E1C">
                <w:rPr>
                  <w:rFonts w:asciiTheme="minorHAnsi" w:eastAsia="Calibri" w:hAnsiTheme="minorHAnsi" w:cstheme="minorHAnsi"/>
                  <w:sz w:val="22"/>
                  <w:szCs w:val="22"/>
                </w:rPr>
                <w:t>M</w:t>
              </w:r>
            </w:ins>
            <w:r w:rsidRPr="007A63BD">
              <w:rPr>
                <w:rFonts w:asciiTheme="minorHAnsi" w:eastAsia="Calibri" w:hAnsiTheme="minorHAnsi" w:cstheme="minorHAnsi"/>
                <w:sz w:val="22"/>
                <w:szCs w:val="22"/>
              </w:rPr>
              <w:t>anual.</w:t>
            </w:r>
          </w:p>
        </w:tc>
        <w:tc>
          <w:tcPr>
            <w:tcW w:w="23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F53E7D" w14:textId="77777777" w:rsidR="00267D7A" w:rsidRPr="007A63BD" w:rsidRDefault="004027DE" w:rsidP="00125C9D">
            <w:pPr>
              <w:rPr>
                <w:rFonts w:asciiTheme="minorHAnsi" w:hAnsiTheme="minorHAnsi" w:cstheme="minorHAnsi"/>
                <w:sz w:val="22"/>
                <w:szCs w:val="22"/>
              </w:rPr>
            </w:pPr>
            <w:r w:rsidRPr="007A63BD">
              <w:rPr>
                <w:rFonts w:asciiTheme="minorHAnsi" w:hAnsiTheme="minorHAnsi" w:cstheme="minorHAnsi"/>
                <w:sz w:val="22"/>
                <w:szCs w:val="22"/>
              </w:rPr>
              <w:t>Disbursement condition for category 2 and 4</w:t>
            </w:r>
          </w:p>
        </w:tc>
        <w:tc>
          <w:tcPr>
            <w:tcW w:w="2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6B19FA" w14:textId="77777777" w:rsidR="00267D7A" w:rsidRPr="005E592A" w:rsidRDefault="004027DE" w:rsidP="00125C9D">
            <w:pPr>
              <w:rPr>
                <w:rFonts w:asciiTheme="minorHAnsi" w:hAnsiTheme="minorHAnsi" w:cstheme="minorHAnsi"/>
                <w:sz w:val="22"/>
                <w:szCs w:val="22"/>
              </w:rPr>
            </w:pPr>
            <w:r w:rsidRPr="007A63BD">
              <w:rPr>
                <w:rFonts w:asciiTheme="minorHAnsi" w:hAnsiTheme="minorHAnsi" w:cstheme="minorHAnsi"/>
                <w:sz w:val="22"/>
                <w:szCs w:val="22"/>
              </w:rPr>
              <w:t>PIU and APCU</w:t>
            </w:r>
          </w:p>
        </w:tc>
      </w:tr>
    </w:tbl>
    <w:p w14:paraId="431E29FC" w14:textId="77777777" w:rsidR="0088488F" w:rsidRPr="003C75F1" w:rsidRDefault="0088488F" w:rsidP="003C75F1">
      <w:pPr>
        <w:jc w:val="both"/>
        <w:rPr>
          <w:rFonts w:asciiTheme="minorHAnsi" w:hAnsiTheme="minorHAnsi" w:cstheme="minorHAnsi"/>
        </w:rPr>
      </w:pPr>
      <w:bookmarkStart w:id="558" w:name="_Toc252349648"/>
    </w:p>
    <w:p w14:paraId="773D7066"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b/>
          <w:bCs/>
          <w:sz w:val="22"/>
          <w:szCs w:val="22"/>
        </w:rPr>
      </w:pPr>
      <w:r w:rsidRPr="002B478D">
        <w:rPr>
          <w:rFonts w:asciiTheme="minorHAnsi" w:hAnsiTheme="minorHAnsi" w:cstheme="minorHAnsi"/>
          <w:b/>
          <w:bCs/>
          <w:sz w:val="22"/>
          <w:szCs w:val="22"/>
        </w:rPr>
        <w:t xml:space="preserve">Use of country systems. </w:t>
      </w:r>
      <w:r w:rsidRPr="002B478D">
        <w:rPr>
          <w:rFonts w:asciiTheme="minorHAnsi" w:hAnsiTheme="minorHAnsi" w:cstheme="minorHAnsi"/>
          <w:sz w:val="22"/>
          <w:szCs w:val="22"/>
        </w:rPr>
        <w:t xml:space="preserve">No specific country systems are available for this project. </w:t>
      </w:r>
      <w:r w:rsidR="00A96C31">
        <w:rPr>
          <w:rFonts w:asciiTheme="minorHAnsi" w:hAnsiTheme="minorHAnsi" w:cstheme="minorHAnsi"/>
          <w:sz w:val="22"/>
          <w:szCs w:val="22"/>
        </w:rPr>
        <w:t>So</w:t>
      </w:r>
      <w:r w:rsidRPr="002B478D">
        <w:rPr>
          <w:rFonts w:asciiTheme="minorHAnsi" w:hAnsiTheme="minorHAnsi" w:cstheme="minorHAnsi"/>
          <w:sz w:val="22"/>
          <w:szCs w:val="22"/>
        </w:rPr>
        <w:t xml:space="preserve"> far available country systems will be considered for application in this project.</w:t>
      </w:r>
      <w:r w:rsidRPr="002B478D">
        <w:rPr>
          <w:rFonts w:asciiTheme="minorHAnsi" w:hAnsiTheme="minorHAnsi" w:cstheme="minorHAnsi"/>
          <w:b/>
          <w:bCs/>
          <w:sz w:val="22"/>
          <w:szCs w:val="22"/>
        </w:rPr>
        <w:t xml:space="preserve"> </w:t>
      </w:r>
    </w:p>
    <w:p w14:paraId="0B0E00AE"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b/>
          <w:bCs/>
          <w:sz w:val="22"/>
          <w:szCs w:val="22"/>
        </w:rPr>
      </w:pPr>
      <w:r w:rsidRPr="002B478D">
        <w:rPr>
          <w:rFonts w:asciiTheme="minorHAnsi" w:hAnsiTheme="minorHAnsi" w:cstheme="minorHAnsi"/>
          <w:b/>
          <w:bCs/>
          <w:sz w:val="22"/>
          <w:szCs w:val="22"/>
        </w:rPr>
        <w:t>Contract management</w:t>
      </w:r>
      <w:r w:rsidRPr="002B478D">
        <w:rPr>
          <w:rFonts w:asciiTheme="minorHAnsi" w:hAnsiTheme="minorHAnsi" w:cstheme="minorHAnsi"/>
          <w:sz w:val="22"/>
          <w:szCs w:val="22"/>
        </w:rPr>
        <w:t>. In the PIU and APCU there will be a technical and financial database established for all project contracts. The technical database is updated by procurement staff on a regular basis. Such database has all information on contracts, any annexes which were concluded as well as any payments made. The FM managers have an overview over the payments and can easily control and prevent any overpayments.</w:t>
      </w:r>
    </w:p>
    <w:p w14:paraId="333CBDFF" w14:textId="77777777" w:rsidR="00CD2DA8"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b/>
          <w:bCs/>
          <w:sz w:val="22"/>
          <w:szCs w:val="22"/>
        </w:rPr>
        <w:t>Supervision Plan</w:t>
      </w:r>
      <w:bookmarkEnd w:id="558"/>
      <w:r w:rsidRPr="002B478D">
        <w:rPr>
          <w:rFonts w:asciiTheme="minorHAnsi" w:hAnsiTheme="minorHAnsi" w:cstheme="minorHAnsi"/>
          <w:b/>
          <w:bCs/>
          <w:sz w:val="22"/>
          <w:szCs w:val="22"/>
        </w:rPr>
        <w:t xml:space="preserve">. </w:t>
      </w:r>
      <w:r w:rsidRPr="002B478D">
        <w:rPr>
          <w:rFonts w:asciiTheme="minorHAnsi" w:hAnsiTheme="minorHAnsi" w:cstheme="minorHAnsi"/>
          <w:sz w:val="22"/>
          <w:szCs w:val="22"/>
        </w:rPr>
        <w:t>As part of its project supervision, the Bank will conduct risk-based financial management supervisions, at appropriate intervals, in the following ways: (a) review the project’s quarterly financial reports, the project’s annual audited financial statements, the auditor’s management letter and remedial actions, if any; and (b) during the Bank’s on-site supervision missions, review the following key areas (</w:t>
      </w:r>
      <w:proofErr w:type="spellStart"/>
      <w:r w:rsidRPr="002B478D">
        <w:rPr>
          <w:rFonts w:asciiTheme="minorHAnsi" w:hAnsiTheme="minorHAnsi" w:cstheme="minorHAnsi"/>
          <w:sz w:val="22"/>
          <w:szCs w:val="22"/>
        </w:rPr>
        <w:t>i</w:t>
      </w:r>
      <w:proofErr w:type="spellEnd"/>
      <w:r w:rsidRPr="002B478D">
        <w:rPr>
          <w:rFonts w:asciiTheme="minorHAnsi" w:hAnsiTheme="minorHAnsi" w:cstheme="minorHAnsi"/>
          <w:sz w:val="22"/>
          <w:szCs w:val="22"/>
        </w:rPr>
        <w:t>) project accounting and internal control systems; (ii) budgeting and financial planning arrangements; (iii) disbursement management and financial flows, including counterpart funds, as applicable; and (iv) any incidences of corrupt practices involving project resources.</w:t>
      </w:r>
    </w:p>
    <w:p w14:paraId="3C51AE9D" w14:textId="77777777" w:rsidR="00A8434C" w:rsidRPr="002B478D" w:rsidRDefault="004027DE" w:rsidP="009B2363">
      <w:pPr>
        <w:pStyle w:val="ListParagraph"/>
        <w:widowControl/>
        <w:autoSpaceDE/>
        <w:autoSpaceDN/>
        <w:adjustRightInd/>
        <w:ind w:left="-540"/>
        <w:jc w:val="both"/>
        <w:rPr>
          <w:rFonts w:asciiTheme="minorHAnsi" w:hAnsiTheme="minorHAnsi"/>
          <w:b/>
          <w:bCs/>
          <w:color w:val="auto"/>
          <w:sz w:val="22"/>
          <w:szCs w:val="22"/>
        </w:rPr>
      </w:pPr>
      <w:r w:rsidRPr="002B478D">
        <w:rPr>
          <w:rFonts w:asciiTheme="minorHAnsi" w:hAnsiTheme="minorHAnsi"/>
          <w:b/>
          <w:bCs/>
          <w:color w:val="auto"/>
          <w:sz w:val="22"/>
          <w:szCs w:val="22"/>
        </w:rPr>
        <w:t>Procurement</w:t>
      </w:r>
    </w:p>
    <w:p w14:paraId="24A481BF" w14:textId="77777777" w:rsidR="004E665D" w:rsidRPr="002B478D" w:rsidRDefault="004E665D" w:rsidP="009B2363">
      <w:pPr>
        <w:pStyle w:val="ListParagraph"/>
        <w:widowControl/>
        <w:autoSpaceDE/>
        <w:autoSpaceDN/>
        <w:adjustRightInd/>
        <w:ind w:left="-540"/>
        <w:jc w:val="both"/>
        <w:rPr>
          <w:rFonts w:asciiTheme="minorHAnsi" w:hAnsiTheme="minorHAnsi"/>
          <w:b/>
          <w:bCs/>
          <w:color w:val="auto"/>
          <w:sz w:val="22"/>
          <w:szCs w:val="22"/>
        </w:rPr>
      </w:pPr>
    </w:p>
    <w:p w14:paraId="56124584" w14:textId="77777777" w:rsidR="00B80106" w:rsidRPr="003A0F0B" w:rsidRDefault="004027DE" w:rsidP="003A0F0B">
      <w:pPr>
        <w:ind w:left="-630" w:firstLine="630"/>
        <w:rPr>
          <w:rFonts w:ascii="Calibri" w:hAnsi="Calibri" w:cs="Calibri"/>
          <w:b/>
          <w:iCs/>
          <w:sz w:val="22"/>
          <w:szCs w:val="22"/>
        </w:rPr>
      </w:pPr>
      <w:r w:rsidRPr="003A0F0B">
        <w:rPr>
          <w:rFonts w:ascii="Calibri" w:hAnsi="Calibri" w:cs="Calibri"/>
          <w:b/>
          <w:iCs/>
          <w:sz w:val="22"/>
          <w:szCs w:val="22"/>
        </w:rPr>
        <w:t>Project Procurement Strategy Document</w:t>
      </w:r>
    </w:p>
    <w:p w14:paraId="1601BD96" w14:textId="77777777" w:rsidR="00B80106" w:rsidRPr="002B478D" w:rsidRDefault="00B80106" w:rsidP="00B80106">
      <w:pPr>
        <w:widowControl/>
        <w:jc w:val="both"/>
        <w:rPr>
          <w:rFonts w:ascii="Times New Roman" w:eastAsiaTheme="minorHAnsi" w:hAnsi="Times New Roman" w:cs="Times New Roman"/>
          <w:sz w:val="22"/>
          <w:szCs w:val="22"/>
        </w:rPr>
      </w:pPr>
    </w:p>
    <w:p w14:paraId="5BD2D4CB" w14:textId="77777777" w:rsidR="00B80106" w:rsidRPr="002B478D" w:rsidRDefault="004027DE" w:rsidP="00C52330">
      <w:pPr>
        <w:numPr>
          <w:ilvl w:val="0"/>
          <w:numId w:val="9"/>
        </w:numPr>
        <w:spacing w:after="240"/>
        <w:ind w:left="-634" w:firstLine="0"/>
        <w:jc w:val="both"/>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Project Procurement Strategies for Development (PPSDs)</w:t>
      </w:r>
      <w:r w:rsidR="004E665D" w:rsidRPr="002B478D">
        <w:rPr>
          <w:rFonts w:asciiTheme="minorHAnsi" w:hAnsiTheme="minorHAnsi" w:cstheme="minorHAnsi"/>
          <w:bCs/>
          <w:color w:val="auto"/>
          <w:sz w:val="22"/>
          <w:szCs w:val="22"/>
        </w:rPr>
        <w:t xml:space="preserve"> </w:t>
      </w:r>
      <w:r w:rsidRPr="002B478D">
        <w:rPr>
          <w:rFonts w:asciiTheme="minorHAnsi" w:hAnsiTheme="minorHAnsi" w:cstheme="minorHAnsi"/>
          <w:bCs/>
          <w:color w:val="auto"/>
          <w:sz w:val="22"/>
          <w:szCs w:val="22"/>
        </w:rPr>
        <w:t xml:space="preserve">have been prepared by each entity, to outline the selection methods to be followed during </w:t>
      </w:r>
      <w:r w:rsidR="009820DB">
        <w:rPr>
          <w:rFonts w:asciiTheme="minorHAnsi" w:hAnsiTheme="minorHAnsi" w:cstheme="minorHAnsi"/>
          <w:bCs/>
          <w:color w:val="auto"/>
          <w:sz w:val="22"/>
          <w:szCs w:val="22"/>
        </w:rPr>
        <w:t>p</w:t>
      </w:r>
      <w:r w:rsidRPr="002B478D">
        <w:rPr>
          <w:rFonts w:asciiTheme="minorHAnsi" w:hAnsiTheme="minorHAnsi" w:cstheme="minorHAnsi"/>
          <w:bCs/>
          <w:color w:val="auto"/>
          <w:sz w:val="22"/>
          <w:szCs w:val="22"/>
        </w:rPr>
        <w:t xml:space="preserve">roject implementation in the procurement of goods, works, and non-consulting and consulting services financed by the Bank. The underlying Procurement Plan for each entity will be updated at least annually or as required to reflect the actual </w:t>
      </w:r>
      <w:r w:rsidR="009820DB">
        <w:rPr>
          <w:rFonts w:asciiTheme="minorHAnsi" w:hAnsiTheme="minorHAnsi" w:cstheme="minorHAnsi"/>
          <w:bCs/>
          <w:color w:val="auto"/>
          <w:sz w:val="22"/>
          <w:szCs w:val="22"/>
        </w:rPr>
        <w:t>p</w:t>
      </w:r>
      <w:r w:rsidRPr="002B478D">
        <w:rPr>
          <w:rFonts w:asciiTheme="minorHAnsi" w:hAnsiTheme="minorHAnsi" w:cstheme="minorHAnsi"/>
          <w:bCs/>
          <w:color w:val="auto"/>
          <w:sz w:val="22"/>
          <w:szCs w:val="22"/>
        </w:rPr>
        <w:t>roject implementation needs and improvements in institutional capacity. The identified risks and the mitigation measures</w:t>
      </w:r>
      <w:r w:rsidR="00801EDB">
        <w:rPr>
          <w:rFonts w:asciiTheme="minorHAnsi" w:hAnsiTheme="minorHAnsi" w:cstheme="minorHAnsi"/>
          <w:bCs/>
          <w:color w:val="auto"/>
          <w:sz w:val="22"/>
          <w:szCs w:val="22"/>
        </w:rPr>
        <w:t xml:space="preserve"> </w:t>
      </w:r>
      <w:r w:rsidRPr="002B478D">
        <w:rPr>
          <w:rFonts w:asciiTheme="minorHAnsi" w:hAnsiTheme="minorHAnsi" w:cstheme="minorHAnsi"/>
          <w:bCs/>
          <w:color w:val="auto"/>
          <w:sz w:val="22"/>
          <w:szCs w:val="22"/>
        </w:rPr>
        <w:t>are detailed in the PPSDs.</w:t>
      </w:r>
    </w:p>
    <w:p w14:paraId="423A5D84" w14:textId="77777777" w:rsidR="00B80106" w:rsidRPr="002B478D" w:rsidRDefault="004027DE" w:rsidP="00C52330">
      <w:pPr>
        <w:numPr>
          <w:ilvl w:val="0"/>
          <w:numId w:val="9"/>
        </w:numPr>
        <w:spacing w:after="240"/>
        <w:ind w:left="-634" w:firstLine="0"/>
        <w:jc w:val="both"/>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Procurement under the project will be subject to the World Bank’s Procurement Framework. All procurement will be conducted through the procedures as specified in the World Bank’s Procurement Regulations for IPF Borrowers: Procurement in Investment Project Financing Goods, Works, Non-Consulting, and Consulting Services, July 2016 (revised November 2017, August 2018, and November 2020) (Procurement Regulations). The project will also be subject to the World Bank’s Anticorruption Guidelines, dated July 1, 2016.</w:t>
      </w:r>
    </w:p>
    <w:p w14:paraId="54226EC3" w14:textId="77777777" w:rsidR="00B80106" w:rsidRPr="002B478D" w:rsidRDefault="004027DE" w:rsidP="00C52330">
      <w:pPr>
        <w:numPr>
          <w:ilvl w:val="0"/>
          <w:numId w:val="9"/>
        </w:numPr>
        <w:spacing w:after="240"/>
        <w:ind w:left="-634" w:firstLine="0"/>
        <w:jc w:val="both"/>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 xml:space="preserve">The PIUs in each entity will use the Systematic Tracking of Exchanges in Procurement (STEP) system. STEP is a planning and tracking system, which would provide data on procurement </w:t>
      </w:r>
      <w:proofErr w:type="gramStart"/>
      <w:r w:rsidRPr="002B478D">
        <w:rPr>
          <w:rFonts w:asciiTheme="minorHAnsi" w:hAnsiTheme="minorHAnsi" w:cstheme="minorHAnsi"/>
          <w:bCs/>
          <w:color w:val="auto"/>
          <w:sz w:val="22"/>
          <w:szCs w:val="22"/>
        </w:rPr>
        <w:t>activities,</w:t>
      </w:r>
      <w:proofErr w:type="gramEnd"/>
      <w:r w:rsidRPr="002B478D">
        <w:rPr>
          <w:rFonts w:asciiTheme="minorHAnsi" w:hAnsiTheme="minorHAnsi" w:cstheme="minorHAnsi"/>
          <w:bCs/>
          <w:color w:val="auto"/>
          <w:sz w:val="22"/>
          <w:szCs w:val="22"/>
        </w:rPr>
        <w:t xml:space="preserve"> establish benchmarks, monitor delays, and measure procurement performance. Based on procurement capacity assessment conducted for the PIUs in charge with project implementation in respective entities, it was determined that the procurement risk is “moderate”.</w:t>
      </w:r>
    </w:p>
    <w:p w14:paraId="48001890" w14:textId="77777777" w:rsidR="00B80106" w:rsidRPr="002B478D" w:rsidRDefault="004027DE" w:rsidP="00C52330">
      <w:pPr>
        <w:numPr>
          <w:ilvl w:val="0"/>
          <w:numId w:val="9"/>
        </w:numPr>
        <w:spacing w:after="240"/>
        <w:ind w:left="-634" w:firstLine="0"/>
        <w:jc w:val="both"/>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 xml:space="preserve">The </w:t>
      </w:r>
      <w:r w:rsidR="00CA3303">
        <w:rPr>
          <w:rFonts w:asciiTheme="minorHAnsi" w:hAnsiTheme="minorHAnsi" w:cstheme="minorHAnsi"/>
          <w:bCs/>
          <w:color w:val="auto"/>
          <w:sz w:val="22"/>
          <w:szCs w:val="22"/>
        </w:rPr>
        <w:t>p</w:t>
      </w:r>
      <w:r w:rsidRPr="002B478D">
        <w:rPr>
          <w:rFonts w:asciiTheme="minorHAnsi" w:hAnsiTheme="minorHAnsi" w:cstheme="minorHAnsi"/>
          <w:bCs/>
          <w:color w:val="auto"/>
          <w:sz w:val="22"/>
          <w:szCs w:val="22"/>
        </w:rPr>
        <w:t xml:space="preserve">roject will be implemented by the ministries and/or government/implementing agencies responsible for agriculture. Where applicable, PIUs shall </w:t>
      </w:r>
      <w:proofErr w:type="gramStart"/>
      <w:r w:rsidRPr="002B478D">
        <w:rPr>
          <w:rFonts w:asciiTheme="minorHAnsi" w:hAnsiTheme="minorHAnsi" w:cstheme="minorHAnsi"/>
          <w:bCs/>
          <w:color w:val="auto"/>
          <w:sz w:val="22"/>
          <w:szCs w:val="22"/>
        </w:rPr>
        <w:t>comprises</w:t>
      </w:r>
      <w:proofErr w:type="gramEnd"/>
      <w:r w:rsidRPr="002B478D">
        <w:rPr>
          <w:rFonts w:asciiTheme="minorHAnsi" w:hAnsiTheme="minorHAnsi" w:cstheme="minorHAnsi"/>
          <w:bCs/>
          <w:color w:val="auto"/>
          <w:sz w:val="22"/>
          <w:szCs w:val="22"/>
        </w:rPr>
        <w:t xml:space="preserve"> of at least the following key staff: a PIU head, a FM</w:t>
      </w:r>
      <w:r w:rsidR="001159BF">
        <w:rPr>
          <w:rFonts w:asciiTheme="minorHAnsi" w:hAnsiTheme="minorHAnsi" w:cstheme="minorHAnsi"/>
          <w:bCs/>
          <w:color w:val="auto"/>
          <w:sz w:val="22"/>
          <w:szCs w:val="22"/>
        </w:rPr>
        <w:t xml:space="preserve"> </w:t>
      </w:r>
      <w:r w:rsidRPr="002B478D">
        <w:rPr>
          <w:rFonts w:asciiTheme="minorHAnsi" w:hAnsiTheme="minorHAnsi" w:cstheme="minorHAnsi"/>
          <w:bCs/>
          <w:color w:val="auto"/>
          <w:sz w:val="22"/>
          <w:szCs w:val="22"/>
        </w:rPr>
        <w:t>specialist,</w:t>
      </w:r>
      <w:r w:rsidR="001159BF">
        <w:rPr>
          <w:rFonts w:asciiTheme="minorHAnsi" w:hAnsiTheme="minorHAnsi" w:cstheme="minorHAnsi"/>
          <w:bCs/>
          <w:color w:val="auto"/>
          <w:sz w:val="22"/>
          <w:szCs w:val="22"/>
        </w:rPr>
        <w:t xml:space="preserve"> </w:t>
      </w:r>
      <w:r w:rsidRPr="002B478D">
        <w:rPr>
          <w:rFonts w:asciiTheme="minorHAnsi" w:hAnsiTheme="minorHAnsi" w:cstheme="minorHAnsi"/>
          <w:bCs/>
          <w:color w:val="auto"/>
          <w:sz w:val="22"/>
          <w:szCs w:val="22"/>
        </w:rPr>
        <w:t>and</w:t>
      </w:r>
      <w:r w:rsidR="001159BF">
        <w:rPr>
          <w:rFonts w:asciiTheme="minorHAnsi" w:hAnsiTheme="minorHAnsi" w:cstheme="minorHAnsi"/>
          <w:bCs/>
          <w:color w:val="auto"/>
          <w:sz w:val="22"/>
          <w:szCs w:val="22"/>
        </w:rPr>
        <w:t xml:space="preserve"> </w:t>
      </w:r>
      <w:r w:rsidRPr="002B478D">
        <w:rPr>
          <w:rFonts w:asciiTheme="minorHAnsi" w:hAnsiTheme="minorHAnsi" w:cstheme="minorHAnsi"/>
          <w:bCs/>
          <w:color w:val="auto"/>
          <w:sz w:val="22"/>
          <w:szCs w:val="22"/>
        </w:rPr>
        <w:t>a procurement</w:t>
      </w:r>
      <w:r w:rsidR="001159BF">
        <w:rPr>
          <w:rFonts w:asciiTheme="minorHAnsi" w:hAnsiTheme="minorHAnsi" w:cstheme="minorHAnsi"/>
          <w:bCs/>
          <w:color w:val="auto"/>
          <w:sz w:val="22"/>
          <w:szCs w:val="22"/>
        </w:rPr>
        <w:t xml:space="preserve"> </w:t>
      </w:r>
      <w:r w:rsidRPr="002B478D">
        <w:rPr>
          <w:rFonts w:asciiTheme="minorHAnsi" w:hAnsiTheme="minorHAnsi" w:cstheme="minorHAnsi"/>
          <w:bCs/>
          <w:color w:val="auto"/>
          <w:sz w:val="22"/>
          <w:szCs w:val="22"/>
        </w:rPr>
        <w:t>specialist, and will be complemented by technical staff from the ministries.</w:t>
      </w:r>
    </w:p>
    <w:p w14:paraId="46BB3177" w14:textId="77777777" w:rsidR="00B80106" w:rsidRPr="002B478D" w:rsidRDefault="004027DE" w:rsidP="00C52330">
      <w:pPr>
        <w:numPr>
          <w:ilvl w:val="0"/>
          <w:numId w:val="9"/>
        </w:numPr>
        <w:spacing w:after="240"/>
        <w:ind w:left="-634" w:firstLine="0"/>
        <w:jc w:val="both"/>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Regarding implementation arrangements: (</w:t>
      </w:r>
      <w:proofErr w:type="spellStart"/>
      <w:r w:rsidRPr="002B478D">
        <w:rPr>
          <w:rFonts w:asciiTheme="minorHAnsi" w:hAnsiTheme="minorHAnsi" w:cstheme="minorHAnsi"/>
          <w:bCs/>
          <w:color w:val="auto"/>
          <w:sz w:val="22"/>
          <w:szCs w:val="22"/>
        </w:rPr>
        <w:t>i</w:t>
      </w:r>
      <w:proofErr w:type="spellEnd"/>
      <w:r w:rsidRPr="002B478D">
        <w:rPr>
          <w:rFonts w:asciiTheme="minorHAnsi" w:hAnsiTheme="minorHAnsi" w:cstheme="minorHAnsi"/>
          <w:bCs/>
          <w:color w:val="auto"/>
          <w:sz w:val="22"/>
          <w:szCs w:val="22"/>
        </w:rPr>
        <w:t xml:space="preserve">) </w:t>
      </w:r>
      <w:r w:rsidR="00D86048" w:rsidRPr="002B478D">
        <w:rPr>
          <w:rFonts w:asciiTheme="minorHAnsi" w:hAnsiTheme="minorHAnsi" w:cstheme="minorHAnsi"/>
          <w:bCs/>
          <w:color w:val="auto"/>
          <w:sz w:val="22"/>
          <w:szCs w:val="22"/>
        </w:rPr>
        <w:t>i</w:t>
      </w:r>
      <w:r w:rsidRPr="002B478D">
        <w:rPr>
          <w:rFonts w:asciiTheme="minorHAnsi" w:hAnsiTheme="minorHAnsi" w:cstheme="minorHAnsi"/>
          <w:bCs/>
          <w:color w:val="auto"/>
          <w:sz w:val="22"/>
          <w:szCs w:val="22"/>
        </w:rPr>
        <w:t xml:space="preserve">n </w:t>
      </w:r>
      <w:proofErr w:type="spellStart"/>
      <w:r w:rsidRPr="002B478D">
        <w:rPr>
          <w:rFonts w:asciiTheme="minorHAnsi" w:hAnsiTheme="minorHAnsi" w:cstheme="minorHAnsi"/>
          <w:bCs/>
          <w:color w:val="auto"/>
          <w:sz w:val="22"/>
          <w:szCs w:val="22"/>
        </w:rPr>
        <w:t>FBiH</w:t>
      </w:r>
      <w:proofErr w:type="spellEnd"/>
      <w:r w:rsidRPr="002B478D">
        <w:rPr>
          <w:rFonts w:asciiTheme="minorHAnsi" w:hAnsiTheme="minorHAnsi" w:cstheme="minorHAnsi"/>
          <w:bCs/>
          <w:color w:val="auto"/>
          <w:sz w:val="22"/>
          <w:szCs w:val="22"/>
        </w:rPr>
        <w:t xml:space="preserve">, the existing PIU within </w:t>
      </w:r>
      <w:proofErr w:type="spellStart"/>
      <w:r w:rsidRPr="002B478D">
        <w:rPr>
          <w:rFonts w:asciiTheme="minorHAnsi" w:hAnsiTheme="minorHAnsi" w:cstheme="minorHAnsi"/>
          <w:bCs/>
          <w:color w:val="auto"/>
          <w:sz w:val="22"/>
          <w:szCs w:val="22"/>
        </w:rPr>
        <w:t>FBiH</w:t>
      </w:r>
      <w:proofErr w:type="spellEnd"/>
      <w:r w:rsidRPr="002B478D">
        <w:rPr>
          <w:rFonts w:asciiTheme="minorHAnsi" w:hAnsiTheme="minorHAnsi" w:cstheme="minorHAnsi"/>
          <w:bCs/>
          <w:color w:val="auto"/>
          <w:sz w:val="22"/>
          <w:szCs w:val="22"/>
        </w:rPr>
        <w:t xml:space="preserve"> </w:t>
      </w:r>
      <w:proofErr w:type="spellStart"/>
      <w:r w:rsidRPr="002B478D">
        <w:rPr>
          <w:rFonts w:asciiTheme="minorHAnsi" w:hAnsiTheme="minorHAnsi" w:cstheme="minorHAnsi"/>
          <w:bCs/>
          <w:color w:val="auto"/>
          <w:sz w:val="22"/>
          <w:szCs w:val="22"/>
        </w:rPr>
        <w:t>MoAWMF</w:t>
      </w:r>
      <w:proofErr w:type="spellEnd"/>
      <w:r w:rsidRPr="002B478D">
        <w:rPr>
          <w:rFonts w:asciiTheme="minorHAnsi" w:hAnsiTheme="minorHAnsi" w:cstheme="minorHAnsi"/>
          <w:bCs/>
          <w:color w:val="auto"/>
          <w:sz w:val="22"/>
          <w:szCs w:val="22"/>
        </w:rPr>
        <w:t xml:space="preserve"> will be in charge of fiduciary arrangements for </w:t>
      </w:r>
      <w:r w:rsidR="005A31CB">
        <w:rPr>
          <w:rFonts w:asciiTheme="minorHAnsi" w:hAnsiTheme="minorHAnsi" w:cstheme="minorHAnsi"/>
          <w:bCs/>
          <w:color w:val="auto"/>
          <w:sz w:val="22"/>
          <w:szCs w:val="22"/>
        </w:rPr>
        <w:t xml:space="preserve">the </w:t>
      </w:r>
      <w:r w:rsidRPr="002B478D">
        <w:rPr>
          <w:rFonts w:asciiTheme="minorHAnsi" w:hAnsiTheme="minorHAnsi" w:cstheme="minorHAnsi"/>
          <w:bCs/>
          <w:color w:val="auto"/>
          <w:sz w:val="22"/>
          <w:szCs w:val="22"/>
        </w:rPr>
        <w:t xml:space="preserve">part of the project implemented in the Federation of </w:t>
      </w:r>
      <w:proofErr w:type="spellStart"/>
      <w:r w:rsidRPr="002B478D">
        <w:rPr>
          <w:rFonts w:asciiTheme="minorHAnsi" w:hAnsiTheme="minorHAnsi" w:cstheme="minorHAnsi"/>
          <w:bCs/>
          <w:color w:val="auto"/>
          <w:sz w:val="22"/>
          <w:szCs w:val="22"/>
        </w:rPr>
        <w:t>BiH</w:t>
      </w:r>
      <w:proofErr w:type="spellEnd"/>
      <w:r w:rsidR="00CB0CAC">
        <w:rPr>
          <w:rFonts w:asciiTheme="minorHAnsi" w:hAnsiTheme="minorHAnsi" w:cstheme="minorHAnsi"/>
          <w:bCs/>
          <w:color w:val="auto"/>
          <w:sz w:val="22"/>
          <w:szCs w:val="22"/>
        </w:rPr>
        <w:t>;</w:t>
      </w:r>
      <w:r w:rsidRPr="002B478D">
        <w:rPr>
          <w:rFonts w:asciiTheme="minorHAnsi" w:hAnsiTheme="minorHAnsi" w:cstheme="minorHAnsi"/>
          <w:bCs/>
          <w:color w:val="auto"/>
          <w:sz w:val="22"/>
          <w:szCs w:val="22"/>
        </w:rPr>
        <w:t xml:space="preserve"> (ii) </w:t>
      </w:r>
      <w:r w:rsidR="00CB0CAC">
        <w:rPr>
          <w:rFonts w:asciiTheme="minorHAnsi" w:hAnsiTheme="minorHAnsi" w:cstheme="minorHAnsi"/>
          <w:bCs/>
          <w:color w:val="auto"/>
          <w:sz w:val="22"/>
          <w:szCs w:val="22"/>
        </w:rPr>
        <w:t xml:space="preserve">in </w:t>
      </w:r>
      <w:r w:rsidRPr="002B478D">
        <w:rPr>
          <w:rFonts w:asciiTheme="minorHAnsi" w:hAnsiTheme="minorHAnsi" w:cstheme="minorHAnsi"/>
          <w:bCs/>
          <w:color w:val="auto"/>
          <w:sz w:val="22"/>
          <w:szCs w:val="22"/>
        </w:rPr>
        <w:t xml:space="preserve">RS, the existing PIU </w:t>
      </w:r>
      <w:r w:rsidRPr="002B478D">
        <w:rPr>
          <w:rFonts w:asciiTheme="minorHAnsi" w:hAnsiTheme="minorHAnsi" w:cstheme="minorHAnsi"/>
          <w:bCs/>
          <w:color w:val="auto"/>
          <w:sz w:val="22"/>
          <w:szCs w:val="22"/>
        </w:rPr>
        <w:lastRenderedPageBreak/>
        <w:t>(APCU</w:t>
      </w:r>
      <w:r w:rsidR="00965542" w:rsidRPr="002B478D">
        <w:rPr>
          <w:rFonts w:asciiTheme="minorHAnsi" w:hAnsiTheme="minorHAnsi" w:cstheme="minorHAnsi"/>
          <w:bCs/>
          <w:color w:val="auto"/>
          <w:sz w:val="22"/>
          <w:szCs w:val="22"/>
        </w:rPr>
        <w:t>)</w:t>
      </w:r>
      <w:r w:rsidRPr="002B478D">
        <w:rPr>
          <w:rFonts w:asciiTheme="minorHAnsi" w:hAnsiTheme="minorHAnsi" w:cstheme="minorHAnsi"/>
          <w:bCs/>
          <w:color w:val="auto"/>
          <w:sz w:val="22"/>
          <w:szCs w:val="22"/>
        </w:rPr>
        <w:t xml:space="preserve"> established within RS</w:t>
      </w:r>
      <w:r w:rsidR="005579E6" w:rsidRPr="002B478D">
        <w:rPr>
          <w:rFonts w:asciiTheme="minorHAnsi" w:hAnsiTheme="minorHAnsi" w:cstheme="minorHAnsi"/>
          <w:bCs/>
          <w:color w:val="auto"/>
          <w:sz w:val="22"/>
          <w:szCs w:val="22"/>
        </w:rPr>
        <w:t xml:space="preserve"> </w:t>
      </w:r>
      <w:proofErr w:type="spellStart"/>
      <w:r w:rsidR="005579E6" w:rsidRPr="002B478D">
        <w:rPr>
          <w:rFonts w:asciiTheme="minorHAnsi" w:hAnsiTheme="minorHAnsi" w:cstheme="minorHAnsi"/>
          <w:bCs/>
          <w:color w:val="auto"/>
          <w:sz w:val="22"/>
          <w:szCs w:val="22"/>
        </w:rPr>
        <w:t>MoAFWM</w:t>
      </w:r>
      <w:proofErr w:type="spellEnd"/>
      <w:r w:rsidR="005579E6" w:rsidRPr="002B478D">
        <w:rPr>
          <w:rFonts w:asciiTheme="minorHAnsi" w:hAnsiTheme="minorHAnsi" w:cstheme="minorHAnsi"/>
          <w:bCs/>
          <w:color w:val="auto"/>
          <w:sz w:val="22"/>
          <w:szCs w:val="22"/>
        </w:rPr>
        <w:t xml:space="preserve"> </w:t>
      </w:r>
      <w:r w:rsidRPr="002B478D">
        <w:rPr>
          <w:rFonts w:asciiTheme="minorHAnsi" w:hAnsiTheme="minorHAnsi" w:cstheme="minorHAnsi"/>
          <w:bCs/>
          <w:color w:val="auto"/>
          <w:sz w:val="22"/>
          <w:szCs w:val="22"/>
        </w:rPr>
        <w:t xml:space="preserve">will be in charge of fiduciary arrangements for part of the project implemented in RS.  Both </w:t>
      </w:r>
      <w:proofErr w:type="spellStart"/>
      <w:r w:rsidRPr="002B478D">
        <w:rPr>
          <w:rFonts w:asciiTheme="minorHAnsi" w:hAnsiTheme="minorHAnsi" w:cstheme="minorHAnsi"/>
          <w:bCs/>
          <w:color w:val="auto"/>
          <w:sz w:val="22"/>
          <w:szCs w:val="22"/>
        </w:rPr>
        <w:t>FBiH</w:t>
      </w:r>
      <w:proofErr w:type="spellEnd"/>
      <w:r w:rsidRPr="002B478D">
        <w:rPr>
          <w:rFonts w:asciiTheme="minorHAnsi" w:hAnsiTheme="minorHAnsi" w:cstheme="minorHAnsi"/>
          <w:bCs/>
          <w:color w:val="auto"/>
          <w:sz w:val="22"/>
          <w:szCs w:val="22"/>
        </w:rPr>
        <w:t xml:space="preserve"> PIU and APCU possess more than 10 years of experience in implementing World Bank-financed projects and are sufficiently staffed with knowledgeable procurement professionals.  </w:t>
      </w:r>
    </w:p>
    <w:p w14:paraId="16658451" w14:textId="77777777" w:rsidR="00B80106" w:rsidRPr="003A0F0B" w:rsidRDefault="004027DE" w:rsidP="00B80106">
      <w:pPr>
        <w:spacing w:after="240"/>
        <w:ind w:left="-634"/>
        <w:jc w:val="both"/>
        <w:rPr>
          <w:rFonts w:asciiTheme="minorHAnsi" w:hAnsiTheme="minorHAnsi" w:cstheme="minorHAnsi"/>
          <w:bCs/>
          <w:color w:val="auto"/>
          <w:sz w:val="22"/>
          <w:szCs w:val="22"/>
        </w:rPr>
      </w:pPr>
      <w:r w:rsidRPr="003A0F0B">
        <w:rPr>
          <w:rFonts w:asciiTheme="minorHAnsi" w:hAnsiTheme="minorHAnsi"/>
          <w:b/>
          <w:bCs/>
          <w:sz w:val="22"/>
          <w:szCs w:val="22"/>
        </w:rPr>
        <w:t>Procurement Arrangements</w:t>
      </w:r>
    </w:p>
    <w:p w14:paraId="4F91C1FC" w14:textId="77777777" w:rsidR="00B80106" w:rsidRPr="002B478D" w:rsidRDefault="004027DE" w:rsidP="00B80106">
      <w:pPr>
        <w:widowControl/>
        <w:spacing w:after="240"/>
        <w:jc w:val="both"/>
        <w:rPr>
          <w:rFonts w:asciiTheme="minorHAnsi" w:hAnsiTheme="minorHAnsi" w:cstheme="minorHAnsi"/>
          <w:bCs/>
          <w:iCs/>
          <w:sz w:val="22"/>
          <w:szCs w:val="22"/>
        </w:rPr>
      </w:pPr>
      <w:r w:rsidRPr="002B478D">
        <w:rPr>
          <w:rFonts w:asciiTheme="minorHAnsi" w:hAnsiTheme="minorHAnsi" w:cstheme="minorHAnsi"/>
          <w:b/>
          <w:bCs/>
          <w:iCs/>
          <w:sz w:val="22"/>
          <w:szCs w:val="22"/>
        </w:rPr>
        <w:t>Procurement of Works</w:t>
      </w:r>
    </w:p>
    <w:p w14:paraId="25CBC0FB" w14:textId="77777777" w:rsidR="00B80106" w:rsidRDefault="004027DE" w:rsidP="00C52330">
      <w:pPr>
        <w:numPr>
          <w:ilvl w:val="0"/>
          <w:numId w:val="9"/>
        </w:numPr>
        <w:spacing w:after="240"/>
        <w:ind w:left="-634" w:firstLine="0"/>
        <w:jc w:val="both"/>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 xml:space="preserve">Works eligible under the </w:t>
      </w:r>
      <w:r w:rsidR="00CA3303">
        <w:rPr>
          <w:rFonts w:asciiTheme="minorHAnsi" w:hAnsiTheme="minorHAnsi" w:cstheme="minorHAnsi"/>
          <w:bCs/>
          <w:color w:val="auto"/>
          <w:sz w:val="22"/>
          <w:szCs w:val="22"/>
        </w:rPr>
        <w:t>p</w:t>
      </w:r>
      <w:r w:rsidRPr="002B478D">
        <w:rPr>
          <w:rFonts w:asciiTheme="minorHAnsi" w:hAnsiTheme="minorHAnsi" w:cstheme="minorHAnsi"/>
          <w:bCs/>
          <w:color w:val="auto"/>
          <w:sz w:val="22"/>
          <w:szCs w:val="22"/>
        </w:rPr>
        <w:t>roject will be procured under open procedure, both National and International, using procedures and methods (Request for Bids) specified in more detail in the Procurement Plan, depending on their estimated cost value. The threshold for prior review and procurement methods are set forth in the PPSDs.</w:t>
      </w:r>
    </w:p>
    <w:p w14:paraId="14B72E42" w14:textId="77777777" w:rsidR="00744402" w:rsidRPr="002B478D" w:rsidRDefault="004027DE" w:rsidP="00C52330">
      <w:pPr>
        <w:numPr>
          <w:ilvl w:val="0"/>
          <w:numId w:val="9"/>
        </w:numPr>
        <w:spacing w:after="240"/>
        <w:ind w:left="-634" w:firstLine="0"/>
        <w:jc w:val="both"/>
        <w:rPr>
          <w:rFonts w:asciiTheme="minorHAnsi" w:hAnsiTheme="minorHAnsi" w:cstheme="minorHAnsi"/>
          <w:bCs/>
          <w:color w:val="auto"/>
          <w:sz w:val="22"/>
          <w:szCs w:val="22"/>
        </w:rPr>
      </w:pPr>
      <w:r>
        <w:rPr>
          <w:rFonts w:asciiTheme="minorHAnsi" w:hAnsiTheme="minorHAnsi" w:cstheme="minorHAnsi"/>
          <w:bCs/>
          <w:color w:val="auto"/>
          <w:sz w:val="22"/>
          <w:szCs w:val="22"/>
        </w:rPr>
        <w:t>For FBIH, t</w:t>
      </w:r>
      <w:r w:rsidRPr="00744402">
        <w:rPr>
          <w:rFonts w:asciiTheme="minorHAnsi" w:hAnsiTheme="minorHAnsi" w:cstheme="minorHAnsi"/>
          <w:bCs/>
          <w:color w:val="auto"/>
          <w:sz w:val="22"/>
          <w:szCs w:val="22"/>
        </w:rPr>
        <w:t xml:space="preserve">he civil works activities include development of new and rehabilitation/modernization of existing irrigation and drainage systems. The scale of civil works is relatively small ranging from EUR 255,000 to about EUR 1.2 million; and there are many national or local contractors that have the capacity to execute such kind of works as demonstrated by the PPSD. </w:t>
      </w:r>
      <w:r>
        <w:rPr>
          <w:rFonts w:asciiTheme="minorHAnsi" w:hAnsiTheme="minorHAnsi" w:cstheme="minorHAnsi"/>
          <w:bCs/>
          <w:color w:val="auto"/>
          <w:sz w:val="22"/>
          <w:szCs w:val="22"/>
        </w:rPr>
        <w:t>RFQ method may be envisaged for</w:t>
      </w:r>
      <w:r w:rsidRPr="00744402">
        <w:rPr>
          <w:rFonts w:asciiTheme="minorHAnsi" w:hAnsiTheme="minorHAnsi" w:cstheme="minorHAnsi"/>
          <w:bCs/>
          <w:color w:val="auto"/>
          <w:sz w:val="22"/>
          <w:szCs w:val="22"/>
        </w:rPr>
        <w:t xml:space="preserve"> contracts less than </w:t>
      </w:r>
      <w:r>
        <w:rPr>
          <w:rFonts w:asciiTheme="minorHAnsi" w:hAnsiTheme="minorHAnsi" w:cstheme="minorHAnsi"/>
          <w:bCs/>
          <w:color w:val="auto"/>
          <w:sz w:val="22"/>
          <w:szCs w:val="22"/>
        </w:rPr>
        <w:t>USD</w:t>
      </w:r>
      <w:r w:rsidRPr="00744402">
        <w:rPr>
          <w:rFonts w:asciiTheme="minorHAnsi" w:hAnsiTheme="minorHAnsi" w:cstheme="minorHAnsi"/>
          <w:bCs/>
          <w:color w:val="auto"/>
          <w:sz w:val="22"/>
          <w:szCs w:val="22"/>
        </w:rPr>
        <w:t xml:space="preserve"> 200,000 and RFB method</w:t>
      </w:r>
      <w:r>
        <w:rPr>
          <w:rFonts w:asciiTheme="minorHAnsi" w:hAnsiTheme="minorHAnsi" w:cstheme="minorHAnsi"/>
          <w:bCs/>
          <w:color w:val="auto"/>
          <w:sz w:val="22"/>
          <w:szCs w:val="22"/>
        </w:rPr>
        <w:t xml:space="preserve"> will be used</w:t>
      </w:r>
      <w:r w:rsidRPr="00744402">
        <w:rPr>
          <w:rFonts w:asciiTheme="minorHAnsi" w:hAnsiTheme="minorHAnsi" w:cstheme="minorHAnsi"/>
          <w:bCs/>
          <w:color w:val="auto"/>
          <w:sz w:val="22"/>
          <w:szCs w:val="22"/>
        </w:rPr>
        <w:t xml:space="preserve"> for contracts of equivalent or above </w:t>
      </w:r>
      <w:r>
        <w:rPr>
          <w:rFonts w:asciiTheme="minorHAnsi" w:hAnsiTheme="minorHAnsi" w:cstheme="minorHAnsi"/>
          <w:bCs/>
          <w:color w:val="auto"/>
          <w:sz w:val="22"/>
          <w:szCs w:val="22"/>
        </w:rPr>
        <w:t>USD</w:t>
      </w:r>
      <w:r w:rsidRPr="00744402">
        <w:rPr>
          <w:rFonts w:asciiTheme="minorHAnsi" w:hAnsiTheme="minorHAnsi" w:cstheme="minorHAnsi"/>
          <w:bCs/>
          <w:color w:val="auto"/>
          <w:sz w:val="22"/>
          <w:szCs w:val="22"/>
        </w:rPr>
        <w:t xml:space="preserve"> 200,000</w:t>
      </w:r>
      <w:r>
        <w:rPr>
          <w:rFonts w:asciiTheme="minorHAnsi" w:hAnsiTheme="minorHAnsi" w:cstheme="minorHAnsi"/>
          <w:bCs/>
          <w:color w:val="auto"/>
          <w:sz w:val="22"/>
          <w:szCs w:val="22"/>
        </w:rPr>
        <w:t>, using</w:t>
      </w:r>
      <w:r w:rsidRPr="00744402">
        <w:rPr>
          <w:rFonts w:asciiTheme="minorHAnsi" w:hAnsiTheme="minorHAnsi" w:cstheme="minorHAnsi"/>
          <w:bCs/>
          <w:color w:val="auto"/>
          <w:sz w:val="22"/>
          <w:szCs w:val="22"/>
        </w:rPr>
        <w:t xml:space="preserve"> national market approach</w:t>
      </w:r>
      <w:r>
        <w:rPr>
          <w:rFonts w:asciiTheme="minorHAnsi" w:hAnsiTheme="minorHAnsi" w:cstheme="minorHAnsi"/>
          <w:bCs/>
          <w:color w:val="auto"/>
          <w:sz w:val="22"/>
          <w:szCs w:val="22"/>
        </w:rPr>
        <w:t xml:space="preserve"> up to USD 5 million</w:t>
      </w:r>
      <w:r w:rsidRPr="00744402">
        <w:rPr>
          <w:rFonts w:asciiTheme="minorHAnsi" w:hAnsiTheme="minorHAnsi" w:cstheme="minorHAnsi"/>
          <w:bCs/>
          <w:color w:val="auto"/>
          <w:sz w:val="22"/>
          <w:szCs w:val="22"/>
        </w:rPr>
        <w:t>.</w:t>
      </w:r>
    </w:p>
    <w:p w14:paraId="527661FB" w14:textId="77777777" w:rsidR="00B80106" w:rsidRPr="002B478D" w:rsidRDefault="004027DE" w:rsidP="00B80106">
      <w:pPr>
        <w:widowControl/>
        <w:spacing w:after="240"/>
        <w:jc w:val="both"/>
        <w:rPr>
          <w:rFonts w:asciiTheme="minorHAnsi" w:hAnsiTheme="minorHAnsi"/>
          <w:b/>
          <w:color w:val="000000" w:themeColor="text1"/>
          <w:sz w:val="22"/>
          <w:szCs w:val="22"/>
        </w:rPr>
      </w:pPr>
      <w:r w:rsidRPr="002B478D">
        <w:rPr>
          <w:rFonts w:asciiTheme="minorHAnsi" w:hAnsiTheme="minorHAnsi"/>
          <w:b/>
          <w:color w:val="000000" w:themeColor="text1"/>
          <w:sz w:val="22"/>
          <w:szCs w:val="22"/>
        </w:rPr>
        <w:t xml:space="preserve">Procurement of </w:t>
      </w:r>
      <w:r w:rsidRPr="002B478D">
        <w:rPr>
          <w:rFonts w:asciiTheme="minorHAnsi" w:hAnsiTheme="minorHAnsi"/>
          <w:b/>
          <w:bCs/>
          <w:iCs/>
          <w:sz w:val="22"/>
          <w:szCs w:val="22"/>
        </w:rPr>
        <w:t>Consulting</w:t>
      </w:r>
      <w:r w:rsidRPr="002B478D">
        <w:rPr>
          <w:rFonts w:asciiTheme="minorHAnsi" w:hAnsiTheme="minorHAnsi"/>
          <w:b/>
          <w:color w:val="000000" w:themeColor="text1"/>
          <w:sz w:val="22"/>
          <w:szCs w:val="22"/>
        </w:rPr>
        <w:t xml:space="preserve"> Services</w:t>
      </w:r>
    </w:p>
    <w:p w14:paraId="2299C961" w14:textId="77777777" w:rsidR="00B80106" w:rsidRDefault="004027DE" w:rsidP="00C52330">
      <w:pPr>
        <w:numPr>
          <w:ilvl w:val="0"/>
          <w:numId w:val="9"/>
        </w:numPr>
        <w:spacing w:after="240"/>
        <w:ind w:left="-634" w:firstLine="0"/>
        <w:jc w:val="both"/>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Consulting services under the project are of varying size and complexity. Selection of consulting firms will be done using the World Bank standard procurement documents, such as Request for Proposals. The employment of an individual expert will be conducted through the selection of ICs in accordance with the Procurement Regulations. In case the service is required from a consultancy firm, the Quality- and Cost-based Selection (QCBS) method will be applied and other methods such as Least-Cost Selection (LCS), Fixed Budget Selection (FBS), or Quality-Based Selection (QBS) may also be used following provisions of Procurement Regulations. For contracts below US</w:t>
      </w:r>
      <w:r w:rsidR="008517A7">
        <w:rPr>
          <w:rFonts w:asciiTheme="minorHAnsi" w:hAnsiTheme="minorHAnsi" w:cstheme="minorHAnsi"/>
          <w:bCs/>
          <w:color w:val="auto"/>
          <w:sz w:val="22"/>
          <w:szCs w:val="22"/>
        </w:rPr>
        <w:t>D</w:t>
      </w:r>
      <w:r w:rsidR="00D10604">
        <w:rPr>
          <w:rFonts w:asciiTheme="minorHAnsi" w:hAnsiTheme="minorHAnsi" w:cstheme="minorHAnsi"/>
          <w:bCs/>
          <w:color w:val="auto"/>
          <w:sz w:val="22"/>
          <w:szCs w:val="22"/>
        </w:rPr>
        <w:t xml:space="preserve"> </w:t>
      </w:r>
      <w:r w:rsidRPr="002B478D">
        <w:rPr>
          <w:rFonts w:asciiTheme="minorHAnsi" w:hAnsiTheme="minorHAnsi" w:cstheme="minorHAnsi"/>
          <w:bCs/>
          <w:color w:val="auto"/>
          <w:sz w:val="22"/>
          <w:szCs w:val="22"/>
        </w:rPr>
        <w:t xml:space="preserve">300,000 equivalent, the Selection Based on Consultants’ Qualification (CQS) method may be used. </w:t>
      </w:r>
    </w:p>
    <w:p w14:paraId="00CF56FF" w14:textId="77777777" w:rsidR="00744402" w:rsidRPr="002B478D" w:rsidRDefault="004027DE" w:rsidP="00C52330">
      <w:pPr>
        <w:numPr>
          <w:ilvl w:val="0"/>
          <w:numId w:val="9"/>
        </w:numPr>
        <w:spacing w:after="240"/>
        <w:ind w:left="-634" w:firstLine="0"/>
        <w:jc w:val="both"/>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For </w:t>
      </w:r>
      <w:proofErr w:type="spellStart"/>
      <w:r>
        <w:rPr>
          <w:rFonts w:asciiTheme="minorHAnsi" w:hAnsiTheme="minorHAnsi" w:cstheme="minorHAnsi"/>
          <w:bCs/>
          <w:color w:val="auto"/>
          <w:sz w:val="22"/>
          <w:szCs w:val="22"/>
        </w:rPr>
        <w:t>FBiH</w:t>
      </w:r>
      <w:proofErr w:type="spellEnd"/>
      <w:r>
        <w:rPr>
          <w:rFonts w:asciiTheme="minorHAnsi" w:hAnsiTheme="minorHAnsi" w:cstheme="minorHAnsi"/>
          <w:bCs/>
          <w:color w:val="auto"/>
          <w:sz w:val="22"/>
          <w:szCs w:val="22"/>
        </w:rPr>
        <w:t>, t</w:t>
      </w:r>
      <w:r w:rsidRPr="00744402">
        <w:rPr>
          <w:rFonts w:asciiTheme="minorHAnsi" w:hAnsiTheme="minorHAnsi" w:cstheme="minorHAnsi"/>
          <w:bCs/>
          <w:color w:val="auto"/>
          <w:sz w:val="22"/>
          <w:szCs w:val="22"/>
        </w:rPr>
        <w:t>he consulting services under the project comprises of (</w:t>
      </w:r>
      <w:proofErr w:type="spellStart"/>
      <w:r w:rsidRPr="00744402">
        <w:rPr>
          <w:rFonts w:asciiTheme="minorHAnsi" w:hAnsiTheme="minorHAnsi" w:cstheme="minorHAnsi"/>
          <w:bCs/>
          <w:color w:val="auto"/>
          <w:sz w:val="22"/>
          <w:szCs w:val="22"/>
        </w:rPr>
        <w:t>i</w:t>
      </w:r>
      <w:proofErr w:type="spellEnd"/>
      <w:r w:rsidRPr="00744402">
        <w:rPr>
          <w:rFonts w:asciiTheme="minorHAnsi" w:hAnsiTheme="minorHAnsi" w:cstheme="minorHAnsi"/>
          <w:bCs/>
          <w:color w:val="auto"/>
          <w:sz w:val="22"/>
          <w:szCs w:val="22"/>
        </w:rPr>
        <w:t xml:space="preserve">) consulting services related to construction irrigation (feasibility studies, ESMP preparation and design and supervision of irrigation/drainage works); (ii) several firm consulting assignments such as project </w:t>
      </w:r>
      <w:r w:rsidR="00B961AF">
        <w:rPr>
          <w:rFonts w:asciiTheme="minorHAnsi" w:hAnsiTheme="minorHAnsi" w:cstheme="minorHAnsi"/>
          <w:bCs/>
          <w:color w:val="auto"/>
          <w:sz w:val="22"/>
          <w:szCs w:val="22"/>
        </w:rPr>
        <w:t>d</w:t>
      </w:r>
      <w:r w:rsidRPr="00744402">
        <w:rPr>
          <w:rFonts w:asciiTheme="minorHAnsi" w:hAnsiTheme="minorHAnsi" w:cstheme="minorHAnsi"/>
          <w:bCs/>
          <w:color w:val="auto"/>
          <w:sz w:val="22"/>
          <w:szCs w:val="22"/>
        </w:rPr>
        <w:t xml:space="preserve">evelopment and implementation of </w:t>
      </w:r>
      <w:r w:rsidR="00B961AF">
        <w:rPr>
          <w:rFonts w:asciiTheme="minorHAnsi" w:hAnsiTheme="minorHAnsi" w:cstheme="minorHAnsi"/>
          <w:bCs/>
          <w:color w:val="auto"/>
          <w:sz w:val="22"/>
          <w:szCs w:val="22"/>
        </w:rPr>
        <w:t>d</w:t>
      </w:r>
      <w:r w:rsidRPr="00744402">
        <w:rPr>
          <w:rFonts w:asciiTheme="minorHAnsi" w:hAnsiTheme="minorHAnsi" w:cstheme="minorHAnsi"/>
          <w:bCs/>
          <w:color w:val="auto"/>
          <w:sz w:val="22"/>
          <w:szCs w:val="22"/>
        </w:rPr>
        <w:t xml:space="preserve">isaster </w:t>
      </w:r>
      <w:r w:rsidR="00B961AF">
        <w:rPr>
          <w:rFonts w:asciiTheme="minorHAnsi" w:hAnsiTheme="minorHAnsi" w:cstheme="minorHAnsi"/>
          <w:bCs/>
          <w:color w:val="auto"/>
          <w:sz w:val="22"/>
          <w:szCs w:val="22"/>
        </w:rPr>
        <w:t>r</w:t>
      </w:r>
      <w:r w:rsidRPr="00744402">
        <w:rPr>
          <w:rFonts w:asciiTheme="minorHAnsi" w:hAnsiTheme="minorHAnsi" w:cstheme="minorHAnsi"/>
          <w:bCs/>
          <w:color w:val="auto"/>
          <w:sz w:val="22"/>
          <w:szCs w:val="22"/>
        </w:rPr>
        <w:t xml:space="preserve">ecovery plan, mid-term review and final survey of the project; and (iii) various assignments for individual consultant such as IT experts for the need of entity and </w:t>
      </w:r>
      <w:del w:id="559" w:author="Silvia Mauri" w:date="2022-02-15T15:05:00Z">
        <w:r w:rsidRPr="00744402">
          <w:rPr>
            <w:rFonts w:asciiTheme="minorHAnsi" w:hAnsiTheme="minorHAnsi" w:cstheme="minorHAnsi"/>
            <w:bCs/>
            <w:color w:val="auto"/>
            <w:sz w:val="22"/>
            <w:szCs w:val="22"/>
          </w:rPr>
          <w:delText>state level</w:delText>
        </w:r>
      </w:del>
      <w:proofErr w:type="spellStart"/>
      <w:ins w:id="560" w:author="Silvia Mauri" w:date="2022-02-15T15:05:00Z">
        <w:r w:rsidR="006F6149">
          <w:rPr>
            <w:rFonts w:asciiTheme="minorHAnsi" w:hAnsiTheme="minorHAnsi" w:cstheme="minorHAnsi"/>
            <w:bCs/>
            <w:color w:val="auto"/>
            <w:sz w:val="22"/>
            <w:szCs w:val="22"/>
          </w:rPr>
          <w:t>BiH</w:t>
        </w:r>
      </w:ins>
      <w:proofErr w:type="spellEnd"/>
      <w:r w:rsidRPr="00744402">
        <w:rPr>
          <w:rFonts w:asciiTheme="minorHAnsi" w:hAnsiTheme="minorHAnsi" w:cstheme="minorHAnsi"/>
          <w:bCs/>
          <w:color w:val="auto"/>
          <w:sz w:val="22"/>
          <w:szCs w:val="22"/>
        </w:rPr>
        <w:t xml:space="preserve"> institutions, </w:t>
      </w:r>
      <w:r w:rsidR="00C72EF1">
        <w:rPr>
          <w:rFonts w:asciiTheme="minorHAnsi" w:hAnsiTheme="minorHAnsi" w:cstheme="minorHAnsi"/>
          <w:bCs/>
          <w:color w:val="auto"/>
          <w:sz w:val="22"/>
          <w:szCs w:val="22"/>
        </w:rPr>
        <w:t>technical assistance (</w:t>
      </w:r>
      <w:r w:rsidRPr="00744402">
        <w:rPr>
          <w:rFonts w:asciiTheme="minorHAnsi" w:hAnsiTheme="minorHAnsi" w:cstheme="minorHAnsi"/>
          <w:bCs/>
          <w:color w:val="auto"/>
          <w:sz w:val="22"/>
          <w:szCs w:val="22"/>
        </w:rPr>
        <w:t>TA</w:t>
      </w:r>
      <w:r w:rsidR="00C72EF1">
        <w:rPr>
          <w:rFonts w:asciiTheme="minorHAnsi" w:hAnsiTheme="minorHAnsi" w:cstheme="minorHAnsi"/>
          <w:bCs/>
          <w:color w:val="auto"/>
          <w:sz w:val="22"/>
          <w:szCs w:val="22"/>
        </w:rPr>
        <w:t>)</w:t>
      </w:r>
      <w:r w:rsidRPr="00744402">
        <w:rPr>
          <w:rFonts w:asciiTheme="minorHAnsi" w:hAnsiTheme="minorHAnsi" w:cstheme="minorHAnsi"/>
          <w:bCs/>
          <w:color w:val="auto"/>
          <w:sz w:val="22"/>
          <w:szCs w:val="22"/>
        </w:rPr>
        <w:t xml:space="preserve"> for development of</w:t>
      </w:r>
      <w:r w:rsidR="00C72EF1">
        <w:rPr>
          <w:rFonts w:asciiTheme="minorHAnsi" w:hAnsiTheme="minorHAnsi" w:cstheme="minorHAnsi"/>
          <w:bCs/>
          <w:color w:val="auto"/>
          <w:sz w:val="22"/>
          <w:szCs w:val="22"/>
        </w:rPr>
        <w:t xml:space="preserve"> terms of references (</w:t>
      </w:r>
      <w:proofErr w:type="spellStart"/>
      <w:r w:rsidRPr="00744402">
        <w:rPr>
          <w:rFonts w:asciiTheme="minorHAnsi" w:hAnsiTheme="minorHAnsi" w:cstheme="minorHAnsi"/>
          <w:bCs/>
          <w:color w:val="auto"/>
          <w:sz w:val="22"/>
          <w:szCs w:val="22"/>
        </w:rPr>
        <w:t>ToRs</w:t>
      </w:r>
      <w:proofErr w:type="spellEnd"/>
      <w:r w:rsidR="00C72EF1">
        <w:rPr>
          <w:rFonts w:asciiTheme="minorHAnsi" w:hAnsiTheme="minorHAnsi" w:cstheme="minorHAnsi"/>
          <w:bCs/>
          <w:color w:val="auto"/>
          <w:sz w:val="22"/>
          <w:szCs w:val="22"/>
        </w:rPr>
        <w:t>)</w:t>
      </w:r>
      <w:r w:rsidRPr="00744402">
        <w:rPr>
          <w:rFonts w:asciiTheme="minorHAnsi" w:hAnsiTheme="minorHAnsi" w:cstheme="minorHAnsi"/>
          <w:bCs/>
          <w:color w:val="auto"/>
          <w:sz w:val="22"/>
          <w:szCs w:val="22"/>
        </w:rPr>
        <w:t xml:space="preserve">, construction engineers and existing PIU staff with cost estimate ranging from EUR 3,000 to EUR 200,000. </w:t>
      </w:r>
      <w:r>
        <w:rPr>
          <w:rFonts w:asciiTheme="minorHAnsi" w:hAnsiTheme="minorHAnsi" w:cstheme="minorHAnsi"/>
          <w:bCs/>
          <w:color w:val="auto"/>
          <w:sz w:val="22"/>
          <w:szCs w:val="22"/>
        </w:rPr>
        <w:t xml:space="preserve">Market research </w:t>
      </w:r>
      <w:r w:rsidRPr="00744402">
        <w:rPr>
          <w:rFonts w:asciiTheme="minorHAnsi" w:hAnsiTheme="minorHAnsi" w:cstheme="minorHAnsi"/>
          <w:bCs/>
          <w:color w:val="auto"/>
          <w:sz w:val="22"/>
          <w:szCs w:val="22"/>
        </w:rPr>
        <w:t>has shown that there are sufficient national consulting firms and individuals having the required qualifications and experience to provide such type of consulting services. It hence suggests that CQS and competitive selection method should be used</w:t>
      </w:r>
      <w:r>
        <w:rPr>
          <w:rFonts w:asciiTheme="minorHAnsi" w:hAnsiTheme="minorHAnsi" w:cstheme="minorHAnsi"/>
          <w:bCs/>
          <w:color w:val="auto"/>
          <w:sz w:val="22"/>
          <w:szCs w:val="22"/>
        </w:rPr>
        <w:t xml:space="preserve"> </w:t>
      </w:r>
      <w:r w:rsidR="00796AAE">
        <w:rPr>
          <w:rFonts w:asciiTheme="minorHAnsi" w:hAnsiTheme="minorHAnsi" w:cstheme="minorHAnsi"/>
          <w:bCs/>
          <w:color w:val="auto"/>
          <w:sz w:val="22"/>
          <w:szCs w:val="22"/>
        </w:rPr>
        <w:t>respectively</w:t>
      </w:r>
      <w:r w:rsidRPr="00744402">
        <w:rPr>
          <w:rFonts w:asciiTheme="minorHAnsi" w:hAnsiTheme="minorHAnsi" w:cstheme="minorHAnsi"/>
          <w:bCs/>
          <w:color w:val="auto"/>
          <w:sz w:val="22"/>
          <w:szCs w:val="22"/>
        </w:rPr>
        <w:t xml:space="preserve"> for firm assignment and individual assignment</w:t>
      </w:r>
      <w:r>
        <w:rPr>
          <w:rFonts w:asciiTheme="minorHAnsi" w:hAnsiTheme="minorHAnsi" w:cstheme="minorHAnsi"/>
          <w:bCs/>
          <w:color w:val="auto"/>
          <w:sz w:val="22"/>
          <w:szCs w:val="22"/>
        </w:rPr>
        <w:t xml:space="preserve">, </w:t>
      </w:r>
      <w:r w:rsidRPr="00744402">
        <w:rPr>
          <w:rFonts w:asciiTheme="minorHAnsi" w:hAnsiTheme="minorHAnsi" w:cstheme="minorHAnsi"/>
          <w:bCs/>
          <w:color w:val="auto"/>
          <w:sz w:val="22"/>
          <w:szCs w:val="22"/>
        </w:rPr>
        <w:t>with national market approach</w:t>
      </w:r>
      <w:r>
        <w:rPr>
          <w:rFonts w:asciiTheme="minorHAnsi" w:hAnsiTheme="minorHAnsi" w:cstheme="minorHAnsi"/>
          <w:bCs/>
          <w:color w:val="auto"/>
          <w:sz w:val="22"/>
          <w:szCs w:val="22"/>
        </w:rPr>
        <w:t xml:space="preserve"> up to USD 300,000</w:t>
      </w:r>
      <w:r w:rsidRPr="00744402">
        <w:rPr>
          <w:rFonts w:asciiTheme="minorHAnsi" w:hAnsiTheme="minorHAnsi" w:cstheme="minorHAnsi"/>
          <w:bCs/>
          <w:color w:val="auto"/>
          <w:sz w:val="22"/>
          <w:szCs w:val="22"/>
        </w:rPr>
        <w:t xml:space="preserve">. International market approach should also be considered for the contracts that need international experience and where international consultants would be beneficial to the project implementation. In addition, based on the PPSD the QCBS method is encouraged to be used for relatively large contracts such as contracts with cost estimate of equivalent or above </w:t>
      </w:r>
      <w:r>
        <w:rPr>
          <w:rFonts w:asciiTheme="minorHAnsi" w:hAnsiTheme="minorHAnsi" w:cstheme="minorHAnsi"/>
          <w:bCs/>
          <w:color w:val="auto"/>
          <w:sz w:val="22"/>
          <w:szCs w:val="22"/>
        </w:rPr>
        <w:t>USD</w:t>
      </w:r>
      <w:r w:rsidRPr="00744402">
        <w:rPr>
          <w:rFonts w:asciiTheme="minorHAnsi" w:hAnsiTheme="minorHAnsi" w:cstheme="minorHAnsi"/>
          <w:bCs/>
          <w:color w:val="auto"/>
          <w:sz w:val="22"/>
          <w:szCs w:val="22"/>
        </w:rPr>
        <w:t xml:space="preserve"> 300,000.</w:t>
      </w:r>
    </w:p>
    <w:p w14:paraId="2D49366D" w14:textId="77777777" w:rsidR="00B80106" w:rsidRPr="002B478D" w:rsidRDefault="004027DE" w:rsidP="00B80106">
      <w:pPr>
        <w:widowControl/>
        <w:spacing w:after="240"/>
        <w:jc w:val="both"/>
        <w:rPr>
          <w:rFonts w:asciiTheme="minorHAnsi" w:hAnsiTheme="minorHAnsi"/>
          <w:color w:val="000000" w:themeColor="text1"/>
          <w:sz w:val="22"/>
          <w:szCs w:val="22"/>
        </w:rPr>
      </w:pPr>
      <w:r w:rsidRPr="002B478D">
        <w:rPr>
          <w:rFonts w:asciiTheme="minorHAnsi" w:hAnsiTheme="minorHAnsi"/>
          <w:b/>
          <w:color w:val="000000" w:themeColor="text1"/>
          <w:sz w:val="22"/>
          <w:szCs w:val="22"/>
        </w:rPr>
        <w:t>Procurement of Goods and Non-Consulting Services</w:t>
      </w:r>
    </w:p>
    <w:p w14:paraId="6CB9B981" w14:textId="77777777" w:rsidR="00B80106" w:rsidRDefault="004027DE" w:rsidP="00C52330">
      <w:pPr>
        <w:numPr>
          <w:ilvl w:val="0"/>
          <w:numId w:val="9"/>
        </w:numPr>
        <w:spacing w:after="240"/>
        <w:ind w:left="-634" w:firstLine="0"/>
        <w:jc w:val="both"/>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 xml:space="preserve">Goods may be procured using procedures and methods (Request for Bids, Request for Quotations, and Direct Selection) specified in more detail in the Procurement Plan, depending on their estimated cost value. The threshold for </w:t>
      </w:r>
      <w:r w:rsidRPr="002B478D">
        <w:rPr>
          <w:rFonts w:asciiTheme="minorHAnsi" w:hAnsiTheme="minorHAnsi" w:cstheme="minorHAnsi"/>
          <w:bCs/>
          <w:color w:val="auto"/>
          <w:sz w:val="22"/>
          <w:szCs w:val="22"/>
        </w:rPr>
        <w:lastRenderedPageBreak/>
        <w:t>prior review and procurement methods are set forth in the PPSDs.</w:t>
      </w:r>
    </w:p>
    <w:p w14:paraId="2C0E8143" w14:textId="77777777" w:rsidR="00E52665" w:rsidRPr="002B478D" w:rsidRDefault="004027DE" w:rsidP="00C52330">
      <w:pPr>
        <w:numPr>
          <w:ilvl w:val="0"/>
          <w:numId w:val="9"/>
        </w:numPr>
        <w:spacing w:after="240"/>
        <w:ind w:left="-634" w:firstLine="0"/>
        <w:jc w:val="both"/>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For </w:t>
      </w:r>
      <w:proofErr w:type="spellStart"/>
      <w:r>
        <w:rPr>
          <w:rFonts w:asciiTheme="minorHAnsi" w:hAnsiTheme="minorHAnsi" w:cstheme="minorHAnsi"/>
          <w:bCs/>
          <w:color w:val="auto"/>
          <w:sz w:val="22"/>
          <w:szCs w:val="22"/>
        </w:rPr>
        <w:t>FBiH</w:t>
      </w:r>
      <w:proofErr w:type="spellEnd"/>
      <w:r>
        <w:rPr>
          <w:rFonts w:asciiTheme="minorHAnsi" w:hAnsiTheme="minorHAnsi" w:cstheme="minorHAnsi"/>
          <w:bCs/>
          <w:color w:val="auto"/>
          <w:sz w:val="22"/>
          <w:szCs w:val="22"/>
        </w:rPr>
        <w:t>, t</w:t>
      </w:r>
      <w:r w:rsidRPr="00E52665">
        <w:rPr>
          <w:rFonts w:asciiTheme="minorHAnsi" w:hAnsiTheme="minorHAnsi" w:cstheme="minorHAnsi"/>
          <w:bCs/>
          <w:color w:val="auto"/>
          <w:sz w:val="22"/>
          <w:szCs w:val="22"/>
        </w:rPr>
        <w:t xml:space="preserve">he procurement of goods comprises of various Information Systems, </w:t>
      </w:r>
      <w:r>
        <w:rPr>
          <w:rFonts w:asciiTheme="minorHAnsi" w:hAnsiTheme="minorHAnsi" w:cstheme="minorHAnsi"/>
          <w:bCs/>
          <w:color w:val="auto"/>
          <w:sz w:val="22"/>
          <w:szCs w:val="22"/>
        </w:rPr>
        <w:t>hardware</w:t>
      </w:r>
      <w:r w:rsidRPr="00E52665">
        <w:rPr>
          <w:rFonts w:asciiTheme="minorHAnsi" w:hAnsiTheme="minorHAnsi" w:cstheme="minorHAnsi"/>
          <w:bCs/>
          <w:color w:val="auto"/>
          <w:sz w:val="22"/>
          <w:szCs w:val="22"/>
        </w:rPr>
        <w:t xml:space="preserve"> and </w:t>
      </w:r>
      <w:r>
        <w:rPr>
          <w:rFonts w:asciiTheme="minorHAnsi" w:hAnsiTheme="minorHAnsi" w:cstheme="minorHAnsi"/>
          <w:bCs/>
          <w:color w:val="auto"/>
          <w:sz w:val="22"/>
          <w:szCs w:val="22"/>
        </w:rPr>
        <w:t>software</w:t>
      </w:r>
      <w:r w:rsidRPr="00E52665">
        <w:rPr>
          <w:rFonts w:asciiTheme="minorHAnsi" w:hAnsiTheme="minorHAnsi" w:cstheme="minorHAnsi"/>
          <w:bCs/>
          <w:color w:val="auto"/>
          <w:sz w:val="22"/>
          <w:szCs w:val="22"/>
        </w:rPr>
        <w:t xml:space="preserve"> procurement, laboratory equipment, vehicles, office equipment and furniture, which </w:t>
      </w:r>
      <w:r>
        <w:rPr>
          <w:rFonts w:asciiTheme="minorHAnsi" w:hAnsiTheme="minorHAnsi" w:cstheme="minorHAnsi"/>
          <w:bCs/>
          <w:color w:val="auto"/>
          <w:sz w:val="22"/>
          <w:szCs w:val="22"/>
        </w:rPr>
        <w:t xml:space="preserve">are </w:t>
      </w:r>
      <w:r w:rsidRPr="00E52665">
        <w:rPr>
          <w:rFonts w:asciiTheme="minorHAnsi" w:hAnsiTheme="minorHAnsi" w:cstheme="minorHAnsi"/>
          <w:bCs/>
          <w:color w:val="auto"/>
          <w:sz w:val="22"/>
          <w:szCs w:val="22"/>
        </w:rPr>
        <w:t xml:space="preserve">of relatively simple nature and small size of value. </w:t>
      </w:r>
      <w:r>
        <w:rPr>
          <w:rFonts w:asciiTheme="minorHAnsi" w:hAnsiTheme="minorHAnsi" w:cstheme="minorHAnsi"/>
          <w:bCs/>
          <w:color w:val="auto"/>
          <w:sz w:val="22"/>
          <w:szCs w:val="22"/>
        </w:rPr>
        <w:t>M</w:t>
      </w:r>
      <w:r w:rsidRPr="00E52665">
        <w:rPr>
          <w:rFonts w:asciiTheme="minorHAnsi" w:hAnsiTheme="minorHAnsi" w:cstheme="minorHAnsi"/>
          <w:bCs/>
          <w:color w:val="auto"/>
          <w:sz w:val="22"/>
          <w:szCs w:val="22"/>
        </w:rPr>
        <w:t>arket research</w:t>
      </w:r>
      <w:r>
        <w:rPr>
          <w:rFonts w:asciiTheme="minorHAnsi" w:hAnsiTheme="minorHAnsi" w:cstheme="minorHAnsi"/>
          <w:bCs/>
          <w:color w:val="auto"/>
          <w:sz w:val="22"/>
          <w:szCs w:val="22"/>
        </w:rPr>
        <w:t xml:space="preserve"> has shown t</w:t>
      </w:r>
      <w:r w:rsidRPr="00E52665">
        <w:rPr>
          <w:rFonts w:asciiTheme="minorHAnsi" w:hAnsiTheme="minorHAnsi" w:cstheme="minorHAnsi"/>
          <w:bCs/>
          <w:color w:val="auto"/>
          <w:sz w:val="22"/>
          <w:szCs w:val="22"/>
        </w:rPr>
        <w:t xml:space="preserve">hat there are a sufficient number of potential suppliers in the country that have the capacity to supply this type of goods. Therefore, it proposes to use RFB method for the contracts with cost of equivalent or above </w:t>
      </w:r>
      <w:r w:rsidR="0059746D">
        <w:rPr>
          <w:rFonts w:asciiTheme="minorHAnsi" w:hAnsiTheme="minorHAnsi" w:cstheme="minorHAnsi"/>
          <w:bCs/>
          <w:color w:val="auto"/>
          <w:sz w:val="22"/>
          <w:szCs w:val="22"/>
        </w:rPr>
        <w:t>USD</w:t>
      </w:r>
      <w:r w:rsidRPr="00E52665">
        <w:rPr>
          <w:rFonts w:asciiTheme="minorHAnsi" w:hAnsiTheme="minorHAnsi" w:cstheme="minorHAnsi"/>
          <w:bCs/>
          <w:color w:val="auto"/>
          <w:sz w:val="22"/>
          <w:szCs w:val="22"/>
        </w:rPr>
        <w:t xml:space="preserve"> 100,000 or RFQ method for the contracts with cost below </w:t>
      </w:r>
      <w:r w:rsidR="0059746D">
        <w:rPr>
          <w:rFonts w:asciiTheme="minorHAnsi" w:hAnsiTheme="minorHAnsi" w:cstheme="minorHAnsi"/>
          <w:bCs/>
          <w:color w:val="auto"/>
          <w:sz w:val="22"/>
          <w:szCs w:val="22"/>
        </w:rPr>
        <w:t>USD</w:t>
      </w:r>
      <w:r w:rsidRPr="00E52665">
        <w:rPr>
          <w:rFonts w:asciiTheme="minorHAnsi" w:hAnsiTheme="minorHAnsi" w:cstheme="minorHAnsi"/>
          <w:bCs/>
          <w:color w:val="auto"/>
          <w:sz w:val="22"/>
          <w:szCs w:val="22"/>
        </w:rPr>
        <w:t xml:space="preserve"> 100,000 with national market approach</w:t>
      </w:r>
      <w:r w:rsidR="0059746D">
        <w:rPr>
          <w:rFonts w:asciiTheme="minorHAnsi" w:hAnsiTheme="minorHAnsi" w:cstheme="minorHAnsi"/>
          <w:bCs/>
          <w:color w:val="auto"/>
          <w:sz w:val="22"/>
          <w:szCs w:val="22"/>
        </w:rPr>
        <w:t xml:space="preserve"> for contract up to USD 1 million</w:t>
      </w:r>
      <w:r w:rsidRPr="00E52665">
        <w:rPr>
          <w:rFonts w:asciiTheme="minorHAnsi" w:hAnsiTheme="minorHAnsi" w:cstheme="minorHAnsi"/>
          <w:bCs/>
          <w:color w:val="auto"/>
          <w:sz w:val="22"/>
          <w:szCs w:val="22"/>
        </w:rPr>
        <w:t xml:space="preserve">, except for the procurement of laboratory </w:t>
      </w:r>
      <w:r w:rsidR="0059746D" w:rsidRPr="00E52665">
        <w:rPr>
          <w:rFonts w:asciiTheme="minorHAnsi" w:hAnsiTheme="minorHAnsi" w:cstheme="minorHAnsi"/>
          <w:bCs/>
          <w:color w:val="auto"/>
          <w:sz w:val="22"/>
          <w:szCs w:val="22"/>
        </w:rPr>
        <w:t>equipment</w:t>
      </w:r>
      <w:r w:rsidRPr="00E52665">
        <w:rPr>
          <w:rFonts w:asciiTheme="minorHAnsi" w:hAnsiTheme="minorHAnsi" w:cstheme="minorHAnsi"/>
          <w:bCs/>
          <w:color w:val="auto"/>
          <w:sz w:val="22"/>
          <w:szCs w:val="22"/>
        </w:rPr>
        <w:t xml:space="preserve"> which will be advertised internationally.</w:t>
      </w:r>
    </w:p>
    <w:p w14:paraId="4381BF15" w14:textId="77777777" w:rsidR="00B80106" w:rsidRPr="002B478D" w:rsidRDefault="004027DE" w:rsidP="00B80106">
      <w:pPr>
        <w:keepNext/>
        <w:widowControl/>
        <w:jc w:val="both"/>
        <w:rPr>
          <w:rFonts w:asciiTheme="minorHAnsi" w:hAnsiTheme="minorHAnsi"/>
          <w:b/>
          <w:bCs/>
          <w:iCs/>
          <w:sz w:val="22"/>
          <w:szCs w:val="22"/>
        </w:rPr>
      </w:pPr>
      <w:r w:rsidRPr="002B478D">
        <w:rPr>
          <w:rFonts w:asciiTheme="minorHAnsi" w:hAnsiTheme="minorHAnsi"/>
          <w:b/>
          <w:color w:val="000000" w:themeColor="text1"/>
          <w:sz w:val="22"/>
          <w:szCs w:val="22"/>
        </w:rPr>
        <w:t>General Procurement Notice</w:t>
      </w:r>
    </w:p>
    <w:p w14:paraId="638C5701" w14:textId="77777777" w:rsidR="00B80106" w:rsidRPr="002B478D" w:rsidRDefault="00B80106" w:rsidP="00B80106">
      <w:pPr>
        <w:widowControl/>
        <w:contextualSpacing/>
        <w:jc w:val="both"/>
        <w:rPr>
          <w:rFonts w:asciiTheme="minorHAnsi" w:eastAsia="Calibri" w:hAnsiTheme="minorHAnsi" w:cstheme="minorHAnsi"/>
          <w:sz w:val="22"/>
          <w:szCs w:val="22"/>
        </w:rPr>
      </w:pPr>
    </w:p>
    <w:p w14:paraId="19F29B0E" w14:textId="77777777" w:rsidR="00B80106" w:rsidRPr="002B478D" w:rsidRDefault="004027DE" w:rsidP="00C52330">
      <w:pPr>
        <w:numPr>
          <w:ilvl w:val="0"/>
          <w:numId w:val="9"/>
        </w:numPr>
        <w:spacing w:after="240"/>
        <w:ind w:left="-634" w:firstLine="0"/>
        <w:jc w:val="both"/>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 xml:space="preserve">The General Procurement Notice will be prepared and submitted to the World Bank before effectiveness. The World Bank will arrange for its publication in United Nations Development Business online and on the World Bank’s external website. The General Procurement Notice will contain information concerning the borrowers, amount, and purpose of the loan; scope of procurement reflecting the Procurement Plan; the name, telephone (or fax) number, and </w:t>
      </w:r>
      <w:proofErr w:type="gramStart"/>
      <w:r w:rsidRPr="002B478D">
        <w:rPr>
          <w:rFonts w:asciiTheme="minorHAnsi" w:hAnsiTheme="minorHAnsi" w:cstheme="minorHAnsi"/>
          <w:bCs/>
          <w:color w:val="auto"/>
          <w:sz w:val="22"/>
          <w:szCs w:val="22"/>
        </w:rPr>
        <w:t>address(</w:t>
      </w:r>
      <w:proofErr w:type="spellStart"/>
      <w:proofErr w:type="gramEnd"/>
      <w:r w:rsidRPr="002B478D">
        <w:rPr>
          <w:rFonts w:asciiTheme="minorHAnsi" w:hAnsiTheme="minorHAnsi" w:cstheme="minorHAnsi"/>
          <w:bCs/>
          <w:color w:val="auto"/>
          <w:sz w:val="22"/>
          <w:szCs w:val="22"/>
        </w:rPr>
        <w:t>es</w:t>
      </w:r>
      <w:proofErr w:type="spellEnd"/>
      <w:r w:rsidRPr="002B478D">
        <w:rPr>
          <w:rFonts w:asciiTheme="minorHAnsi" w:hAnsiTheme="minorHAnsi" w:cstheme="minorHAnsi"/>
          <w:bCs/>
          <w:color w:val="auto"/>
          <w:sz w:val="22"/>
          <w:szCs w:val="22"/>
        </w:rPr>
        <w:t>) of the borrower’s agencies responsible for procurement; and the address of a widely used electronic portal with free national and international access or website where the subsequent Specific Procurement Notices will be posted. The General Procurement Notice will be published tentatively in late-2021 providing information on the scope of major procurements for the project and soliciting expressions of interest from prospective bidders and/or consultants for this project.</w:t>
      </w:r>
    </w:p>
    <w:p w14:paraId="0B332BD3" w14:textId="77777777" w:rsidR="00B80106" w:rsidRPr="002B478D" w:rsidRDefault="004027DE" w:rsidP="00B80106">
      <w:pPr>
        <w:widowControl/>
        <w:spacing w:after="240"/>
        <w:jc w:val="both"/>
      </w:pPr>
      <w:r w:rsidRPr="002B478D">
        <w:rPr>
          <w:rFonts w:asciiTheme="minorHAnsi" w:hAnsiTheme="minorHAnsi"/>
          <w:b/>
          <w:color w:val="000000" w:themeColor="text1"/>
          <w:sz w:val="22"/>
          <w:szCs w:val="22"/>
        </w:rPr>
        <w:t>Procurement Plan</w:t>
      </w:r>
    </w:p>
    <w:p w14:paraId="4524F8EC" w14:textId="77777777" w:rsidR="0088569A" w:rsidRDefault="004027DE" w:rsidP="00C52330">
      <w:pPr>
        <w:numPr>
          <w:ilvl w:val="0"/>
          <w:numId w:val="9"/>
        </w:numPr>
        <w:spacing w:after="240"/>
        <w:ind w:left="-634" w:firstLine="0"/>
        <w:jc w:val="both"/>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 xml:space="preserve">The entities have developed their respective initial Procurement Plans for the entire project consistent with the implementation plan, which provide information on the procurement of packages, potential selection processes with methods, and the World Bank review requirements. Since this will cover the entire project completion period, it will be tentative. However, a Procurement Plan(s) per entity for the first 12 months of the project should be prepared in more detail. The Procurement Plan(s) will be updated in agreement with the World Bank project team at least annually or as required to reflect the actual project implementation needs and improvements in the PIU’s institutional capacity. The recommended Procurement Plan(s) for the project is given below (Table </w:t>
      </w:r>
      <w:r w:rsidR="00E22CF4">
        <w:rPr>
          <w:rFonts w:asciiTheme="minorHAnsi" w:hAnsiTheme="minorHAnsi" w:cstheme="minorHAnsi"/>
          <w:bCs/>
          <w:color w:val="auto"/>
          <w:sz w:val="22"/>
          <w:szCs w:val="22"/>
        </w:rPr>
        <w:t>2</w:t>
      </w:r>
      <w:r w:rsidRPr="002B478D">
        <w:rPr>
          <w:rFonts w:asciiTheme="minorHAnsi" w:hAnsiTheme="minorHAnsi" w:cstheme="minorHAnsi"/>
          <w:bCs/>
          <w:color w:val="auto"/>
          <w:sz w:val="22"/>
          <w:szCs w:val="22"/>
        </w:rPr>
        <w:t>).</w:t>
      </w:r>
    </w:p>
    <w:p w14:paraId="366E4336" w14:textId="77777777" w:rsidR="00FD7B46" w:rsidRPr="0088569A" w:rsidRDefault="004027DE" w:rsidP="0088569A">
      <w:pPr>
        <w:ind w:left="-634"/>
        <w:jc w:val="both"/>
        <w:rPr>
          <w:rFonts w:asciiTheme="minorHAnsi" w:hAnsiTheme="minorHAnsi" w:cstheme="minorHAnsi"/>
          <w:bCs/>
          <w:color w:val="auto"/>
          <w:sz w:val="22"/>
          <w:szCs w:val="22"/>
        </w:rPr>
      </w:pPr>
      <w:r w:rsidRPr="0088569A">
        <w:rPr>
          <w:rFonts w:asciiTheme="minorHAnsi" w:hAnsiTheme="minorHAnsi" w:cstheme="minorHAnsi"/>
          <w:b/>
          <w:color w:val="auto"/>
          <w:sz w:val="22"/>
          <w:szCs w:val="22"/>
        </w:rPr>
        <w:t>Table 2: Potential Procurement Packages</w:t>
      </w:r>
    </w:p>
    <w:tbl>
      <w:tblPr>
        <w:tblStyle w:val="TableGrid8"/>
        <w:tblpPr w:leftFromText="180" w:rightFromText="180" w:vertAnchor="text" w:horzAnchor="margin" w:tblpX="-635" w:tblpY="63"/>
        <w:tblW w:w="5315" w:type="pct"/>
        <w:tblLook w:val="04A0" w:firstRow="1" w:lastRow="0" w:firstColumn="1" w:lastColumn="0" w:noHBand="0" w:noVBand="1"/>
      </w:tblPr>
      <w:tblGrid>
        <w:gridCol w:w="967"/>
        <w:gridCol w:w="5746"/>
        <w:gridCol w:w="994"/>
        <w:gridCol w:w="1167"/>
        <w:gridCol w:w="779"/>
        <w:gridCol w:w="1292"/>
      </w:tblGrid>
      <w:tr w:rsidR="008E276C" w14:paraId="2B7D70F0" w14:textId="77777777" w:rsidTr="00125A1B">
        <w:trPr>
          <w:trHeight w:val="7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3F15416A" w14:textId="77777777" w:rsidR="008040C1" w:rsidRPr="002B478D" w:rsidRDefault="004027DE" w:rsidP="005371C6">
            <w:pPr>
              <w:spacing w:line="276" w:lineRule="auto"/>
              <w:contextualSpacing/>
              <w:jc w:val="center"/>
              <w:rPr>
                <w:rFonts w:asciiTheme="minorHAnsi" w:hAnsiTheme="minorHAnsi" w:cstheme="minorHAnsi"/>
                <w:b/>
                <w:sz w:val="18"/>
                <w:szCs w:val="18"/>
              </w:rPr>
            </w:pPr>
            <w:r w:rsidRPr="002B478D">
              <w:rPr>
                <w:rFonts w:asciiTheme="minorHAnsi" w:hAnsiTheme="minorHAnsi" w:cstheme="minorHAnsi"/>
                <w:b/>
                <w:sz w:val="18"/>
                <w:szCs w:val="18"/>
              </w:rPr>
              <w:t>Item</w:t>
            </w:r>
          </w:p>
        </w:tc>
        <w:tc>
          <w:tcPr>
            <w:tcW w:w="2625" w:type="pct"/>
            <w:tcBorders>
              <w:top w:val="single" w:sz="4" w:space="0" w:color="000000"/>
              <w:left w:val="single" w:sz="4" w:space="0" w:color="000000"/>
              <w:bottom w:val="single" w:sz="4" w:space="0" w:color="000000"/>
              <w:right w:val="single" w:sz="4" w:space="0" w:color="000000"/>
            </w:tcBorders>
            <w:vAlign w:val="center"/>
            <w:hideMark/>
          </w:tcPr>
          <w:p w14:paraId="2D7B4E55" w14:textId="77777777" w:rsidR="008040C1" w:rsidRPr="002B478D" w:rsidRDefault="004027DE" w:rsidP="005371C6">
            <w:pPr>
              <w:spacing w:line="276" w:lineRule="auto"/>
              <w:contextualSpacing/>
              <w:jc w:val="center"/>
              <w:rPr>
                <w:rFonts w:asciiTheme="minorHAnsi" w:hAnsiTheme="minorHAnsi" w:cstheme="minorHAnsi"/>
                <w:b/>
                <w:sz w:val="18"/>
                <w:szCs w:val="18"/>
              </w:rPr>
            </w:pPr>
            <w:r w:rsidRPr="002B478D">
              <w:rPr>
                <w:rFonts w:asciiTheme="minorHAnsi" w:hAnsiTheme="minorHAnsi" w:cstheme="minorHAnsi"/>
                <w:b/>
                <w:sz w:val="18"/>
                <w:szCs w:val="18"/>
              </w:rPr>
              <w:t>Description</w:t>
            </w:r>
          </w:p>
        </w:tc>
        <w:tc>
          <w:tcPr>
            <w:tcW w:w="454" w:type="pct"/>
            <w:tcBorders>
              <w:top w:val="single" w:sz="4" w:space="0" w:color="000000"/>
              <w:left w:val="single" w:sz="4" w:space="0" w:color="000000"/>
              <w:bottom w:val="single" w:sz="4" w:space="0" w:color="000000"/>
              <w:right w:val="single" w:sz="4" w:space="0" w:color="000000"/>
            </w:tcBorders>
            <w:vAlign w:val="center"/>
          </w:tcPr>
          <w:p w14:paraId="6E78F003" w14:textId="77777777" w:rsidR="008040C1" w:rsidRPr="002B478D" w:rsidRDefault="004027DE" w:rsidP="005371C6">
            <w:pPr>
              <w:spacing w:line="276" w:lineRule="auto"/>
              <w:contextualSpacing/>
              <w:jc w:val="center"/>
              <w:rPr>
                <w:rFonts w:asciiTheme="minorHAnsi" w:hAnsiTheme="minorHAnsi" w:cstheme="minorHAnsi"/>
                <w:sz w:val="18"/>
                <w:szCs w:val="18"/>
              </w:rPr>
            </w:pPr>
            <w:r w:rsidRPr="002B478D">
              <w:rPr>
                <w:rFonts w:asciiTheme="minorHAnsi" w:hAnsiTheme="minorHAnsi" w:cstheme="minorHAnsi"/>
                <w:b/>
                <w:sz w:val="18"/>
                <w:szCs w:val="18"/>
              </w:rPr>
              <w:t>Type</w:t>
            </w:r>
          </w:p>
        </w:tc>
        <w:tc>
          <w:tcPr>
            <w:tcW w:w="533" w:type="pct"/>
            <w:tcBorders>
              <w:top w:val="single" w:sz="4" w:space="0" w:color="000000"/>
              <w:left w:val="single" w:sz="4" w:space="0" w:color="000000"/>
              <w:bottom w:val="single" w:sz="4" w:space="0" w:color="000000"/>
              <w:right w:val="single" w:sz="4" w:space="0" w:color="000000"/>
            </w:tcBorders>
            <w:vAlign w:val="center"/>
          </w:tcPr>
          <w:p w14:paraId="309C9AD4" w14:textId="77777777" w:rsidR="008040C1" w:rsidRPr="002B478D" w:rsidRDefault="004027DE" w:rsidP="005371C6">
            <w:pPr>
              <w:spacing w:line="276" w:lineRule="auto"/>
              <w:contextualSpacing/>
              <w:jc w:val="center"/>
              <w:rPr>
                <w:rFonts w:asciiTheme="minorHAnsi" w:hAnsiTheme="minorHAnsi" w:cstheme="minorHAnsi"/>
                <w:b/>
                <w:sz w:val="18"/>
                <w:szCs w:val="18"/>
              </w:rPr>
            </w:pPr>
            <w:r w:rsidRPr="002B478D">
              <w:rPr>
                <w:rFonts w:asciiTheme="minorHAnsi" w:hAnsiTheme="minorHAnsi" w:cstheme="minorHAnsi"/>
                <w:b/>
                <w:sz w:val="18"/>
                <w:szCs w:val="18"/>
              </w:rPr>
              <w:t>Selection Method</w:t>
            </w:r>
          </w:p>
        </w:tc>
        <w:tc>
          <w:tcPr>
            <w:tcW w:w="356" w:type="pct"/>
            <w:tcBorders>
              <w:top w:val="single" w:sz="4" w:space="0" w:color="000000"/>
              <w:left w:val="single" w:sz="4" w:space="0" w:color="000000"/>
              <w:bottom w:val="single" w:sz="4" w:space="0" w:color="000000"/>
              <w:right w:val="single" w:sz="4" w:space="0" w:color="000000"/>
            </w:tcBorders>
            <w:vAlign w:val="center"/>
          </w:tcPr>
          <w:p w14:paraId="02EC74B0" w14:textId="77777777" w:rsidR="008040C1" w:rsidRPr="002B478D" w:rsidRDefault="004027DE" w:rsidP="005371C6">
            <w:pPr>
              <w:spacing w:line="276" w:lineRule="auto"/>
              <w:contextualSpacing/>
              <w:jc w:val="center"/>
              <w:rPr>
                <w:rFonts w:asciiTheme="minorHAnsi" w:hAnsiTheme="minorHAnsi" w:cstheme="minorHAnsi"/>
                <w:b/>
                <w:sz w:val="18"/>
                <w:szCs w:val="18"/>
              </w:rPr>
            </w:pPr>
            <w:r w:rsidRPr="002B478D">
              <w:rPr>
                <w:rFonts w:asciiTheme="minorHAnsi" w:hAnsiTheme="minorHAnsi" w:cstheme="minorHAnsi"/>
                <w:b/>
                <w:sz w:val="18"/>
                <w:szCs w:val="18"/>
              </w:rPr>
              <w:t>Review</w:t>
            </w:r>
          </w:p>
        </w:tc>
        <w:tc>
          <w:tcPr>
            <w:tcW w:w="591" w:type="pct"/>
            <w:tcBorders>
              <w:top w:val="single" w:sz="4" w:space="0" w:color="000000"/>
              <w:left w:val="single" w:sz="4" w:space="0" w:color="000000"/>
              <w:bottom w:val="single" w:sz="4" w:space="0" w:color="000000"/>
              <w:right w:val="single" w:sz="4" w:space="0" w:color="000000"/>
            </w:tcBorders>
            <w:vAlign w:val="center"/>
          </w:tcPr>
          <w:p w14:paraId="444523DB" w14:textId="77777777" w:rsidR="008040C1" w:rsidRPr="002B478D" w:rsidRDefault="004027DE" w:rsidP="005371C6">
            <w:pPr>
              <w:spacing w:line="276" w:lineRule="auto"/>
              <w:contextualSpacing/>
              <w:jc w:val="center"/>
              <w:rPr>
                <w:rFonts w:asciiTheme="minorHAnsi" w:hAnsiTheme="minorHAnsi" w:cstheme="minorHAnsi"/>
                <w:b/>
                <w:sz w:val="18"/>
                <w:szCs w:val="18"/>
              </w:rPr>
            </w:pPr>
            <w:r w:rsidRPr="002B478D">
              <w:rPr>
                <w:rFonts w:asciiTheme="minorHAnsi" w:hAnsiTheme="minorHAnsi" w:cstheme="minorHAnsi"/>
                <w:b/>
                <w:sz w:val="18"/>
                <w:szCs w:val="18"/>
              </w:rPr>
              <w:t>Implementing Agency</w:t>
            </w:r>
          </w:p>
        </w:tc>
      </w:tr>
      <w:tr w:rsidR="008E276C" w14:paraId="09D4D40D"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66272A5" w14:textId="77777777" w:rsidR="0025400E" w:rsidRPr="002B478D" w:rsidRDefault="004027DE" w:rsidP="005371C6">
            <w:pPr>
              <w:contextualSpacing/>
              <w:rPr>
                <w:rFonts w:asciiTheme="minorHAnsi" w:hAnsiTheme="minorHAnsi" w:cstheme="minorHAnsi"/>
                <w:sz w:val="18"/>
                <w:szCs w:val="18"/>
              </w:rPr>
            </w:pPr>
            <w:r w:rsidRPr="002B478D">
              <w:rPr>
                <w:rFonts w:ascii="Calibri" w:eastAsia="Times New Roman" w:hAnsi="Calibri" w:cs="Calibri"/>
                <w:b/>
                <w:bCs/>
                <w:sz w:val="18"/>
                <w:szCs w:val="18"/>
                <w:lang w:eastAsia="zh-CN"/>
              </w:rPr>
              <w:t xml:space="preserve">Component 1: </w:t>
            </w:r>
            <w:r w:rsidRPr="00C76446">
              <w:rPr>
                <w:rFonts w:ascii="Calibri" w:eastAsia="Times New Roman" w:hAnsi="Calibri" w:cs="Calibri"/>
                <w:b/>
                <w:bCs/>
                <w:sz w:val="18"/>
                <w:szCs w:val="18"/>
                <w:lang w:eastAsia="zh-CN"/>
              </w:rPr>
              <w:t>Improvement of Resilience and Traceability of Public Support</w:t>
            </w:r>
          </w:p>
        </w:tc>
      </w:tr>
      <w:tr w:rsidR="008E276C" w14:paraId="1E7011CF"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44D79B5D" w14:textId="77777777" w:rsidR="0025400E" w:rsidRPr="002B478D" w:rsidRDefault="004027DE" w:rsidP="005371C6">
            <w:pPr>
              <w:contextualSpacing/>
              <w:rPr>
                <w:rFonts w:asciiTheme="minorHAnsi" w:hAnsiTheme="minorHAnsi" w:cstheme="minorHAnsi"/>
                <w:sz w:val="18"/>
                <w:szCs w:val="18"/>
              </w:rPr>
            </w:pPr>
            <w:r w:rsidRPr="005B1138">
              <w:rPr>
                <w:rFonts w:ascii="Calibri" w:eastAsia="Times New Roman" w:hAnsi="Calibri" w:cs="Calibri"/>
                <w:b/>
                <w:bCs/>
                <w:sz w:val="18"/>
                <w:szCs w:val="18"/>
                <w:lang w:eastAsia="zh-CN"/>
              </w:rPr>
              <w:t>Subcomponent 1.1: Improvement of Agriculture Information System</w:t>
            </w:r>
          </w:p>
        </w:tc>
      </w:tr>
      <w:tr w:rsidR="008E276C" w14:paraId="4A5E5E73" w14:textId="77777777" w:rsidTr="00125A1B">
        <w:trPr>
          <w:trHeight w:val="3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4C67EF91" w14:textId="77777777" w:rsidR="0025400E" w:rsidRPr="00AC5194" w:rsidRDefault="004027DE" w:rsidP="005371C6">
            <w:pPr>
              <w:contextualSpacing/>
              <w:rPr>
                <w:rFonts w:asciiTheme="minorHAnsi" w:hAnsiTheme="minorHAnsi" w:cstheme="minorHAnsi"/>
                <w:b/>
                <w:bCs/>
                <w:sz w:val="18"/>
                <w:szCs w:val="18"/>
              </w:rPr>
            </w:pPr>
            <w:r>
              <w:rPr>
                <w:rFonts w:asciiTheme="minorHAnsi" w:hAnsiTheme="minorHAnsi" w:cstheme="minorHAnsi"/>
                <w:b/>
                <w:bCs/>
                <w:sz w:val="18"/>
                <w:szCs w:val="18"/>
              </w:rPr>
              <w:t>Federation of Bosnia and Herzegovina</w:t>
            </w:r>
          </w:p>
        </w:tc>
      </w:tr>
      <w:tr w:rsidR="008E276C" w14:paraId="5DC47F51"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215A3447" w14:textId="77777777" w:rsidR="008040C1" w:rsidRPr="002B478D" w:rsidRDefault="004027DE" w:rsidP="003C22B2">
            <w:pPr>
              <w:widowControl/>
              <w:autoSpaceDE/>
              <w:adjustRightInd/>
              <w:ind w:leftChars="-10" w:left="-1" w:hangingChars="13" w:hanging="23"/>
              <w:rPr>
                <w:rFonts w:ascii="Calibri" w:eastAsia="Times New Roman" w:hAnsi="Calibri" w:cs="Calibri"/>
                <w:sz w:val="18"/>
                <w:szCs w:val="18"/>
                <w:lang w:eastAsia="zh-CN"/>
              </w:rPr>
            </w:pPr>
            <w:r>
              <w:rPr>
                <w:rFonts w:ascii="Calibri" w:eastAsia="Times New Roman" w:hAnsi="Calibri" w:cs="Calibri"/>
                <w:sz w:val="18"/>
                <w:szCs w:val="18"/>
                <w:lang w:eastAsia="zh-CN"/>
              </w:rPr>
              <w:t>1.1.1.1.</w:t>
            </w:r>
          </w:p>
        </w:tc>
        <w:tc>
          <w:tcPr>
            <w:tcW w:w="2625" w:type="pct"/>
            <w:tcBorders>
              <w:top w:val="single" w:sz="4" w:space="0" w:color="000000"/>
              <w:left w:val="single" w:sz="4" w:space="0" w:color="000000"/>
              <w:bottom w:val="single" w:sz="4" w:space="0" w:color="000000"/>
              <w:right w:val="single" w:sz="4" w:space="0" w:color="000000"/>
            </w:tcBorders>
            <w:vAlign w:val="center"/>
          </w:tcPr>
          <w:p w14:paraId="1C943ABF" w14:textId="77777777" w:rsidR="008040C1" w:rsidRPr="005371C6" w:rsidRDefault="004027DE" w:rsidP="003C22B2">
            <w:pPr>
              <w:widowControl/>
              <w:autoSpaceDE/>
              <w:adjustRightInd/>
              <w:rPr>
                <w:rFonts w:ascii="Calibri" w:eastAsia="Times New Roman" w:hAnsi="Calibri" w:cs="Calibri"/>
                <w:sz w:val="18"/>
                <w:szCs w:val="18"/>
                <w:lang w:eastAsia="zh-CN"/>
              </w:rPr>
            </w:pPr>
            <w:r w:rsidRPr="005371C6">
              <w:rPr>
                <w:rFonts w:ascii="Calibri" w:hAnsi="Calibri" w:cs="Calibri"/>
                <w:sz w:val="18"/>
                <w:szCs w:val="18"/>
              </w:rPr>
              <w:t>Upgrade of Bee</w:t>
            </w:r>
            <w:r>
              <w:rPr>
                <w:rFonts w:ascii="Calibri" w:hAnsi="Calibri" w:cs="Calibri"/>
                <w:sz w:val="18"/>
                <w:szCs w:val="18"/>
              </w:rPr>
              <w:t>k</w:t>
            </w:r>
            <w:r w:rsidRPr="005371C6">
              <w:rPr>
                <w:rFonts w:ascii="Calibri" w:hAnsi="Calibri" w:cs="Calibri"/>
                <w:sz w:val="18"/>
                <w:szCs w:val="18"/>
              </w:rPr>
              <w:t>eepers Register and Connection to other Institutions</w:t>
            </w:r>
          </w:p>
        </w:tc>
        <w:tc>
          <w:tcPr>
            <w:tcW w:w="454" w:type="pct"/>
            <w:tcBorders>
              <w:top w:val="single" w:sz="4" w:space="0" w:color="000000"/>
              <w:left w:val="single" w:sz="4" w:space="0" w:color="000000"/>
              <w:bottom w:val="single" w:sz="4" w:space="0" w:color="000000"/>
              <w:right w:val="single" w:sz="4" w:space="0" w:color="000000"/>
            </w:tcBorders>
            <w:vAlign w:val="center"/>
          </w:tcPr>
          <w:p w14:paraId="7D9E78A4" w14:textId="77777777" w:rsidR="008040C1" w:rsidRPr="008A7C2C" w:rsidRDefault="004027DE" w:rsidP="003C22B2">
            <w:pPr>
              <w:widowControl/>
              <w:autoSpaceDE/>
              <w:adjustRightInd/>
              <w:jc w:val="center"/>
              <w:rPr>
                <w:rFonts w:ascii="Calibri" w:hAnsi="Calibri" w:cs="Calibri"/>
                <w:sz w:val="18"/>
                <w:szCs w:val="18"/>
              </w:rPr>
            </w:pPr>
            <w:r w:rsidRPr="008A7C2C">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438721D1" w14:textId="77777777" w:rsidR="008040C1" w:rsidRPr="008A7C2C" w:rsidRDefault="004027DE" w:rsidP="003C22B2">
            <w:pPr>
              <w:widowControl/>
              <w:autoSpaceDE/>
              <w:adjustRightInd/>
              <w:rPr>
                <w:rFonts w:ascii="Calibri" w:hAnsi="Calibri" w:cs="Calibri"/>
                <w:sz w:val="18"/>
                <w:szCs w:val="18"/>
              </w:rPr>
            </w:pPr>
            <w:r w:rsidRPr="00976327">
              <w:rPr>
                <w:rFonts w:ascii="Calibri" w:hAnsi="Calibri" w:cs="Calibri"/>
                <w:sz w:val="18"/>
                <w:szCs w:val="18"/>
              </w:rPr>
              <w:t xml:space="preserve">RFB </w:t>
            </w:r>
          </w:p>
        </w:tc>
        <w:tc>
          <w:tcPr>
            <w:tcW w:w="356" w:type="pct"/>
            <w:tcBorders>
              <w:top w:val="single" w:sz="4" w:space="0" w:color="000000"/>
              <w:left w:val="single" w:sz="4" w:space="0" w:color="000000"/>
              <w:bottom w:val="single" w:sz="4" w:space="0" w:color="000000"/>
              <w:right w:val="single" w:sz="4" w:space="0" w:color="000000"/>
            </w:tcBorders>
            <w:vAlign w:val="center"/>
          </w:tcPr>
          <w:p w14:paraId="32291AAE" w14:textId="77777777" w:rsidR="008040C1" w:rsidRPr="008A7C2C" w:rsidRDefault="004027DE" w:rsidP="003C22B2">
            <w:pPr>
              <w:widowControl/>
              <w:autoSpaceDE/>
              <w:adjustRightInd/>
              <w:rPr>
                <w:rFonts w:ascii="Calibri" w:hAnsi="Calibri" w:cs="Calibri"/>
                <w:sz w:val="18"/>
                <w:szCs w:val="18"/>
              </w:rPr>
            </w:pPr>
            <w:r w:rsidRPr="003C22B2">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6DF15130" w14:textId="77777777" w:rsidR="008040C1" w:rsidRPr="008A7C2C" w:rsidRDefault="004027DE" w:rsidP="003C22B2">
            <w:pPr>
              <w:widowControl/>
              <w:autoSpaceDE/>
              <w:adjustRightInd/>
              <w:rPr>
                <w:rFonts w:ascii="Calibri" w:hAnsi="Calibri" w:cs="Calibri"/>
                <w:sz w:val="18"/>
                <w:szCs w:val="18"/>
              </w:rPr>
            </w:pPr>
            <w:proofErr w:type="spellStart"/>
            <w:r>
              <w:rPr>
                <w:rFonts w:ascii="Calibri" w:hAnsi="Calibri" w:cs="Calibri"/>
                <w:sz w:val="18"/>
                <w:szCs w:val="18"/>
              </w:rPr>
              <w:t>F</w:t>
            </w:r>
            <w:r w:rsidR="00D21D3E">
              <w:rPr>
                <w:rFonts w:ascii="Calibri" w:hAnsi="Calibri" w:cs="Calibri"/>
                <w:sz w:val="18"/>
                <w:szCs w:val="18"/>
              </w:rPr>
              <w:t>Bi</w:t>
            </w:r>
            <w:r>
              <w:rPr>
                <w:rFonts w:ascii="Calibri" w:hAnsi="Calibri" w:cs="Calibri"/>
                <w:sz w:val="18"/>
                <w:szCs w:val="18"/>
              </w:rPr>
              <w:t>H</w:t>
            </w:r>
            <w:proofErr w:type="spellEnd"/>
            <w:r>
              <w:rPr>
                <w:rFonts w:ascii="Calibri" w:hAnsi="Calibri" w:cs="Calibri"/>
                <w:sz w:val="18"/>
                <w:szCs w:val="18"/>
              </w:rPr>
              <w:t xml:space="preserve"> PIU</w:t>
            </w:r>
          </w:p>
        </w:tc>
      </w:tr>
      <w:tr w:rsidR="008E276C" w14:paraId="39823E9F"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6554162" w14:textId="77777777" w:rsidR="008040C1" w:rsidRPr="002B478D" w:rsidRDefault="004027DE" w:rsidP="00B01585">
            <w:pPr>
              <w:widowControl/>
              <w:autoSpaceDE/>
              <w:adjustRightInd/>
              <w:ind w:leftChars="-10" w:left="-1" w:hangingChars="13" w:hanging="23"/>
              <w:rPr>
                <w:rFonts w:ascii="Calibri" w:eastAsia="Times New Roman" w:hAnsi="Calibri" w:cs="Calibri"/>
                <w:sz w:val="18"/>
                <w:szCs w:val="18"/>
                <w:lang w:eastAsia="zh-CN"/>
              </w:rPr>
            </w:pPr>
            <w:r w:rsidRPr="005371C6">
              <w:rPr>
                <w:rFonts w:ascii="Calibri" w:eastAsia="Times New Roman" w:hAnsi="Calibri" w:cs="Calibri"/>
                <w:sz w:val="18"/>
                <w:szCs w:val="18"/>
                <w:lang w:eastAsia="zh-CN"/>
              </w:rPr>
              <w:t>1.1.1.2</w:t>
            </w:r>
          </w:p>
        </w:tc>
        <w:tc>
          <w:tcPr>
            <w:tcW w:w="2625" w:type="pct"/>
            <w:tcBorders>
              <w:top w:val="single" w:sz="4" w:space="0" w:color="000000"/>
              <w:left w:val="single" w:sz="4" w:space="0" w:color="000000"/>
              <w:bottom w:val="single" w:sz="4" w:space="0" w:color="000000"/>
              <w:right w:val="single" w:sz="4" w:space="0" w:color="000000"/>
            </w:tcBorders>
            <w:vAlign w:val="center"/>
          </w:tcPr>
          <w:p w14:paraId="1FBA2937" w14:textId="77777777" w:rsidR="008040C1" w:rsidRPr="005371C6" w:rsidRDefault="004027DE" w:rsidP="00B01585">
            <w:pPr>
              <w:widowControl/>
              <w:autoSpaceDE/>
              <w:adjustRightInd/>
              <w:rPr>
                <w:rFonts w:ascii="Calibri" w:eastAsia="Times New Roman" w:hAnsi="Calibri" w:cs="Calibri"/>
                <w:sz w:val="18"/>
                <w:szCs w:val="18"/>
                <w:lang w:eastAsia="zh-CN"/>
              </w:rPr>
            </w:pPr>
            <w:r w:rsidRPr="005371C6">
              <w:rPr>
                <w:rFonts w:ascii="Calibri" w:hAnsi="Calibri" w:cs="Calibri"/>
                <w:sz w:val="18"/>
                <w:szCs w:val="18"/>
              </w:rPr>
              <w:t xml:space="preserve">Development of Vineyards and </w:t>
            </w:r>
            <w:r>
              <w:rPr>
                <w:rFonts w:ascii="Calibri" w:hAnsi="Calibri" w:cs="Calibri"/>
                <w:sz w:val="18"/>
                <w:szCs w:val="18"/>
              </w:rPr>
              <w:t>w</w:t>
            </w:r>
            <w:r w:rsidRPr="005371C6">
              <w:rPr>
                <w:rFonts w:ascii="Calibri" w:hAnsi="Calibri" w:cs="Calibri"/>
                <w:sz w:val="18"/>
                <w:szCs w:val="18"/>
              </w:rPr>
              <w:t>ine</w:t>
            </w:r>
            <w:r>
              <w:rPr>
                <w:rFonts w:ascii="Calibri" w:hAnsi="Calibri" w:cs="Calibri"/>
                <w:sz w:val="18"/>
                <w:szCs w:val="18"/>
              </w:rPr>
              <w:t xml:space="preserve"> </w:t>
            </w:r>
            <w:r w:rsidRPr="005371C6">
              <w:rPr>
                <w:rFonts w:ascii="Calibri" w:hAnsi="Calibri" w:cs="Calibri"/>
                <w:sz w:val="18"/>
                <w:szCs w:val="18"/>
              </w:rPr>
              <w:t>producers Register</w:t>
            </w:r>
          </w:p>
        </w:tc>
        <w:tc>
          <w:tcPr>
            <w:tcW w:w="454" w:type="pct"/>
            <w:tcBorders>
              <w:top w:val="single" w:sz="4" w:space="0" w:color="000000"/>
              <w:left w:val="single" w:sz="4" w:space="0" w:color="000000"/>
              <w:bottom w:val="single" w:sz="4" w:space="0" w:color="000000"/>
              <w:right w:val="single" w:sz="4" w:space="0" w:color="000000"/>
            </w:tcBorders>
            <w:vAlign w:val="center"/>
          </w:tcPr>
          <w:p w14:paraId="43CBE9F0" w14:textId="77777777" w:rsidR="008040C1" w:rsidRPr="008A7C2C" w:rsidRDefault="004027DE" w:rsidP="00B01585">
            <w:pPr>
              <w:widowControl/>
              <w:autoSpaceDE/>
              <w:adjustRightInd/>
              <w:jc w:val="center"/>
              <w:rPr>
                <w:rFonts w:ascii="Calibri" w:hAnsi="Calibri" w:cs="Calibri"/>
                <w:sz w:val="18"/>
                <w:szCs w:val="18"/>
              </w:rPr>
            </w:pPr>
            <w:r w:rsidRPr="008A7C2C">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00DA768E" w14:textId="77777777" w:rsidR="008040C1" w:rsidRPr="008A7C2C" w:rsidRDefault="004027DE" w:rsidP="00B01585">
            <w:pPr>
              <w:widowControl/>
              <w:autoSpaceDE/>
              <w:adjustRightInd/>
              <w:rPr>
                <w:rFonts w:ascii="Calibri" w:hAnsi="Calibri" w:cs="Calibri"/>
                <w:sz w:val="18"/>
                <w:szCs w:val="18"/>
              </w:rPr>
            </w:pPr>
            <w:r w:rsidRPr="00746683">
              <w:rPr>
                <w:rFonts w:ascii="Calibri" w:hAnsi="Calibri" w:cs="Calibri"/>
                <w:sz w:val="18"/>
                <w:szCs w:val="18"/>
              </w:rPr>
              <w:t xml:space="preserve">RFB </w:t>
            </w:r>
          </w:p>
        </w:tc>
        <w:tc>
          <w:tcPr>
            <w:tcW w:w="356" w:type="pct"/>
            <w:tcBorders>
              <w:top w:val="single" w:sz="4" w:space="0" w:color="000000"/>
              <w:left w:val="single" w:sz="4" w:space="0" w:color="000000"/>
              <w:bottom w:val="single" w:sz="4" w:space="0" w:color="000000"/>
              <w:right w:val="single" w:sz="4" w:space="0" w:color="000000"/>
            </w:tcBorders>
            <w:vAlign w:val="center"/>
          </w:tcPr>
          <w:p w14:paraId="5802DB4F" w14:textId="77777777" w:rsidR="008040C1" w:rsidRPr="008A7C2C" w:rsidRDefault="004027DE" w:rsidP="00B01585">
            <w:pPr>
              <w:widowControl/>
              <w:autoSpaceDE/>
              <w:adjustRightInd/>
              <w:rPr>
                <w:rFonts w:ascii="Calibri" w:hAnsi="Calibri" w:cs="Calibri"/>
                <w:sz w:val="18"/>
                <w:szCs w:val="18"/>
              </w:rPr>
            </w:pPr>
            <w:r w:rsidRPr="003C22B2">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00A4489C" w14:textId="77777777" w:rsidR="008040C1" w:rsidRPr="008A7C2C" w:rsidRDefault="004027DE" w:rsidP="00B01585">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523127F7"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4A92B36" w14:textId="77777777" w:rsidR="008040C1" w:rsidRPr="002B478D" w:rsidRDefault="004027DE" w:rsidP="00B01585">
            <w:pPr>
              <w:widowControl/>
              <w:autoSpaceDE/>
              <w:adjustRightInd/>
              <w:ind w:leftChars="-10" w:left="-1" w:hangingChars="13" w:hanging="23"/>
              <w:rPr>
                <w:rFonts w:ascii="Calibri" w:eastAsia="Times New Roman" w:hAnsi="Calibri" w:cs="Calibri"/>
                <w:sz w:val="18"/>
                <w:szCs w:val="18"/>
                <w:lang w:eastAsia="zh-CN"/>
              </w:rPr>
            </w:pPr>
            <w:r w:rsidRPr="005371C6">
              <w:rPr>
                <w:rFonts w:ascii="Calibri" w:eastAsia="Times New Roman" w:hAnsi="Calibri" w:cs="Calibri"/>
                <w:sz w:val="18"/>
                <w:szCs w:val="18"/>
                <w:lang w:eastAsia="zh-CN"/>
              </w:rPr>
              <w:t>1.1.1.3</w:t>
            </w:r>
          </w:p>
        </w:tc>
        <w:tc>
          <w:tcPr>
            <w:tcW w:w="2625" w:type="pct"/>
            <w:tcBorders>
              <w:top w:val="single" w:sz="4" w:space="0" w:color="000000"/>
              <w:left w:val="single" w:sz="4" w:space="0" w:color="000000"/>
              <w:bottom w:val="single" w:sz="4" w:space="0" w:color="000000"/>
              <w:right w:val="single" w:sz="4" w:space="0" w:color="000000"/>
            </w:tcBorders>
            <w:vAlign w:val="center"/>
          </w:tcPr>
          <w:p w14:paraId="78EB8690" w14:textId="77777777" w:rsidR="008040C1" w:rsidRPr="005371C6" w:rsidRDefault="004027DE" w:rsidP="00B01585">
            <w:pPr>
              <w:widowControl/>
              <w:autoSpaceDE/>
              <w:adjustRightInd/>
              <w:rPr>
                <w:rFonts w:ascii="Calibri" w:eastAsia="Times New Roman" w:hAnsi="Calibri" w:cs="Calibri"/>
                <w:sz w:val="18"/>
                <w:szCs w:val="18"/>
                <w:lang w:eastAsia="zh-CN"/>
              </w:rPr>
            </w:pPr>
            <w:r w:rsidRPr="005371C6">
              <w:rPr>
                <w:rFonts w:ascii="Calibri" w:hAnsi="Calibri" w:cs="Calibri"/>
                <w:sz w:val="18"/>
                <w:szCs w:val="18"/>
              </w:rPr>
              <w:t>Upgrade of Payment Process Application (PPA) and Farmer</w:t>
            </w:r>
            <w:r>
              <w:rPr>
                <w:rFonts w:ascii="Calibri" w:hAnsi="Calibri" w:cs="Calibri"/>
                <w:sz w:val="18"/>
                <w:szCs w:val="18"/>
              </w:rPr>
              <w:t xml:space="preserve"> </w:t>
            </w:r>
            <w:r w:rsidRPr="005371C6">
              <w:rPr>
                <w:rFonts w:ascii="Calibri" w:hAnsi="Calibri" w:cs="Calibri"/>
                <w:sz w:val="18"/>
                <w:szCs w:val="18"/>
              </w:rPr>
              <w:t>portal</w:t>
            </w:r>
          </w:p>
        </w:tc>
        <w:tc>
          <w:tcPr>
            <w:tcW w:w="454" w:type="pct"/>
            <w:tcBorders>
              <w:top w:val="single" w:sz="4" w:space="0" w:color="000000"/>
              <w:left w:val="single" w:sz="4" w:space="0" w:color="000000"/>
              <w:bottom w:val="single" w:sz="4" w:space="0" w:color="000000"/>
              <w:right w:val="single" w:sz="4" w:space="0" w:color="000000"/>
            </w:tcBorders>
            <w:vAlign w:val="center"/>
          </w:tcPr>
          <w:p w14:paraId="7E963B3E" w14:textId="77777777" w:rsidR="008040C1" w:rsidRPr="008A7C2C" w:rsidRDefault="004027DE" w:rsidP="00B01585">
            <w:pPr>
              <w:widowControl/>
              <w:autoSpaceDE/>
              <w:adjustRightInd/>
              <w:jc w:val="center"/>
              <w:rPr>
                <w:rFonts w:ascii="Calibri" w:hAnsi="Calibri" w:cs="Calibri"/>
                <w:sz w:val="18"/>
                <w:szCs w:val="18"/>
              </w:rPr>
            </w:pPr>
            <w:r w:rsidRPr="008A7C2C">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646BC051" w14:textId="77777777" w:rsidR="008040C1" w:rsidRPr="008A7C2C" w:rsidRDefault="004027DE" w:rsidP="00B01585">
            <w:pPr>
              <w:widowControl/>
              <w:autoSpaceDE/>
              <w:adjustRightInd/>
              <w:rPr>
                <w:rFonts w:ascii="Calibri" w:hAnsi="Calibri" w:cs="Calibri"/>
                <w:sz w:val="18"/>
                <w:szCs w:val="18"/>
              </w:rPr>
            </w:pPr>
            <w:r w:rsidRPr="00746683">
              <w:rPr>
                <w:rFonts w:ascii="Calibri" w:hAnsi="Calibri" w:cs="Calibri"/>
                <w:sz w:val="18"/>
                <w:szCs w:val="18"/>
              </w:rPr>
              <w:t xml:space="preserve">RFB </w:t>
            </w:r>
          </w:p>
        </w:tc>
        <w:tc>
          <w:tcPr>
            <w:tcW w:w="356" w:type="pct"/>
            <w:tcBorders>
              <w:top w:val="single" w:sz="4" w:space="0" w:color="000000"/>
              <w:left w:val="single" w:sz="4" w:space="0" w:color="000000"/>
              <w:bottom w:val="single" w:sz="4" w:space="0" w:color="000000"/>
              <w:right w:val="single" w:sz="4" w:space="0" w:color="000000"/>
            </w:tcBorders>
            <w:vAlign w:val="center"/>
          </w:tcPr>
          <w:p w14:paraId="14BDDAF0" w14:textId="77777777" w:rsidR="008040C1" w:rsidRPr="008A7C2C" w:rsidRDefault="004027DE" w:rsidP="00B01585">
            <w:pPr>
              <w:widowControl/>
              <w:autoSpaceDE/>
              <w:adjustRightInd/>
              <w:rPr>
                <w:rFonts w:ascii="Calibri" w:hAnsi="Calibri" w:cs="Calibri"/>
                <w:sz w:val="18"/>
                <w:szCs w:val="18"/>
              </w:rPr>
            </w:pPr>
            <w:r w:rsidRPr="003C22B2">
              <w:rPr>
                <w:rFonts w:ascii="Calibri" w:hAnsi="Calibri" w:cs="Calibri"/>
                <w:sz w:val="18"/>
                <w:szCs w:val="18"/>
              </w:rPr>
              <w:t>P</w:t>
            </w:r>
            <w:r>
              <w:rPr>
                <w:rFonts w:ascii="Calibri" w:hAnsi="Calibri" w:cs="Calibri"/>
                <w:sz w:val="18"/>
                <w:szCs w:val="18"/>
              </w:rPr>
              <w:t>ost</w:t>
            </w:r>
          </w:p>
        </w:tc>
        <w:tc>
          <w:tcPr>
            <w:tcW w:w="591" w:type="pct"/>
            <w:tcBorders>
              <w:top w:val="single" w:sz="4" w:space="0" w:color="000000"/>
              <w:left w:val="single" w:sz="4" w:space="0" w:color="000000"/>
              <w:bottom w:val="single" w:sz="4" w:space="0" w:color="000000"/>
              <w:right w:val="single" w:sz="4" w:space="0" w:color="000000"/>
            </w:tcBorders>
            <w:vAlign w:val="center"/>
          </w:tcPr>
          <w:p w14:paraId="5284F829" w14:textId="77777777" w:rsidR="008040C1" w:rsidRPr="008A7C2C" w:rsidRDefault="004027DE" w:rsidP="00B01585">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28106B25"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42D71E39" w14:textId="77777777" w:rsidR="008040C1" w:rsidRPr="002B478D" w:rsidRDefault="004027DE" w:rsidP="00B01585">
            <w:pPr>
              <w:widowControl/>
              <w:autoSpaceDE/>
              <w:adjustRightInd/>
              <w:ind w:leftChars="-10" w:left="-1" w:hangingChars="13" w:hanging="23"/>
              <w:rPr>
                <w:rFonts w:ascii="Calibri" w:eastAsia="Times New Roman" w:hAnsi="Calibri" w:cs="Calibri"/>
                <w:sz w:val="18"/>
                <w:szCs w:val="18"/>
                <w:lang w:eastAsia="zh-CN"/>
              </w:rPr>
            </w:pPr>
            <w:r w:rsidRPr="005371C6">
              <w:rPr>
                <w:rFonts w:ascii="Calibri" w:eastAsia="Times New Roman" w:hAnsi="Calibri" w:cs="Calibri"/>
                <w:sz w:val="18"/>
                <w:szCs w:val="18"/>
                <w:lang w:eastAsia="zh-CN"/>
              </w:rPr>
              <w:t>1.1.1.4</w:t>
            </w:r>
          </w:p>
        </w:tc>
        <w:tc>
          <w:tcPr>
            <w:tcW w:w="2625" w:type="pct"/>
            <w:tcBorders>
              <w:top w:val="single" w:sz="4" w:space="0" w:color="000000"/>
              <w:left w:val="single" w:sz="4" w:space="0" w:color="000000"/>
              <w:bottom w:val="single" w:sz="4" w:space="0" w:color="000000"/>
              <w:right w:val="single" w:sz="4" w:space="0" w:color="000000"/>
            </w:tcBorders>
            <w:vAlign w:val="center"/>
          </w:tcPr>
          <w:p w14:paraId="51AF5556" w14:textId="77777777" w:rsidR="008040C1" w:rsidRPr="005371C6" w:rsidRDefault="004027DE" w:rsidP="00B01585">
            <w:pPr>
              <w:widowControl/>
              <w:autoSpaceDE/>
              <w:adjustRightInd/>
              <w:rPr>
                <w:rFonts w:ascii="Calibri" w:eastAsia="Times New Roman" w:hAnsi="Calibri" w:cs="Calibri"/>
                <w:sz w:val="18"/>
                <w:szCs w:val="18"/>
                <w:lang w:eastAsia="zh-CN"/>
              </w:rPr>
            </w:pPr>
            <w:r w:rsidRPr="005371C6">
              <w:rPr>
                <w:rFonts w:ascii="Calibri" w:hAnsi="Calibri" w:cs="Calibri"/>
                <w:sz w:val="18"/>
                <w:szCs w:val="18"/>
              </w:rPr>
              <w:t xml:space="preserve">Procurement of IT Equipment for Agriculture Farm Register </w:t>
            </w:r>
          </w:p>
        </w:tc>
        <w:tc>
          <w:tcPr>
            <w:tcW w:w="454" w:type="pct"/>
            <w:tcBorders>
              <w:top w:val="single" w:sz="4" w:space="0" w:color="000000"/>
              <w:left w:val="single" w:sz="4" w:space="0" w:color="000000"/>
              <w:bottom w:val="single" w:sz="4" w:space="0" w:color="000000"/>
              <w:right w:val="single" w:sz="4" w:space="0" w:color="000000"/>
            </w:tcBorders>
            <w:vAlign w:val="center"/>
          </w:tcPr>
          <w:p w14:paraId="4E699BE8" w14:textId="77777777" w:rsidR="008040C1" w:rsidRPr="008A7C2C" w:rsidRDefault="004027DE" w:rsidP="00B01585">
            <w:pPr>
              <w:widowControl/>
              <w:autoSpaceDE/>
              <w:adjustRightInd/>
              <w:jc w:val="center"/>
              <w:rPr>
                <w:rFonts w:ascii="Calibri" w:hAnsi="Calibri" w:cs="Calibri"/>
                <w:sz w:val="18"/>
                <w:szCs w:val="18"/>
              </w:rPr>
            </w:pPr>
            <w:r w:rsidRPr="008A7C2C">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448F010D" w14:textId="77777777" w:rsidR="008040C1" w:rsidRPr="008A7C2C" w:rsidRDefault="004027DE" w:rsidP="00B01585">
            <w:pPr>
              <w:widowControl/>
              <w:autoSpaceDE/>
              <w:adjustRightInd/>
              <w:rPr>
                <w:rFonts w:ascii="Calibri" w:hAnsi="Calibri" w:cs="Calibri"/>
                <w:sz w:val="18"/>
                <w:szCs w:val="18"/>
              </w:rPr>
            </w:pPr>
            <w:r w:rsidRPr="00976327">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3D282D89" w14:textId="77777777" w:rsidR="008040C1" w:rsidRPr="008A7C2C" w:rsidRDefault="004027DE" w:rsidP="00B01585">
            <w:pPr>
              <w:widowControl/>
              <w:autoSpaceDE/>
              <w:adjustRightInd/>
              <w:rPr>
                <w:rFonts w:ascii="Calibri" w:hAnsi="Calibri" w:cs="Calibri"/>
                <w:sz w:val="18"/>
                <w:szCs w:val="18"/>
              </w:rPr>
            </w:pPr>
            <w:r w:rsidRPr="003C22B2">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967A421" w14:textId="77777777" w:rsidR="008040C1" w:rsidRPr="008A7C2C" w:rsidRDefault="004027DE" w:rsidP="00B01585">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5519752F"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18EB2629" w14:textId="77777777" w:rsidR="008040C1" w:rsidRPr="005371C6" w:rsidRDefault="004027DE" w:rsidP="0065532A">
            <w:pPr>
              <w:widowControl/>
              <w:autoSpaceDE/>
              <w:adjustRightInd/>
              <w:ind w:leftChars="-10" w:left="-1" w:hangingChars="13" w:hanging="23"/>
              <w:rPr>
                <w:rFonts w:ascii="Calibri" w:eastAsia="Times New Roman" w:hAnsi="Calibri" w:cs="Calibri"/>
                <w:sz w:val="18"/>
                <w:szCs w:val="18"/>
                <w:lang w:eastAsia="zh-CN"/>
              </w:rPr>
            </w:pPr>
            <w:r w:rsidRPr="005371C6">
              <w:rPr>
                <w:rFonts w:ascii="Calibri" w:eastAsia="Times New Roman" w:hAnsi="Calibri" w:cs="Calibri"/>
                <w:sz w:val="18"/>
                <w:szCs w:val="18"/>
                <w:lang w:eastAsia="zh-CN"/>
              </w:rPr>
              <w:t>1.1.1.5</w:t>
            </w:r>
          </w:p>
        </w:tc>
        <w:tc>
          <w:tcPr>
            <w:tcW w:w="2625" w:type="pct"/>
            <w:tcBorders>
              <w:top w:val="single" w:sz="4" w:space="0" w:color="000000"/>
              <w:left w:val="single" w:sz="4" w:space="0" w:color="000000"/>
              <w:bottom w:val="single" w:sz="4" w:space="0" w:color="000000"/>
              <w:right w:val="single" w:sz="4" w:space="0" w:color="000000"/>
            </w:tcBorders>
            <w:vAlign w:val="center"/>
          </w:tcPr>
          <w:p w14:paraId="1023C3D2" w14:textId="77777777" w:rsidR="008040C1" w:rsidRPr="005371C6" w:rsidRDefault="004027DE" w:rsidP="0065532A">
            <w:pPr>
              <w:widowControl/>
              <w:autoSpaceDE/>
              <w:adjustRightInd/>
              <w:rPr>
                <w:rFonts w:ascii="Calibri" w:hAnsi="Calibri" w:cs="Calibri"/>
                <w:sz w:val="18"/>
                <w:szCs w:val="18"/>
              </w:rPr>
            </w:pPr>
            <w:r w:rsidRPr="005371C6">
              <w:rPr>
                <w:rFonts w:ascii="Calibri" w:hAnsi="Calibri" w:cs="Calibri"/>
                <w:sz w:val="18"/>
                <w:szCs w:val="18"/>
              </w:rPr>
              <w:t>IT Consultant</w:t>
            </w:r>
          </w:p>
        </w:tc>
        <w:tc>
          <w:tcPr>
            <w:tcW w:w="454" w:type="pct"/>
            <w:tcBorders>
              <w:top w:val="single" w:sz="4" w:space="0" w:color="000000"/>
              <w:left w:val="single" w:sz="4" w:space="0" w:color="000000"/>
              <w:bottom w:val="single" w:sz="4" w:space="0" w:color="000000"/>
              <w:right w:val="single" w:sz="4" w:space="0" w:color="000000"/>
            </w:tcBorders>
            <w:vAlign w:val="center"/>
          </w:tcPr>
          <w:p w14:paraId="471C095C" w14:textId="77777777" w:rsidR="008040C1" w:rsidRPr="008A7C2C" w:rsidRDefault="004027DE" w:rsidP="0065532A">
            <w:pPr>
              <w:widowControl/>
              <w:autoSpaceDE/>
              <w:adjustRightInd/>
              <w:jc w:val="center"/>
              <w:rPr>
                <w:rFonts w:ascii="Calibri" w:hAnsi="Calibri" w:cs="Calibri"/>
                <w:sz w:val="18"/>
                <w:szCs w:val="18"/>
              </w:rPr>
            </w:pPr>
            <w:r w:rsidRPr="008A7C2C">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199FDF7F" w14:textId="77777777" w:rsidR="008040C1" w:rsidRPr="00976327" w:rsidRDefault="004027DE" w:rsidP="0065532A">
            <w:pPr>
              <w:widowControl/>
              <w:autoSpaceDE/>
              <w:adjustRightInd/>
              <w:rPr>
                <w:rFonts w:ascii="Calibri" w:hAnsi="Calibri" w:cs="Calibri"/>
                <w:sz w:val="18"/>
                <w:szCs w:val="18"/>
              </w:rPr>
            </w:pPr>
            <w:r w:rsidRPr="00976327">
              <w:rPr>
                <w:rFonts w:ascii="Calibri" w:hAnsi="Calibri" w:cs="Calibri"/>
                <w:sz w:val="18"/>
                <w:szCs w:val="18"/>
              </w:rPr>
              <w:t>IC</w:t>
            </w:r>
          </w:p>
        </w:tc>
        <w:tc>
          <w:tcPr>
            <w:tcW w:w="356" w:type="pct"/>
            <w:tcBorders>
              <w:top w:val="single" w:sz="4" w:space="0" w:color="000000"/>
              <w:left w:val="single" w:sz="4" w:space="0" w:color="000000"/>
              <w:bottom w:val="single" w:sz="4" w:space="0" w:color="000000"/>
              <w:right w:val="single" w:sz="4" w:space="0" w:color="000000"/>
            </w:tcBorders>
            <w:vAlign w:val="center"/>
          </w:tcPr>
          <w:p w14:paraId="254DD325" w14:textId="77777777" w:rsidR="008040C1" w:rsidRPr="003C22B2" w:rsidRDefault="004027DE" w:rsidP="0065532A">
            <w:pPr>
              <w:widowControl/>
              <w:autoSpaceDE/>
              <w:adjustRightInd/>
              <w:rPr>
                <w:rFonts w:ascii="Calibri" w:hAnsi="Calibri" w:cs="Calibri"/>
                <w:sz w:val="18"/>
                <w:szCs w:val="18"/>
              </w:rPr>
            </w:pPr>
            <w:r w:rsidRPr="003C22B2">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5A9FB46" w14:textId="77777777" w:rsidR="008040C1" w:rsidRDefault="004027DE" w:rsidP="0065532A">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0B01799A"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4CB17439" w14:textId="77777777" w:rsidR="008040C1" w:rsidRPr="005371C6" w:rsidRDefault="004027DE" w:rsidP="00B40338">
            <w:pPr>
              <w:widowControl/>
              <w:autoSpaceDE/>
              <w:adjustRightInd/>
              <w:ind w:leftChars="-10" w:left="-1" w:hangingChars="13" w:hanging="23"/>
              <w:rPr>
                <w:rFonts w:ascii="Calibri" w:eastAsia="Times New Roman" w:hAnsi="Calibri" w:cs="Calibri"/>
                <w:sz w:val="18"/>
                <w:szCs w:val="18"/>
                <w:lang w:eastAsia="zh-CN"/>
              </w:rPr>
            </w:pPr>
            <w:r w:rsidRPr="00D570C0">
              <w:rPr>
                <w:rFonts w:ascii="Calibri" w:eastAsia="Times New Roman" w:hAnsi="Calibri" w:cs="Calibri"/>
                <w:sz w:val="18"/>
                <w:szCs w:val="18"/>
                <w:lang w:eastAsia="zh-CN"/>
              </w:rPr>
              <w:t>1.1.2.1</w:t>
            </w:r>
          </w:p>
        </w:tc>
        <w:tc>
          <w:tcPr>
            <w:tcW w:w="2625" w:type="pct"/>
            <w:tcBorders>
              <w:top w:val="single" w:sz="4" w:space="0" w:color="000000"/>
              <w:left w:val="single" w:sz="4" w:space="0" w:color="000000"/>
              <w:bottom w:val="single" w:sz="4" w:space="0" w:color="000000"/>
              <w:right w:val="single" w:sz="4" w:space="0" w:color="000000"/>
            </w:tcBorders>
            <w:vAlign w:val="center"/>
          </w:tcPr>
          <w:p w14:paraId="4EC49AFA" w14:textId="77777777" w:rsidR="008040C1" w:rsidRPr="005371C6" w:rsidRDefault="004027DE" w:rsidP="00B40338">
            <w:pPr>
              <w:widowControl/>
              <w:autoSpaceDE/>
              <w:adjustRightInd/>
              <w:rPr>
                <w:rFonts w:ascii="Calibri" w:hAnsi="Calibri" w:cs="Calibri"/>
                <w:sz w:val="18"/>
                <w:szCs w:val="18"/>
              </w:rPr>
            </w:pPr>
            <w:r w:rsidRPr="00B40338">
              <w:rPr>
                <w:rFonts w:ascii="Calibri" w:hAnsi="Calibri" w:cs="Calibri"/>
                <w:sz w:val="18"/>
                <w:szCs w:val="18"/>
              </w:rPr>
              <w:t>Development of IS for Livestock breeding and selection activities</w:t>
            </w:r>
          </w:p>
        </w:tc>
        <w:tc>
          <w:tcPr>
            <w:tcW w:w="454" w:type="pct"/>
            <w:tcBorders>
              <w:top w:val="single" w:sz="4" w:space="0" w:color="000000"/>
              <w:left w:val="single" w:sz="4" w:space="0" w:color="000000"/>
              <w:bottom w:val="single" w:sz="4" w:space="0" w:color="000000"/>
              <w:right w:val="single" w:sz="4" w:space="0" w:color="000000"/>
            </w:tcBorders>
            <w:vAlign w:val="center"/>
          </w:tcPr>
          <w:p w14:paraId="677A54B7" w14:textId="77777777" w:rsidR="008040C1" w:rsidRPr="008A7C2C" w:rsidRDefault="004027DE" w:rsidP="00B40338">
            <w:pPr>
              <w:widowControl/>
              <w:autoSpaceDE/>
              <w:adjustRightInd/>
              <w:jc w:val="center"/>
              <w:rPr>
                <w:rFonts w:ascii="Calibri" w:hAnsi="Calibri" w:cs="Calibri"/>
                <w:sz w:val="18"/>
                <w:szCs w:val="18"/>
              </w:rPr>
            </w:pPr>
            <w:r w:rsidRPr="00B40338">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5B10DFE6" w14:textId="77777777" w:rsidR="008040C1" w:rsidRPr="00976327" w:rsidRDefault="004027DE" w:rsidP="00B40338">
            <w:pPr>
              <w:widowControl/>
              <w:autoSpaceDE/>
              <w:adjustRightInd/>
              <w:rPr>
                <w:rFonts w:ascii="Calibri" w:hAnsi="Calibri" w:cs="Calibri"/>
                <w:sz w:val="18"/>
                <w:szCs w:val="18"/>
              </w:rPr>
            </w:pPr>
            <w:r w:rsidRPr="00B40338">
              <w:rPr>
                <w:rFonts w:ascii="Calibri" w:hAnsi="Calibri" w:cs="Calibri"/>
                <w:sz w:val="18"/>
                <w:szCs w:val="18"/>
              </w:rPr>
              <w:t xml:space="preserve">RFB </w:t>
            </w:r>
          </w:p>
        </w:tc>
        <w:tc>
          <w:tcPr>
            <w:tcW w:w="356" w:type="pct"/>
            <w:tcBorders>
              <w:top w:val="single" w:sz="4" w:space="0" w:color="000000"/>
              <w:left w:val="single" w:sz="4" w:space="0" w:color="000000"/>
              <w:bottom w:val="single" w:sz="4" w:space="0" w:color="000000"/>
              <w:right w:val="single" w:sz="4" w:space="0" w:color="000000"/>
            </w:tcBorders>
            <w:vAlign w:val="center"/>
          </w:tcPr>
          <w:p w14:paraId="316A5837" w14:textId="77777777" w:rsidR="008040C1" w:rsidRPr="003C22B2" w:rsidRDefault="004027DE" w:rsidP="00B40338">
            <w:pPr>
              <w:widowControl/>
              <w:autoSpaceDE/>
              <w:adjustRightInd/>
              <w:rPr>
                <w:rFonts w:ascii="Calibri" w:hAnsi="Calibri" w:cs="Calibri"/>
                <w:sz w:val="18"/>
                <w:szCs w:val="18"/>
              </w:rPr>
            </w:pPr>
            <w:r w:rsidRPr="003C22B2">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57C711C4" w14:textId="77777777" w:rsidR="008040C1" w:rsidRDefault="004027DE" w:rsidP="00B40338">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7F063E3C"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2A2C3EA" w14:textId="77777777" w:rsidR="008040C1" w:rsidRPr="005371C6" w:rsidRDefault="004027DE" w:rsidP="00B40338">
            <w:pPr>
              <w:widowControl/>
              <w:autoSpaceDE/>
              <w:adjustRightInd/>
              <w:ind w:leftChars="-10" w:left="-1" w:hangingChars="13" w:hanging="23"/>
              <w:rPr>
                <w:rFonts w:ascii="Calibri" w:eastAsia="Times New Roman" w:hAnsi="Calibri" w:cs="Calibri"/>
                <w:sz w:val="18"/>
                <w:szCs w:val="18"/>
                <w:lang w:eastAsia="zh-CN"/>
              </w:rPr>
            </w:pPr>
            <w:r w:rsidRPr="00D570C0">
              <w:rPr>
                <w:rFonts w:ascii="Calibri" w:eastAsia="Times New Roman" w:hAnsi="Calibri" w:cs="Calibri"/>
                <w:sz w:val="18"/>
                <w:szCs w:val="18"/>
                <w:lang w:eastAsia="zh-CN"/>
              </w:rPr>
              <w:lastRenderedPageBreak/>
              <w:t>1.1.2.2</w:t>
            </w:r>
          </w:p>
        </w:tc>
        <w:tc>
          <w:tcPr>
            <w:tcW w:w="2625" w:type="pct"/>
            <w:tcBorders>
              <w:top w:val="single" w:sz="4" w:space="0" w:color="000000"/>
              <w:left w:val="single" w:sz="4" w:space="0" w:color="000000"/>
              <w:bottom w:val="single" w:sz="4" w:space="0" w:color="000000"/>
              <w:right w:val="single" w:sz="4" w:space="0" w:color="000000"/>
            </w:tcBorders>
            <w:vAlign w:val="center"/>
          </w:tcPr>
          <w:p w14:paraId="4942BFF9" w14:textId="77777777" w:rsidR="008040C1" w:rsidRPr="005371C6" w:rsidRDefault="004027DE" w:rsidP="00B40338">
            <w:pPr>
              <w:widowControl/>
              <w:autoSpaceDE/>
              <w:adjustRightInd/>
              <w:rPr>
                <w:rFonts w:ascii="Calibri" w:hAnsi="Calibri" w:cs="Calibri"/>
                <w:sz w:val="18"/>
                <w:szCs w:val="18"/>
              </w:rPr>
            </w:pPr>
            <w:r w:rsidRPr="00B40338">
              <w:rPr>
                <w:rFonts w:ascii="Calibri" w:hAnsi="Calibri" w:cs="Calibri"/>
                <w:sz w:val="18"/>
                <w:szCs w:val="18"/>
              </w:rPr>
              <w:t>Procurement of various IT equipment for laboratories</w:t>
            </w:r>
          </w:p>
        </w:tc>
        <w:tc>
          <w:tcPr>
            <w:tcW w:w="454" w:type="pct"/>
            <w:tcBorders>
              <w:top w:val="single" w:sz="4" w:space="0" w:color="000000"/>
              <w:left w:val="single" w:sz="4" w:space="0" w:color="000000"/>
              <w:bottom w:val="single" w:sz="4" w:space="0" w:color="000000"/>
              <w:right w:val="single" w:sz="4" w:space="0" w:color="000000"/>
            </w:tcBorders>
            <w:vAlign w:val="center"/>
          </w:tcPr>
          <w:p w14:paraId="20CB96BD" w14:textId="77777777" w:rsidR="008040C1" w:rsidRPr="008A7C2C" w:rsidRDefault="004027DE" w:rsidP="00B40338">
            <w:pPr>
              <w:widowControl/>
              <w:autoSpaceDE/>
              <w:adjustRightInd/>
              <w:jc w:val="center"/>
              <w:rPr>
                <w:rFonts w:ascii="Calibri" w:hAnsi="Calibri" w:cs="Calibri"/>
                <w:sz w:val="18"/>
                <w:szCs w:val="18"/>
              </w:rPr>
            </w:pPr>
            <w:r w:rsidRPr="00B40338">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3D629DFD" w14:textId="77777777" w:rsidR="008040C1" w:rsidRPr="00976327" w:rsidRDefault="004027DE" w:rsidP="00B40338">
            <w:pPr>
              <w:widowControl/>
              <w:autoSpaceDE/>
              <w:adjustRightInd/>
              <w:rPr>
                <w:rFonts w:ascii="Calibri" w:hAnsi="Calibri" w:cs="Calibri"/>
                <w:sz w:val="18"/>
                <w:szCs w:val="18"/>
              </w:rPr>
            </w:pPr>
            <w:r w:rsidRPr="00B40338">
              <w:rPr>
                <w:rFonts w:ascii="Calibri" w:hAnsi="Calibri" w:cs="Calibri"/>
                <w:sz w:val="18"/>
                <w:szCs w:val="18"/>
              </w:rPr>
              <w:t>RFQ</w:t>
            </w:r>
          </w:p>
        </w:tc>
        <w:tc>
          <w:tcPr>
            <w:tcW w:w="356" w:type="pct"/>
            <w:tcBorders>
              <w:top w:val="single" w:sz="4" w:space="0" w:color="000000"/>
              <w:left w:val="single" w:sz="4" w:space="0" w:color="000000"/>
              <w:bottom w:val="single" w:sz="4" w:space="0" w:color="000000"/>
              <w:right w:val="single" w:sz="4" w:space="0" w:color="000000"/>
            </w:tcBorders>
            <w:vAlign w:val="center"/>
          </w:tcPr>
          <w:p w14:paraId="0B53B7C6" w14:textId="77777777" w:rsidR="008040C1" w:rsidRPr="003C22B2" w:rsidRDefault="004027DE" w:rsidP="00B40338">
            <w:pPr>
              <w:widowControl/>
              <w:autoSpaceDE/>
              <w:adjustRightInd/>
              <w:rPr>
                <w:rFonts w:ascii="Calibri" w:hAnsi="Calibri" w:cs="Calibri"/>
                <w:sz w:val="18"/>
                <w:szCs w:val="18"/>
              </w:rPr>
            </w:pPr>
            <w:r w:rsidRPr="003C22B2">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25BDD7A3" w14:textId="77777777" w:rsidR="008040C1" w:rsidRDefault="004027DE" w:rsidP="00B40338">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5B73A94F"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2D8E8294" w14:textId="77777777" w:rsidR="008040C1" w:rsidRPr="005371C6" w:rsidRDefault="004027DE" w:rsidP="00B40338">
            <w:pPr>
              <w:widowControl/>
              <w:autoSpaceDE/>
              <w:adjustRightInd/>
              <w:ind w:leftChars="-10" w:left="-1" w:hangingChars="13" w:hanging="23"/>
              <w:rPr>
                <w:rFonts w:ascii="Calibri" w:eastAsia="Times New Roman" w:hAnsi="Calibri" w:cs="Calibri"/>
                <w:sz w:val="18"/>
                <w:szCs w:val="18"/>
                <w:lang w:eastAsia="zh-CN"/>
              </w:rPr>
            </w:pPr>
            <w:r w:rsidRPr="00D570C0">
              <w:rPr>
                <w:rFonts w:ascii="Calibri" w:eastAsia="Times New Roman" w:hAnsi="Calibri" w:cs="Calibri"/>
                <w:sz w:val="18"/>
                <w:szCs w:val="18"/>
                <w:lang w:eastAsia="zh-CN"/>
              </w:rPr>
              <w:t>1.1.2.3</w:t>
            </w:r>
          </w:p>
        </w:tc>
        <w:tc>
          <w:tcPr>
            <w:tcW w:w="2625" w:type="pct"/>
            <w:tcBorders>
              <w:top w:val="single" w:sz="4" w:space="0" w:color="000000"/>
              <w:left w:val="single" w:sz="4" w:space="0" w:color="000000"/>
              <w:bottom w:val="single" w:sz="4" w:space="0" w:color="000000"/>
              <w:right w:val="single" w:sz="4" w:space="0" w:color="000000"/>
            </w:tcBorders>
            <w:vAlign w:val="center"/>
          </w:tcPr>
          <w:p w14:paraId="4F342821" w14:textId="77777777" w:rsidR="008040C1" w:rsidRPr="005371C6" w:rsidRDefault="004027DE" w:rsidP="00B40338">
            <w:pPr>
              <w:widowControl/>
              <w:autoSpaceDE/>
              <w:adjustRightInd/>
              <w:rPr>
                <w:rFonts w:ascii="Calibri" w:hAnsi="Calibri" w:cs="Calibri"/>
                <w:sz w:val="18"/>
                <w:szCs w:val="18"/>
              </w:rPr>
            </w:pPr>
            <w:r w:rsidRPr="00B40338">
              <w:rPr>
                <w:rFonts w:ascii="Calibri" w:hAnsi="Calibri" w:cs="Calibri"/>
                <w:sz w:val="18"/>
                <w:szCs w:val="18"/>
              </w:rPr>
              <w:t>IT Consultant</w:t>
            </w:r>
          </w:p>
        </w:tc>
        <w:tc>
          <w:tcPr>
            <w:tcW w:w="454" w:type="pct"/>
            <w:tcBorders>
              <w:top w:val="single" w:sz="4" w:space="0" w:color="000000"/>
              <w:left w:val="single" w:sz="4" w:space="0" w:color="000000"/>
              <w:bottom w:val="single" w:sz="4" w:space="0" w:color="000000"/>
              <w:right w:val="single" w:sz="4" w:space="0" w:color="000000"/>
            </w:tcBorders>
            <w:vAlign w:val="center"/>
          </w:tcPr>
          <w:p w14:paraId="1EF454F4" w14:textId="77777777" w:rsidR="008040C1" w:rsidRPr="008A7C2C" w:rsidRDefault="004027DE" w:rsidP="00B40338">
            <w:pPr>
              <w:widowControl/>
              <w:autoSpaceDE/>
              <w:adjustRightInd/>
              <w:jc w:val="center"/>
              <w:rPr>
                <w:rFonts w:ascii="Calibri" w:hAnsi="Calibri" w:cs="Calibri"/>
                <w:sz w:val="18"/>
                <w:szCs w:val="18"/>
              </w:rPr>
            </w:pPr>
            <w:r w:rsidRPr="00B40338">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1E6BDBC0" w14:textId="77777777" w:rsidR="008040C1" w:rsidRPr="00976327" w:rsidRDefault="004027DE" w:rsidP="00B40338">
            <w:pPr>
              <w:widowControl/>
              <w:autoSpaceDE/>
              <w:adjustRightInd/>
              <w:rPr>
                <w:rFonts w:ascii="Calibri" w:hAnsi="Calibri" w:cs="Calibri"/>
                <w:sz w:val="18"/>
                <w:szCs w:val="18"/>
              </w:rPr>
            </w:pPr>
            <w:r w:rsidRPr="00B40338">
              <w:rPr>
                <w:rFonts w:ascii="Calibri" w:hAnsi="Calibri" w:cs="Calibri"/>
                <w:sz w:val="18"/>
                <w:szCs w:val="18"/>
              </w:rPr>
              <w:t>IC</w:t>
            </w:r>
          </w:p>
        </w:tc>
        <w:tc>
          <w:tcPr>
            <w:tcW w:w="356" w:type="pct"/>
            <w:tcBorders>
              <w:top w:val="single" w:sz="4" w:space="0" w:color="000000"/>
              <w:left w:val="single" w:sz="4" w:space="0" w:color="000000"/>
              <w:bottom w:val="single" w:sz="4" w:space="0" w:color="000000"/>
              <w:right w:val="single" w:sz="4" w:space="0" w:color="000000"/>
            </w:tcBorders>
            <w:vAlign w:val="center"/>
          </w:tcPr>
          <w:p w14:paraId="2ADA16B0" w14:textId="77777777" w:rsidR="008040C1" w:rsidRPr="003C22B2" w:rsidRDefault="004027DE" w:rsidP="00B40338">
            <w:pPr>
              <w:widowControl/>
              <w:autoSpaceDE/>
              <w:adjustRightInd/>
              <w:rPr>
                <w:rFonts w:ascii="Calibri" w:hAnsi="Calibri" w:cs="Calibri"/>
                <w:sz w:val="18"/>
                <w:szCs w:val="18"/>
              </w:rPr>
            </w:pPr>
            <w:r w:rsidRPr="003C22B2">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0BA531C9" w14:textId="77777777" w:rsidR="008040C1" w:rsidRDefault="004027DE" w:rsidP="00B40338">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0829F0C1"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F332BDD" w14:textId="77777777" w:rsidR="008040C1" w:rsidRPr="005371C6" w:rsidRDefault="004027DE" w:rsidP="00452107">
            <w:pPr>
              <w:widowControl/>
              <w:autoSpaceDE/>
              <w:adjustRightInd/>
              <w:ind w:leftChars="-10" w:left="-1" w:hangingChars="13" w:hanging="23"/>
              <w:rPr>
                <w:rFonts w:ascii="Calibri" w:eastAsia="Times New Roman" w:hAnsi="Calibri" w:cs="Calibri"/>
                <w:sz w:val="18"/>
                <w:szCs w:val="18"/>
                <w:lang w:eastAsia="zh-CN"/>
              </w:rPr>
            </w:pPr>
            <w:r w:rsidRPr="00452107">
              <w:rPr>
                <w:rFonts w:ascii="Calibri" w:eastAsia="Times New Roman" w:hAnsi="Calibri" w:cs="Calibri"/>
                <w:sz w:val="18"/>
                <w:szCs w:val="18"/>
                <w:lang w:eastAsia="zh-CN"/>
              </w:rPr>
              <w:t>1.1.3.1</w:t>
            </w:r>
          </w:p>
        </w:tc>
        <w:tc>
          <w:tcPr>
            <w:tcW w:w="2625" w:type="pct"/>
            <w:tcBorders>
              <w:top w:val="single" w:sz="4" w:space="0" w:color="000000"/>
              <w:left w:val="single" w:sz="4" w:space="0" w:color="000000"/>
              <w:bottom w:val="single" w:sz="4" w:space="0" w:color="000000"/>
              <w:right w:val="single" w:sz="4" w:space="0" w:color="000000"/>
            </w:tcBorders>
            <w:vAlign w:val="center"/>
          </w:tcPr>
          <w:p w14:paraId="6926BA43" w14:textId="77777777" w:rsidR="008040C1" w:rsidRPr="005371C6" w:rsidRDefault="004027DE" w:rsidP="00452107">
            <w:pPr>
              <w:widowControl/>
              <w:autoSpaceDE/>
              <w:adjustRightInd/>
              <w:rPr>
                <w:rFonts w:ascii="Calibri" w:hAnsi="Calibri" w:cs="Calibri"/>
                <w:sz w:val="18"/>
                <w:szCs w:val="18"/>
              </w:rPr>
            </w:pPr>
            <w:r w:rsidRPr="00452107">
              <w:rPr>
                <w:rFonts w:ascii="Calibri" w:hAnsi="Calibri" w:cs="Calibri"/>
                <w:sz w:val="18"/>
                <w:szCs w:val="18"/>
              </w:rPr>
              <w:t>Development of application for all other registers</w:t>
            </w:r>
          </w:p>
        </w:tc>
        <w:tc>
          <w:tcPr>
            <w:tcW w:w="454" w:type="pct"/>
            <w:tcBorders>
              <w:top w:val="single" w:sz="4" w:space="0" w:color="000000"/>
              <w:left w:val="single" w:sz="4" w:space="0" w:color="000000"/>
              <w:bottom w:val="single" w:sz="4" w:space="0" w:color="000000"/>
              <w:right w:val="single" w:sz="4" w:space="0" w:color="000000"/>
            </w:tcBorders>
            <w:vAlign w:val="center"/>
          </w:tcPr>
          <w:p w14:paraId="0DC49BA5" w14:textId="77777777" w:rsidR="008040C1" w:rsidRPr="008A7C2C" w:rsidRDefault="004027DE" w:rsidP="00452107">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4A93D3B8" w14:textId="77777777" w:rsidR="008040C1" w:rsidRPr="00976327" w:rsidRDefault="004027DE" w:rsidP="00452107">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242E1E53" w14:textId="77777777" w:rsidR="008040C1" w:rsidRPr="003C22B2" w:rsidRDefault="004027DE" w:rsidP="00452107">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184E1FE2" w14:textId="77777777" w:rsidR="008040C1" w:rsidRDefault="004027DE" w:rsidP="00452107">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2AFE44A3"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4C05D2CF" w14:textId="77777777" w:rsidR="008040C1" w:rsidRPr="005371C6" w:rsidRDefault="004027DE" w:rsidP="00452107">
            <w:pPr>
              <w:widowControl/>
              <w:autoSpaceDE/>
              <w:adjustRightInd/>
              <w:ind w:leftChars="-10" w:left="-1" w:hangingChars="13" w:hanging="23"/>
              <w:rPr>
                <w:rFonts w:ascii="Calibri" w:eastAsia="Times New Roman" w:hAnsi="Calibri" w:cs="Calibri"/>
                <w:sz w:val="18"/>
                <w:szCs w:val="18"/>
                <w:lang w:eastAsia="zh-CN"/>
              </w:rPr>
            </w:pPr>
            <w:r w:rsidRPr="00452107">
              <w:rPr>
                <w:rFonts w:ascii="Calibri" w:eastAsia="Times New Roman" w:hAnsi="Calibri" w:cs="Calibri"/>
                <w:sz w:val="18"/>
                <w:szCs w:val="18"/>
                <w:lang w:eastAsia="zh-CN"/>
              </w:rPr>
              <w:t>1.1.3.2</w:t>
            </w:r>
          </w:p>
        </w:tc>
        <w:tc>
          <w:tcPr>
            <w:tcW w:w="2625" w:type="pct"/>
            <w:tcBorders>
              <w:top w:val="single" w:sz="4" w:space="0" w:color="000000"/>
              <w:left w:val="single" w:sz="4" w:space="0" w:color="000000"/>
              <w:bottom w:val="single" w:sz="4" w:space="0" w:color="000000"/>
              <w:right w:val="single" w:sz="4" w:space="0" w:color="000000"/>
            </w:tcBorders>
            <w:vAlign w:val="center"/>
          </w:tcPr>
          <w:p w14:paraId="16753FF8" w14:textId="77777777" w:rsidR="008040C1" w:rsidRPr="005371C6" w:rsidRDefault="004027DE" w:rsidP="00452107">
            <w:pPr>
              <w:widowControl/>
              <w:autoSpaceDE/>
              <w:adjustRightInd/>
              <w:rPr>
                <w:rFonts w:ascii="Calibri" w:hAnsi="Calibri" w:cs="Calibri"/>
                <w:sz w:val="18"/>
                <w:szCs w:val="18"/>
              </w:rPr>
            </w:pPr>
            <w:r w:rsidRPr="00452107">
              <w:rPr>
                <w:rFonts w:ascii="Calibri" w:hAnsi="Calibri" w:cs="Calibri"/>
                <w:sz w:val="18"/>
                <w:szCs w:val="18"/>
              </w:rPr>
              <w:t>IT Consultant</w:t>
            </w:r>
          </w:p>
        </w:tc>
        <w:tc>
          <w:tcPr>
            <w:tcW w:w="454" w:type="pct"/>
            <w:tcBorders>
              <w:top w:val="single" w:sz="4" w:space="0" w:color="000000"/>
              <w:left w:val="single" w:sz="4" w:space="0" w:color="000000"/>
              <w:bottom w:val="single" w:sz="4" w:space="0" w:color="000000"/>
              <w:right w:val="single" w:sz="4" w:space="0" w:color="000000"/>
            </w:tcBorders>
            <w:vAlign w:val="center"/>
          </w:tcPr>
          <w:p w14:paraId="2B23CEBC" w14:textId="77777777" w:rsidR="008040C1" w:rsidRPr="008A7C2C" w:rsidRDefault="004027DE" w:rsidP="00452107">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17BEBA45" w14:textId="77777777" w:rsidR="008040C1" w:rsidRPr="00976327" w:rsidRDefault="004027DE" w:rsidP="00452107">
            <w:pPr>
              <w:widowControl/>
              <w:autoSpaceDE/>
              <w:adjustRightInd/>
              <w:rPr>
                <w:rFonts w:ascii="Calibri" w:hAnsi="Calibri" w:cs="Calibri"/>
                <w:sz w:val="18"/>
                <w:szCs w:val="18"/>
              </w:rPr>
            </w:pPr>
            <w:r>
              <w:rPr>
                <w:rFonts w:ascii="Calibri" w:hAnsi="Calibri" w:cs="Calibri"/>
                <w:sz w:val="18"/>
                <w:szCs w:val="18"/>
              </w:rPr>
              <w:t>IC</w:t>
            </w:r>
          </w:p>
        </w:tc>
        <w:tc>
          <w:tcPr>
            <w:tcW w:w="356" w:type="pct"/>
            <w:tcBorders>
              <w:top w:val="single" w:sz="4" w:space="0" w:color="000000"/>
              <w:left w:val="single" w:sz="4" w:space="0" w:color="000000"/>
              <w:bottom w:val="single" w:sz="4" w:space="0" w:color="000000"/>
              <w:right w:val="single" w:sz="4" w:space="0" w:color="000000"/>
            </w:tcBorders>
            <w:vAlign w:val="center"/>
          </w:tcPr>
          <w:p w14:paraId="0AFCB6D8" w14:textId="77777777" w:rsidR="008040C1" w:rsidRPr="003C22B2" w:rsidRDefault="004027DE" w:rsidP="00452107">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1BFF44C7" w14:textId="77777777" w:rsidR="008040C1" w:rsidRDefault="004027DE" w:rsidP="00452107">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58B3CE73"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79BD97C" w14:textId="77777777" w:rsidR="008040C1" w:rsidRPr="005371C6" w:rsidRDefault="004027DE" w:rsidP="00B32191">
            <w:pPr>
              <w:widowControl/>
              <w:autoSpaceDE/>
              <w:adjustRightInd/>
              <w:ind w:leftChars="-10" w:left="-1" w:hangingChars="13" w:hanging="23"/>
              <w:rPr>
                <w:rFonts w:ascii="Calibri" w:eastAsia="Times New Roman" w:hAnsi="Calibri" w:cs="Calibri"/>
                <w:sz w:val="18"/>
                <w:szCs w:val="18"/>
                <w:lang w:eastAsia="zh-CN"/>
              </w:rPr>
            </w:pPr>
            <w:r w:rsidRPr="00B32191">
              <w:rPr>
                <w:rFonts w:ascii="Calibri" w:eastAsia="Times New Roman" w:hAnsi="Calibri" w:cs="Calibri"/>
                <w:sz w:val="18"/>
                <w:szCs w:val="18"/>
                <w:lang w:eastAsia="zh-CN"/>
              </w:rPr>
              <w:t>1.1.4.1</w:t>
            </w:r>
          </w:p>
        </w:tc>
        <w:tc>
          <w:tcPr>
            <w:tcW w:w="2625" w:type="pct"/>
            <w:tcBorders>
              <w:top w:val="single" w:sz="4" w:space="0" w:color="000000"/>
              <w:left w:val="single" w:sz="4" w:space="0" w:color="000000"/>
              <w:bottom w:val="single" w:sz="4" w:space="0" w:color="000000"/>
              <w:right w:val="single" w:sz="4" w:space="0" w:color="000000"/>
            </w:tcBorders>
            <w:vAlign w:val="center"/>
          </w:tcPr>
          <w:p w14:paraId="30F353B2" w14:textId="77777777" w:rsidR="008040C1" w:rsidRPr="005371C6" w:rsidRDefault="004027DE" w:rsidP="00D46E12">
            <w:pPr>
              <w:widowControl/>
              <w:autoSpaceDE/>
              <w:adjustRightInd/>
              <w:rPr>
                <w:rFonts w:ascii="Calibri" w:hAnsi="Calibri" w:cs="Calibri"/>
                <w:sz w:val="18"/>
                <w:szCs w:val="18"/>
              </w:rPr>
            </w:pPr>
            <w:r w:rsidRPr="00B32191">
              <w:rPr>
                <w:rFonts w:ascii="Calibri" w:hAnsi="Calibri" w:cs="Calibri"/>
                <w:sz w:val="18"/>
                <w:szCs w:val="18"/>
              </w:rPr>
              <w:t>Development of Application for Cantonal Payment Processing</w:t>
            </w:r>
          </w:p>
        </w:tc>
        <w:tc>
          <w:tcPr>
            <w:tcW w:w="454" w:type="pct"/>
            <w:tcBorders>
              <w:top w:val="single" w:sz="4" w:space="0" w:color="000000"/>
              <w:left w:val="single" w:sz="4" w:space="0" w:color="000000"/>
              <w:bottom w:val="single" w:sz="4" w:space="0" w:color="000000"/>
              <w:right w:val="single" w:sz="4" w:space="0" w:color="000000"/>
            </w:tcBorders>
            <w:vAlign w:val="center"/>
          </w:tcPr>
          <w:p w14:paraId="01DEB201" w14:textId="77777777" w:rsidR="008040C1" w:rsidRPr="008A7C2C" w:rsidRDefault="004027DE" w:rsidP="00D46E12">
            <w:pPr>
              <w:widowControl/>
              <w:autoSpaceDE/>
              <w:adjustRightInd/>
              <w:jc w:val="center"/>
              <w:rPr>
                <w:rFonts w:ascii="Calibri" w:hAnsi="Calibri" w:cs="Calibri"/>
                <w:sz w:val="18"/>
                <w:szCs w:val="18"/>
              </w:rPr>
            </w:pPr>
            <w:r w:rsidRPr="00F37D9A">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575F77C6" w14:textId="77777777" w:rsidR="008040C1" w:rsidRPr="00976327" w:rsidRDefault="004027DE" w:rsidP="00D46E12">
            <w:pPr>
              <w:widowControl/>
              <w:autoSpaceDE/>
              <w:adjustRightInd/>
              <w:rPr>
                <w:rFonts w:ascii="Calibri" w:hAnsi="Calibri" w:cs="Calibri"/>
                <w:sz w:val="18"/>
                <w:szCs w:val="18"/>
              </w:rPr>
            </w:pPr>
            <w:r w:rsidRPr="00B32191">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0482D59B" w14:textId="77777777" w:rsidR="008040C1" w:rsidRPr="003C22B2" w:rsidRDefault="004027DE" w:rsidP="00D46E12">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2A494A4A" w14:textId="77777777" w:rsidR="008040C1" w:rsidRDefault="004027DE" w:rsidP="00D46E12">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65BCECD5"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503FC41" w14:textId="77777777" w:rsidR="008040C1" w:rsidRPr="005371C6" w:rsidRDefault="004027DE" w:rsidP="00B32191">
            <w:pPr>
              <w:widowControl/>
              <w:autoSpaceDE/>
              <w:adjustRightInd/>
              <w:ind w:leftChars="-10" w:left="-1" w:hangingChars="13" w:hanging="23"/>
              <w:rPr>
                <w:rFonts w:ascii="Calibri" w:eastAsia="Times New Roman" w:hAnsi="Calibri" w:cs="Calibri"/>
                <w:sz w:val="18"/>
                <w:szCs w:val="18"/>
                <w:lang w:eastAsia="zh-CN"/>
              </w:rPr>
            </w:pPr>
            <w:r w:rsidRPr="00B32191">
              <w:rPr>
                <w:rFonts w:ascii="Calibri" w:eastAsia="Times New Roman" w:hAnsi="Calibri" w:cs="Calibri"/>
                <w:sz w:val="18"/>
                <w:szCs w:val="18"/>
                <w:lang w:eastAsia="zh-CN"/>
              </w:rPr>
              <w:t>1.1.4.2</w:t>
            </w:r>
          </w:p>
        </w:tc>
        <w:tc>
          <w:tcPr>
            <w:tcW w:w="2625" w:type="pct"/>
            <w:tcBorders>
              <w:top w:val="single" w:sz="4" w:space="0" w:color="000000"/>
              <w:left w:val="single" w:sz="4" w:space="0" w:color="000000"/>
              <w:bottom w:val="single" w:sz="4" w:space="0" w:color="000000"/>
              <w:right w:val="single" w:sz="4" w:space="0" w:color="000000"/>
            </w:tcBorders>
            <w:vAlign w:val="center"/>
          </w:tcPr>
          <w:p w14:paraId="04F1015D" w14:textId="77777777" w:rsidR="008040C1" w:rsidRPr="005371C6" w:rsidRDefault="004027DE" w:rsidP="00D46E12">
            <w:pPr>
              <w:widowControl/>
              <w:autoSpaceDE/>
              <w:adjustRightInd/>
              <w:rPr>
                <w:rFonts w:ascii="Calibri" w:hAnsi="Calibri" w:cs="Calibri"/>
                <w:sz w:val="18"/>
                <w:szCs w:val="18"/>
              </w:rPr>
            </w:pPr>
            <w:r w:rsidRPr="00B32191">
              <w:rPr>
                <w:rFonts w:ascii="Calibri" w:hAnsi="Calibri" w:cs="Calibri"/>
                <w:sz w:val="18"/>
                <w:szCs w:val="18"/>
              </w:rPr>
              <w:t>IT Equipment for Cantons</w:t>
            </w:r>
          </w:p>
        </w:tc>
        <w:tc>
          <w:tcPr>
            <w:tcW w:w="454" w:type="pct"/>
            <w:tcBorders>
              <w:top w:val="single" w:sz="4" w:space="0" w:color="000000"/>
              <w:left w:val="single" w:sz="4" w:space="0" w:color="000000"/>
              <w:bottom w:val="single" w:sz="4" w:space="0" w:color="000000"/>
              <w:right w:val="single" w:sz="4" w:space="0" w:color="000000"/>
            </w:tcBorders>
            <w:vAlign w:val="center"/>
          </w:tcPr>
          <w:p w14:paraId="2CCE05A8" w14:textId="77777777" w:rsidR="008040C1" w:rsidRPr="008A7C2C" w:rsidRDefault="004027DE" w:rsidP="00D46E12">
            <w:pPr>
              <w:widowControl/>
              <w:autoSpaceDE/>
              <w:adjustRightInd/>
              <w:jc w:val="center"/>
              <w:rPr>
                <w:rFonts w:ascii="Calibri" w:hAnsi="Calibri" w:cs="Calibri"/>
                <w:sz w:val="18"/>
                <w:szCs w:val="18"/>
              </w:rPr>
            </w:pPr>
            <w:r w:rsidRPr="00F37D9A">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76BBD2B2" w14:textId="77777777" w:rsidR="008040C1" w:rsidRPr="00976327" w:rsidRDefault="004027DE" w:rsidP="00D46E12">
            <w:pPr>
              <w:widowControl/>
              <w:autoSpaceDE/>
              <w:adjustRightInd/>
              <w:rPr>
                <w:rFonts w:ascii="Calibri" w:hAnsi="Calibri" w:cs="Calibri"/>
                <w:sz w:val="18"/>
                <w:szCs w:val="18"/>
              </w:rPr>
            </w:pPr>
            <w:r w:rsidRPr="00B32191">
              <w:rPr>
                <w:rFonts w:ascii="Calibri" w:hAnsi="Calibri" w:cs="Calibri"/>
                <w:sz w:val="18"/>
                <w:szCs w:val="18"/>
              </w:rPr>
              <w:t>RFQ</w:t>
            </w:r>
          </w:p>
        </w:tc>
        <w:tc>
          <w:tcPr>
            <w:tcW w:w="356" w:type="pct"/>
            <w:tcBorders>
              <w:top w:val="single" w:sz="4" w:space="0" w:color="000000"/>
              <w:left w:val="single" w:sz="4" w:space="0" w:color="000000"/>
              <w:bottom w:val="single" w:sz="4" w:space="0" w:color="000000"/>
              <w:right w:val="single" w:sz="4" w:space="0" w:color="000000"/>
            </w:tcBorders>
            <w:vAlign w:val="center"/>
          </w:tcPr>
          <w:p w14:paraId="1E8F009C" w14:textId="77777777" w:rsidR="008040C1" w:rsidRPr="003C22B2" w:rsidRDefault="004027DE" w:rsidP="00D46E12">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6F172395" w14:textId="77777777" w:rsidR="008040C1" w:rsidRDefault="004027DE" w:rsidP="00D46E12">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7A856AAC"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1BD6A230" w14:textId="77777777" w:rsidR="008040C1" w:rsidRPr="005371C6" w:rsidRDefault="004027DE" w:rsidP="00B32191">
            <w:pPr>
              <w:widowControl/>
              <w:autoSpaceDE/>
              <w:adjustRightInd/>
              <w:ind w:leftChars="-10" w:left="-1" w:hangingChars="13" w:hanging="23"/>
              <w:rPr>
                <w:rFonts w:ascii="Calibri" w:eastAsia="Times New Roman" w:hAnsi="Calibri" w:cs="Calibri"/>
                <w:sz w:val="18"/>
                <w:szCs w:val="18"/>
                <w:lang w:eastAsia="zh-CN"/>
              </w:rPr>
            </w:pPr>
            <w:r w:rsidRPr="00B32191">
              <w:rPr>
                <w:rFonts w:ascii="Calibri" w:eastAsia="Times New Roman" w:hAnsi="Calibri" w:cs="Calibri"/>
                <w:sz w:val="18"/>
                <w:szCs w:val="18"/>
                <w:lang w:eastAsia="zh-CN"/>
              </w:rPr>
              <w:t>1.1.4.3</w:t>
            </w:r>
          </w:p>
        </w:tc>
        <w:tc>
          <w:tcPr>
            <w:tcW w:w="2625" w:type="pct"/>
            <w:tcBorders>
              <w:top w:val="single" w:sz="4" w:space="0" w:color="000000"/>
              <w:left w:val="single" w:sz="4" w:space="0" w:color="000000"/>
              <w:bottom w:val="single" w:sz="4" w:space="0" w:color="000000"/>
              <w:right w:val="single" w:sz="4" w:space="0" w:color="000000"/>
            </w:tcBorders>
            <w:vAlign w:val="center"/>
          </w:tcPr>
          <w:p w14:paraId="1418DA1D" w14:textId="77777777" w:rsidR="008040C1" w:rsidRPr="005371C6" w:rsidRDefault="004027DE" w:rsidP="00D46E12">
            <w:pPr>
              <w:widowControl/>
              <w:autoSpaceDE/>
              <w:adjustRightInd/>
              <w:rPr>
                <w:rFonts w:ascii="Calibri" w:hAnsi="Calibri" w:cs="Calibri"/>
                <w:sz w:val="18"/>
                <w:szCs w:val="18"/>
              </w:rPr>
            </w:pPr>
            <w:r w:rsidRPr="00B32191">
              <w:rPr>
                <w:rFonts w:ascii="Calibri" w:hAnsi="Calibri" w:cs="Calibri"/>
                <w:sz w:val="18"/>
                <w:szCs w:val="18"/>
              </w:rPr>
              <w:t>IT Consultant</w:t>
            </w:r>
          </w:p>
        </w:tc>
        <w:tc>
          <w:tcPr>
            <w:tcW w:w="454" w:type="pct"/>
            <w:tcBorders>
              <w:top w:val="single" w:sz="4" w:space="0" w:color="000000"/>
              <w:left w:val="single" w:sz="4" w:space="0" w:color="000000"/>
              <w:bottom w:val="single" w:sz="4" w:space="0" w:color="000000"/>
              <w:right w:val="single" w:sz="4" w:space="0" w:color="000000"/>
            </w:tcBorders>
            <w:vAlign w:val="center"/>
          </w:tcPr>
          <w:p w14:paraId="187459BD" w14:textId="77777777" w:rsidR="008040C1" w:rsidRPr="008A7C2C" w:rsidRDefault="004027DE" w:rsidP="00D46E12">
            <w:pPr>
              <w:widowControl/>
              <w:autoSpaceDE/>
              <w:adjustRightInd/>
              <w:jc w:val="center"/>
              <w:rPr>
                <w:rFonts w:ascii="Calibri" w:hAnsi="Calibri" w:cs="Calibri"/>
                <w:sz w:val="18"/>
                <w:szCs w:val="18"/>
              </w:rPr>
            </w:pPr>
            <w:r w:rsidRPr="00F37D9A">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42A35AE9" w14:textId="77777777" w:rsidR="008040C1" w:rsidRPr="00976327" w:rsidRDefault="004027DE" w:rsidP="00D46E12">
            <w:pPr>
              <w:widowControl/>
              <w:autoSpaceDE/>
              <w:adjustRightInd/>
              <w:rPr>
                <w:rFonts w:ascii="Calibri" w:hAnsi="Calibri" w:cs="Calibri"/>
                <w:sz w:val="18"/>
                <w:szCs w:val="18"/>
              </w:rPr>
            </w:pPr>
            <w:r w:rsidRPr="00B32191">
              <w:rPr>
                <w:rFonts w:ascii="Calibri" w:hAnsi="Calibri" w:cs="Calibri"/>
                <w:sz w:val="18"/>
                <w:szCs w:val="18"/>
              </w:rPr>
              <w:t>IC</w:t>
            </w:r>
          </w:p>
        </w:tc>
        <w:tc>
          <w:tcPr>
            <w:tcW w:w="356" w:type="pct"/>
            <w:tcBorders>
              <w:top w:val="single" w:sz="4" w:space="0" w:color="000000"/>
              <w:left w:val="single" w:sz="4" w:space="0" w:color="000000"/>
              <w:bottom w:val="single" w:sz="4" w:space="0" w:color="000000"/>
              <w:right w:val="single" w:sz="4" w:space="0" w:color="000000"/>
            </w:tcBorders>
            <w:vAlign w:val="center"/>
          </w:tcPr>
          <w:p w14:paraId="0FE37FC7" w14:textId="77777777" w:rsidR="008040C1" w:rsidRPr="003C22B2" w:rsidRDefault="004027DE" w:rsidP="00D46E12">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25A9B4AF" w14:textId="77777777" w:rsidR="008040C1" w:rsidRDefault="004027DE" w:rsidP="00D46E12">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478C9E8E" w14:textId="77777777" w:rsidTr="00125A1B">
        <w:trPr>
          <w:trHeight w:val="497"/>
        </w:trPr>
        <w:tc>
          <w:tcPr>
            <w:tcW w:w="442" w:type="pct"/>
            <w:tcBorders>
              <w:top w:val="single" w:sz="4" w:space="0" w:color="000000"/>
              <w:left w:val="single" w:sz="4" w:space="0" w:color="000000"/>
              <w:bottom w:val="single" w:sz="4" w:space="0" w:color="000000"/>
              <w:right w:val="single" w:sz="4" w:space="0" w:color="000000"/>
            </w:tcBorders>
            <w:vAlign w:val="center"/>
          </w:tcPr>
          <w:p w14:paraId="6B5A452A" w14:textId="77777777" w:rsidR="008040C1" w:rsidRPr="00B32191" w:rsidRDefault="004027DE" w:rsidP="00B32191">
            <w:pPr>
              <w:widowControl/>
              <w:autoSpaceDE/>
              <w:adjustRightInd/>
              <w:ind w:leftChars="-10" w:left="-1" w:hangingChars="13" w:hanging="23"/>
              <w:rPr>
                <w:rFonts w:ascii="Calibri" w:eastAsia="Times New Roman" w:hAnsi="Calibri" w:cs="Calibri"/>
                <w:sz w:val="18"/>
                <w:szCs w:val="18"/>
                <w:lang w:eastAsia="zh-CN"/>
              </w:rPr>
            </w:pPr>
            <w:r w:rsidRPr="00B32191">
              <w:rPr>
                <w:rFonts w:ascii="Calibri" w:eastAsia="Times New Roman" w:hAnsi="Calibri" w:cs="Calibri"/>
                <w:sz w:val="18"/>
                <w:szCs w:val="18"/>
                <w:lang w:eastAsia="zh-CN"/>
              </w:rPr>
              <w:t>1.1.5.1</w:t>
            </w:r>
          </w:p>
          <w:p w14:paraId="011C3FB1" w14:textId="77777777" w:rsidR="008040C1" w:rsidRPr="005371C6" w:rsidRDefault="008040C1" w:rsidP="00B32191">
            <w:pPr>
              <w:widowControl/>
              <w:autoSpaceDE/>
              <w:adjustRightInd/>
              <w:ind w:leftChars="-10" w:left="-1" w:hangingChars="13" w:hanging="23"/>
              <w:rPr>
                <w:rFonts w:ascii="Calibri" w:eastAsia="Times New Roman" w:hAnsi="Calibri" w:cs="Calibri"/>
                <w:sz w:val="18"/>
                <w:szCs w:val="18"/>
                <w:lang w:eastAsia="zh-CN"/>
              </w:rPr>
            </w:pPr>
          </w:p>
        </w:tc>
        <w:tc>
          <w:tcPr>
            <w:tcW w:w="2625" w:type="pct"/>
            <w:tcBorders>
              <w:top w:val="single" w:sz="4" w:space="0" w:color="000000"/>
              <w:left w:val="single" w:sz="4" w:space="0" w:color="000000"/>
              <w:bottom w:val="single" w:sz="4" w:space="0" w:color="000000"/>
              <w:right w:val="single" w:sz="4" w:space="0" w:color="000000"/>
            </w:tcBorders>
            <w:vAlign w:val="center"/>
          </w:tcPr>
          <w:p w14:paraId="33C41E47" w14:textId="77777777" w:rsidR="008040C1" w:rsidRPr="005371C6" w:rsidRDefault="004027DE" w:rsidP="00B32191">
            <w:pPr>
              <w:widowControl/>
              <w:autoSpaceDE/>
              <w:adjustRightInd/>
              <w:rPr>
                <w:rFonts w:ascii="Calibri" w:hAnsi="Calibri" w:cs="Calibri"/>
                <w:sz w:val="18"/>
                <w:szCs w:val="18"/>
              </w:rPr>
            </w:pPr>
            <w:r w:rsidRPr="00B32191">
              <w:rPr>
                <w:rFonts w:ascii="Calibri" w:hAnsi="Calibri" w:cs="Calibri"/>
                <w:sz w:val="18"/>
                <w:szCs w:val="18"/>
              </w:rPr>
              <w:t xml:space="preserve">Procurement of HW Equipment for Data Center in </w:t>
            </w:r>
            <w:proofErr w:type="spellStart"/>
            <w:r w:rsidRPr="00B32191">
              <w:rPr>
                <w:rFonts w:ascii="Calibri" w:hAnsi="Calibri" w:cs="Calibri"/>
                <w:sz w:val="18"/>
                <w:szCs w:val="18"/>
              </w:rPr>
              <w:t>Butmir</w:t>
            </w:r>
            <w:proofErr w:type="spellEnd"/>
            <w:r w:rsidRPr="00B32191">
              <w:rPr>
                <w:rFonts w:ascii="Calibri" w:hAnsi="Calibri" w:cs="Calibri"/>
                <w:sz w:val="18"/>
                <w:szCs w:val="18"/>
              </w:rPr>
              <w:t xml:space="preserve"> and Ministry Including Licenses</w:t>
            </w:r>
          </w:p>
        </w:tc>
        <w:tc>
          <w:tcPr>
            <w:tcW w:w="454" w:type="pct"/>
            <w:tcBorders>
              <w:top w:val="single" w:sz="4" w:space="0" w:color="000000"/>
              <w:left w:val="single" w:sz="4" w:space="0" w:color="000000"/>
              <w:bottom w:val="single" w:sz="4" w:space="0" w:color="000000"/>
              <w:right w:val="single" w:sz="4" w:space="0" w:color="000000"/>
            </w:tcBorders>
            <w:vAlign w:val="center"/>
          </w:tcPr>
          <w:p w14:paraId="05CA4D62" w14:textId="77777777" w:rsidR="008040C1" w:rsidRPr="008A7C2C" w:rsidRDefault="004027DE" w:rsidP="00B40338">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3D07616F" w14:textId="77777777" w:rsidR="008040C1" w:rsidRPr="00976327" w:rsidRDefault="004027DE" w:rsidP="00B40338">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5F31C3B0" w14:textId="77777777" w:rsidR="008040C1" w:rsidRPr="003C22B2" w:rsidRDefault="004027DE" w:rsidP="00B40338">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132D2FBA" w14:textId="77777777" w:rsidR="008040C1" w:rsidRDefault="004027DE" w:rsidP="00B40338">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463BAB65"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8AB78F6" w14:textId="77777777" w:rsidR="008040C1" w:rsidRPr="005371C6" w:rsidRDefault="004027DE" w:rsidP="008C491D">
            <w:pPr>
              <w:widowControl/>
              <w:autoSpaceDE/>
              <w:adjustRightInd/>
              <w:ind w:leftChars="-10" w:left="-1" w:hangingChars="13" w:hanging="23"/>
              <w:rPr>
                <w:rFonts w:ascii="Calibri" w:eastAsia="Times New Roman" w:hAnsi="Calibri" w:cs="Calibri"/>
                <w:sz w:val="18"/>
                <w:szCs w:val="18"/>
                <w:lang w:eastAsia="zh-CN"/>
              </w:rPr>
            </w:pPr>
            <w:r w:rsidRPr="00F37D9A">
              <w:rPr>
                <w:rFonts w:ascii="Calibri" w:eastAsia="Times New Roman" w:hAnsi="Calibri" w:cs="Calibri"/>
                <w:sz w:val="18"/>
                <w:szCs w:val="18"/>
                <w:lang w:eastAsia="zh-CN"/>
              </w:rPr>
              <w:t>1.1.6.1</w:t>
            </w:r>
          </w:p>
        </w:tc>
        <w:tc>
          <w:tcPr>
            <w:tcW w:w="2625" w:type="pct"/>
            <w:tcBorders>
              <w:top w:val="single" w:sz="4" w:space="0" w:color="000000"/>
              <w:left w:val="single" w:sz="4" w:space="0" w:color="000000"/>
              <w:bottom w:val="single" w:sz="4" w:space="0" w:color="000000"/>
              <w:right w:val="single" w:sz="4" w:space="0" w:color="000000"/>
            </w:tcBorders>
            <w:vAlign w:val="center"/>
          </w:tcPr>
          <w:p w14:paraId="654C6B3A" w14:textId="77777777" w:rsidR="008040C1" w:rsidRPr="005371C6" w:rsidRDefault="004027DE" w:rsidP="008C491D">
            <w:pPr>
              <w:widowControl/>
              <w:autoSpaceDE/>
              <w:adjustRightInd/>
              <w:rPr>
                <w:rFonts w:ascii="Calibri" w:hAnsi="Calibri" w:cs="Calibri"/>
                <w:sz w:val="18"/>
                <w:szCs w:val="18"/>
              </w:rPr>
            </w:pPr>
            <w:r w:rsidRPr="00F37D9A">
              <w:rPr>
                <w:rFonts w:ascii="Calibri" w:hAnsi="Calibri" w:cs="Calibri"/>
                <w:sz w:val="18"/>
                <w:szCs w:val="18"/>
              </w:rPr>
              <w:t>Development, implementation and testing of Disaster Recovery Plan</w:t>
            </w:r>
          </w:p>
        </w:tc>
        <w:tc>
          <w:tcPr>
            <w:tcW w:w="454" w:type="pct"/>
            <w:tcBorders>
              <w:top w:val="single" w:sz="4" w:space="0" w:color="000000"/>
              <w:left w:val="single" w:sz="4" w:space="0" w:color="000000"/>
              <w:bottom w:val="single" w:sz="4" w:space="0" w:color="000000"/>
              <w:right w:val="single" w:sz="4" w:space="0" w:color="000000"/>
            </w:tcBorders>
            <w:vAlign w:val="center"/>
          </w:tcPr>
          <w:p w14:paraId="3FBA85A2" w14:textId="77777777" w:rsidR="008040C1" w:rsidRPr="008A7C2C" w:rsidRDefault="004027DE" w:rsidP="008C491D">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71A57177" w14:textId="77777777" w:rsidR="008040C1" w:rsidRPr="00976327" w:rsidRDefault="004027DE" w:rsidP="008C491D">
            <w:pPr>
              <w:widowControl/>
              <w:autoSpaceDE/>
              <w:adjustRightInd/>
              <w:rPr>
                <w:rFonts w:ascii="Calibri" w:hAnsi="Calibri" w:cs="Calibri"/>
                <w:sz w:val="18"/>
                <w:szCs w:val="18"/>
              </w:rPr>
            </w:pPr>
            <w:r>
              <w:rPr>
                <w:rFonts w:ascii="Calibri" w:hAnsi="Calibri" w:cs="Calibri"/>
                <w:sz w:val="18"/>
                <w:szCs w:val="18"/>
              </w:rPr>
              <w:t>CQS</w:t>
            </w:r>
          </w:p>
        </w:tc>
        <w:tc>
          <w:tcPr>
            <w:tcW w:w="356" w:type="pct"/>
            <w:tcBorders>
              <w:top w:val="single" w:sz="4" w:space="0" w:color="000000"/>
              <w:left w:val="single" w:sz="4" w:space="0" w:color="000000"/>
              <w:bottom w:val="single" w:sz="4" w:space="0" w:color="000000"/>
              <w:right w:val="single" w:sz="4" w:space="0" w:color="000000"/>
            </w:tcBorders>
            <w:vAlign w:val="center"/>
          </w:tcPr>
          <w:p w14:paraId="72FEC55C" w14:textId="77777777" w:rsidR="008040C1" w:rsidRPr="003C22B2" w:rsidRDefault="004027DE" w:rsidP="008C491D">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2E64040" w14:textId="77777777" w:rsidR="008040C1" w:rsidRDefault="004027DE" w:rsidP="008C491D">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00F54E83"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A2B1ADA" w14:textId="77777777" w:rsidR="008040C1" w:rsidRPr="005371C6" w:rsidRDefault="004027DE" w:rsidP="008C491D">
            <w:pPr>
              <w:widowControl/>
              <w:autoSpaceDE/>
              <w:adjustRightInd/>
              <w:ind w:leftChars="-10" w:left="-1" w:hangingChars="13" w:hanging="23"/>
              <w:rPr>
                <w:rFonts w:ascii="Calibri" w:eastAsia="Times New Roman" w:hAnsi="Calibri" w:cs="Calibri"/>
                <w:sz w:val="18"/>
                <w:szCs w:val="18"/>
                <w:lang w:eastAsia="zh-CN"/>
              </w:rPr>
            </w:pPr>
            <w:r w:rsidRPr="00F37D9A">
              <w:rPr>
                <w:rFonts w:ascii="Calibri" w:eastAsia="Times New Roman" w:hAnsi="Calibri" w:cs="Calibri"/>
                <w:sz w:val="18"/>
                <w:szCs w:val="18"/>
                <w:lang w:eastAsia="zh-CN"/>
              </w:rPr>
              <w:t>1.1.6.2</w:t>
            </w:r>
          </w:p>
        </w:tc>
        <w:tc>
          <w:tcPr>
            <w:tcW w:w="2625" w:type="pct"/>
            <w:tcBorders>
              <w:top w:val="single" w:sz="4" w:space="0" w:color="000000"/>
              <w:left w:val="single" w:sz="4" w:space="0" w:color="000000"/>
              <w:bottom w:val="single" w:sz="4" w:space="0" w:color="000000"/>
              <w:right w:val="single" w:sz="4" w:space="0" w:color="000000"/>
            </w:tcBorders>
            <w:vAlign w:val="center"/>
          </w:tcPr>
          <w:p w14:paraId="62B2233E" w14:textId="77777777" w:rsidR="008040C1" w:rsidRPr="005371C6" w:rsidRDefault="004027DE" w:rsidP="008C491D">
            <w:pPr>
              <w:widowControl/>
              <w:autoSpaceDE/>
              <w:adjustRightInd/>
              <w:rPr>
                <w:rFonts w:ascii="Calibri" w:hAnsi="Calibri" w:cs="Calibri"/>
                <w:sz w:val="18"/>
                <w:szCs w:val="18"/>
              </w:rPr>
            </w:pPr>
            <w:r w:rsidRPr="00F37D9A">
              <w:rPr>
                <w:rFonts w:ascii="Calibri" w:hAnsi="Calibri" w:cs="Calibri"/>
                <w:sz w:val="18"/>
                <w:szCs w:val="18"/>
              </w:rPr>
              <w:t>Procurement of Server and Network Equipment for DR site with Licenses</w:t>
            </w:r>
          </w:p>
        </w:tc>
        <w:tc>
          <w:tcPr>
            <w:tcW w:w="454" w:type="pct"/>
            <w:tcBorders>
              <w:top w:val="single" w:sz="4" w:space="0" w:color="000000"/>
              <w:left w:val="single" w:sz="4" w:space="0" w:color="000000"/>
              <w:bottom w:val="single" w:sz="4" w:space="0" w:color="000000"/>
              <w:right w:val="single" w:sz="4" w:space="0" w:color="000000"/>
            </w:tcBorders>
            <w:vAlign w:val="center"/>
          </w:tcPr>
          <w:p w14:paraId="66FED9B6" w14:textId="77777777" w:rsidR="008040C1" w:rsidRPr="008A7C2C" w:rsidRDefault="004027DE" w:rsidP="008C491D">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59F3134D" w14:textId="77777777" w:rsidR="008040C1" w:rsidRPr="00976327" w:rsidRDefault="004027DE" w:rsidP="008C491D">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5D38584C" w14:textId="77777777" w:rsidR="008040C1" w:rsidRPr="003C22B2" w:rsidRDefault="004027DE" w:rsidP="008C491D">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55A047F4" w14:textId="77777777" w:rsidR="008040C1" w:rsidRDefault="004027DE" w:rsidP="008C491D">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6EA2D944"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DD19629" w14:textId="77777777" w:rsidR="008040C1" w:rsidRPr="005371C6" w:rsidRDefault="004027DE" w:rsidP="008C491D">
            <w:pPr>
              <w:widowControl/>
              <w:autoSpaceDE/>
              <w:adjustRightInd/>
              <w:ind w:leftChars="-10" w:left="-1" w:hangingChars="13" w:hanging="23"/>
              <w:rPr>
                <w:rFonts w:ascii="Calibri" w:eastAsia="Times New Roman" w:hAnsi="Calibri" w:cs="Calibri"/>
                <w:sz w:val="18"/>
                <w:szCs w:val="18"/>
                <w:lang w:eastAsia="zh-CN"/>
              </w:rPr>
            </w:pPr>
            <w:r w:rsidRPr="00F37D9A">
              <w:rPr>
                <w:rFonts w:ascii="Calibri" w:eastAsia="Times New Roman" w:hAnsi="Calibri" w:cs="Calibri"/>
                <w:sz w:val="18"/>
                <w:szCs w:val="18"/>
                <w:lang w:eastAsia="zh-CN"/>
              </w:rPr>
              <w:t>1.1.7.1</w:t>
            </w:r>
          </w:p>
        </w:tc>
        <w:tc>
          <w:tcPr>
            <w:tcW w:w="2625" w:type="pct"/>
            <w:tcBorders>
              <w:top w:val="single" w:sz="4" w:space="0" w:color="000000"/>
              <w:left w:val="single" w:sz="4" w:space="0" w:color="000000"/>
              <w:bottom w:val="single" w:sz="4" w:space="0" w:color="000000"/>
              <w:right w:val="single" w:sz="4" w:space="0" w:color="000000"/>
            </w:tcBorders>
            <w:vAlign w:val="center"/>
          </w:tcPr>
          <w:p w14:paraId="4C7A80EE" w14:textId="77777777" w:rsidR="008040C1" w:rsidRPr="005371C6" w:rsidRDefault="004027DE" w:rsidP="008C491D">
            <w:pPr>
              <w:widowControl/>
              <w:autoSpaceDE/>
              <w:adjustRightInd/>
              <w:rPr>
                <w:rFonts w:ascii="Calibri" w:hAnsi="Calibri" w:cs="Calibri"/>
                <w:sz w:val="18"/>
                <w:szCs w:val="18"/>
              </w:rPr>
            </w:pPr>
            <w:r w:rsidRPr="00F37D9A">
              <w:rPr>
                <w:rFonts w:ascii="Calibri" w:hAnsi="Calibri" w:cs="Calibri"/>
                <w:sz w:val="18"/>
                <w:szCs w:val="18"/>
              </w:rPr>
              <w:t>Vehicle for the activities from Component 1</w:t>
            </w:r>
          </w:p>
        </w:tc>
        <w:tc>
          <w:tcPr>
            <w:tcW w:w="454" w:type="pct"/>
            <w:tcBorders>
              <w:top w:val="single" w:sz="4" w:space="0" w:color="000000"/>
              <w:left w:val="single" w:sz="4" w:space="0" w:color="000000"/>
              <w:bottom w:val="single" w:sz="4" w:space="0" w:color="000000"/>
              <w:right w:val="single" w:sz="4" w:space="0" w:color="000000"/>
            </w:tcBorders>
            <w:vAlign w:val="center"/>
          </w:tcPr>
          <w:p w14:paraId="12B10E32" w14:textId="77777777" w:rsidR="008040C1" w:rsidRPr="008A7C2C" w:rsidRDefault="004027DE" w:rsidP="008C491D">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2D7A3E93" w14:textId="77777777" w:rsidR="008040C1" w:rsidRPr="00976327" w:rsidRDefault="004027DE" w:rsidP="008C491D">
            <w:pPr>
              <w:widowControl/>
              <w:autoSpaceDE/>
              <w:adjustRightInd/>
              <w:rPr>
                <w:rFonts w:ascii="Calibri" w:hAnsi="Calibri" w:cs="Calibri"/>
                <w:sz w:val="18"/>
                <w:szCs w:val="18"/>
              </w:rPr>
            </w:pPr>
            <w:r>
              <w:rPr>
                <w:rFonts w:ascii="Calibri" w:hAnsi="Calibri" w:cs="Calibri"/>
                <w:sz w:val="18"/>
                <w:szCs w:val="18"/>
              </w:rPr>
              <w:t>RFQ</w:t>
            </w:r>
          </w:p>
        </w:tc>
        <w:tc>
          <w:tcPr>
            <w:tcW w:w="356" w:type="pct"/>
            <w:tcBorders>
              <w:top w:val="single" w:sz="4" w:space="0" w:color="000000"/>
              <w:left w:val="single" w:sz="4" w:space="0" w:color="000000"/>
              <w:bottom w:val="single" w:sz="4" w:space="0" w:color="000000"/>
              <w:right w:val="single" w:sz="4" w:space="0" w:color="000000"/>
            </w:tcBorders>
            <w:vAlign w:val="center"/>
          </w:tcPr>
          <w:p w14:paraId="45BF5FE6" w14:textId="77777777" w:rsidR="008040C1" w:rsidRPr="003C22B2" w:rsidRDefault="004027DE" w:rsidP="008C491D">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59CED3DE" w14:textId="77777777" w:rsidR="008040C1" w:rsidRDefault="004027DE" w:rsidP="008C491D">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6B53A48A"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875FBF0" w14:textId="77777777" w:rsidR="008040C1" w:rsidRPr="005371C6" w:rsidRDefault="004027DE" w:rsidP="008C491D">
            <w:pPr>
              <w:widowControl/>
              <w:autoSpaceDE/>
              <w:adjustRightInd/>
              <w:ind w:leftChars="-10" w:left="-1" w:hangingChars="13" w:hanging="23"/>
              <w:rPr>
                <w:rFonts w:ascii="Calibri" w:eastAsia="Times New Roman" w:hAnsi="Calibri" w:cs="Calibri"/>
                <w:sz w:val="18"/>
                <w:szCs w:val="18"/>
                <w:lang w:eastAsia="zh-CN"/>
              </w:rPr>
            </w:pPr>
            <w:r w:rsidRPr="00F37D9A">
              <w:rPr>
                <w:rFonts w:ascii="Calibri" w:eastAsia="Times New Roman" w:hAnsi="Calibri" w:cs="Calibri"/>
                <w:sz w:val="18"/>
                <w:szCs w:val="18"/>
                <w:lang w:eastAsia="zh-CN"/>
              </w:rPr>
              <w:t>1.1.7.2</w:t>
            </w:r>
          </w:p>
        </w:tc>
        <w:tc>
          <w:tcPr>
            <w:tcW w:w="2625" w:type="pct"/>
            <w:tcBorders>
              <w:top w:val="single" w:sz="4" w:space="0" w:color="000000"/>
              <w:left w:val="single" w:sz="4" w:space="0" w:color="000000"/>
              <w:bottom w:val="single" w:sz="4" w:space="0" w:color="000000"/>
              <w:right w:val="single" w:sz="4" w:space="0" w:color="000000"/>
            </w:tcBorders>
            <w:vAlign w:val="center"/>
          </w:tcPr>
          <w:p w14:paraId="614F184D" w14:textId="77777777" w:rsidR="008040C1" w:rsidRPr="005371C6" w:rsidRDefault="004027DE" w:rsidP="008C491D">
            <w:pPr>
              <w:widowControl/>
              <w:autoSpaceDE/>
              <w:adjustRightInd/>
              <w:rPr>
                <w:rFonts w:ascii="Calibri" w:hAnsi="Calibri" w:cs="Calibri"/>
                <w:sz w:val="18"/>
                <w:szCs w:val="18"/>
              </w:rPr>
            </w:pPr>
            <w:r w:rsidRPr="00F37D9A">
              <w:rPr>
                <w:rFonts w:ascii="Calibri" w:hAnsi="Calibri" w:cs="Calibri"/>
                <w:sz w:val="18"/>
                <w:szCs w:val="18"/>
              </w:rPr>
              <w:t xml:space="preserve">Office furniture </w:t>
            </w:r>
          </w:p>
        </w:tc>
        <w:tc>
          <w:tcPr>
            <w:tcW w:w="454" w:type="pct"/>
            <w:tcBorders>
              <w:top w:val="single" w:sz="4" w:space="0" w:color="000000"/>
              <w:left w:val="single" w:sz="4" w:space="0" w:color="000000"/>
              <w:bottom w:val="single" w:sz="4" w:space="0" w:color="000000"/>
              <w:right w:val="single" w:sz="4" w:space="0" w:color="000000"/>
            </w:tcBorders>
            <w:vAlign w:val="center"/>
          </w:tcPr>
          <w:p w14:paraId="32643464" w14:textId="77777777" w:rsidR="008040C1" w:rsidRPr="008A7C2C" w:rsidRDefault="004027DE" w:rsidP="008C491D">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493AA1D1" w14:textId="77777777" w:rsidR="008040C1" w:rsidRPr="00976327" w:rsidRDefault="004027DE" w:rsidP="008C491D">
            <w:pPr>
              <w:widowControl/>
              <w:autoSpaceDE/>
              <w:adjustRightInd/>
              <w:rPr>
                <w:rFonts w:ascii="Calibri" w:hAnsi="Calibri" w:cs="Calibri"/>
                <w:sz w:val="18"/>
                <w:szCs w:val="18"/>
              </w:rPr>
            </w:pPr>
            <w:r>
              <w:rPr>
                <w:rFonts w:ascii="Calibri" w:hAnsi="Calibri" w:cs="Calibri"/>
                <w:sz w:val="18"/>
                <w:szCs w:val="18"/>
              </w:rPr>
              <w:t>RFQ</w:t>
            </w:r>
          </w:p>
        </w:tc>
        <w:tc>
          <w:tcPr>
            <w:tcW w:w="356" w:type="pct"/>
            <w:tcBorders>
              <w:top w:val="single" w:sz="4" w:space="0" w:color="000000"/>
              <w:left w:val="single" w:sz="4" w:space="0" w:color="000000"/>
              <w:bottom w:val="single" w:sz="4" w:space="0" w:color="000000"/>
              <w:right w:val="single" w:sz="4" w:space="0" w:color="000000"/>
            </w:tcBorders>
            <w:vAlign w:val="center"/>
          </w:tcPr>
          <w:p w14:paraId="695E9F52" w14:textId="77777777" w:rsidR="008040C1" w:rsidRPr="003C22B2" w:rsidRDefault="004027DE" w:rsidP="008C491D">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6E13092B" w14:textId="77777777" w:rsidR="008040C1" w:rsidRDefault="004027DE" w:rsidP="008C491D">
            <w:pPr>
              <w:widowControl/>
              <w:autoSpaceDE/>
              <w:adjustRightInd/>
              <w:rPr>
                <w:rFonts w:ascii="Calibri" w:hAnsi="Calibri" w:cs="Calibri"/>
                <w:sz w:val="18"/>
                <w:szCs w:val="18"/>
              </w:rPr>
            </w:pPr>
            <w:proofErr w:type="spellStart"/>
            <w:r>
              <w:rPr>
                <w:rFonts w:ascii="Calibri" w:hAnsi="Calibri" w:cs="Calibri"/>
                <w:sz w:val="18"/>
                <w:szCs w:val="18"/>
              </w:rPr>
              <w:t>FB</w:t>
            </w:r>
            <w:r w:rsidR="00D21D3E">
              <w:rPr>
                <w:rFonts w:ascii="Calibri" w:hAnsi="Calibri" w:cs="Calibri"/>
                <w:sz w:val="18"/>
                <w:szCs w:val="18"/>
              </w:rPr>
              <w:t>i</w:t>
            </w:r>
            <w:r>
              <w:rPr>
                <w:rFonts w:ascii="Calibri" w:hAnsi="Calibri" w:cs="Calibri"/>
                <w:sz w:val="18"/>
                <w:szCs w:val="18"/>
              </w:rPr>
              <w:t>H</w:t>
            </w:r>
            <w:proofErr w:type="spellEnd"/>
            <w:r>
              <w:rPr>
                <w:rFonts w:ascii="Calibri" w:hAnsi="Calibri" w:cs="Calibri"/>
                <w:sz w:val="18"/>
                <w:szCs w:val="18"/>
              </w:rPr>
              <w:t xml:space="preserve"> PIU</w:t>
            </w:r>
          </w:p>
        </w:tc>
      </w:tr>
      <w:tr w:rsidR="008E276C" w14:paraId="53DBD22A"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02DC2DF5" w14:textId="77777777" w:rsidR="0065532A" w:rsidRPr="00B01585" w:rsidRDefault="004027DE" w:rsidP="0065532A">
            <w:pPr>
              <w:widowControl/>
              <w:autoSpaceDE/>
              <w:adjustRightInd/>
              <w:rPr>
                <w:rFonts w:ascii="Calibri" w:hAnsi="Calibri" w:cs="Calibri"/>
                <w:b/>
                <w:bCs/>
                <w:sz w:val="18"/>
                <w:szCs w:val="18"/>
              </w:rPr>
            </w:pPr>
            <w:proofErr w:type="spellStart"/>
            <w:r w:rsidRPr="00B01585">
              <w:rPr>
                <w:rFonts w:ascii="Calibri" w:hAnsi="Calibri" w:cs="Calibri"/>
                <w:b/>
                <w:bCs/>
                <w:sz w:val="18"/>
                <w:szCs w:val="18"/>
              </w:rPr>
              <w:t>Republika</w:t>
            </w:r>
            <w:proofErr w:type="spellEnd"/>
            <w:r w:rsidRPr="00B01585">
              <w:rPr>
                <w:rFonts w:ascii="Calibri" w:hAnsi="Calibri" w:cs="Calibri"/>
                <w:b/>
                <w:bCs/>
                <w:sz w:val="18"/>
                <w:szCs w:val="18"/>
              </w:rPr>
              <w:t xml:space="preserve"> </w:t>
            </w:r>
            <w:proofErr w:type="spellStart"/>
            <w:r w:rsidRPr="00B01585">
              <w:rPr>
                <w:rFonts w:ascii="Calibri" w:hAnsi="Calibri" w:cs="Calibri"/>
                <w:b/>
                <w:bCs/>
                <w:sz w:val="18"/>
                <w:szCs w:val="18"/>
              </w:rPr>
              <w:t>Srpska</w:t>
            </w:r>
            <w:proofErr w:type="spellEnd"/>
          </w:p>
        </w:tc>
      </w:tr>
      <w:tr w:rsidR="008E276C" w14:paraId="476CCCB3"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331A7E03"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1.1.1</w:t>
            </w:r>
          </w:p>
        </w:tc>
        <w:tc>
          <w:tcPr>
            <w:tcW w:w="2625" w:type="pct"/>
            <w:tcBorders>
              <w:top w:val="single" w:sz="4" w:space="0" w:color="000000"/>
              <w:left w:val="single" w:sz="4" w:space="0" w:color="000000"/>
              <w:bottom w:val="single" w:sz="4" w:space="0" w:color="000000"/>
              <w:right w:val="single" w:sz="4" w:space="0" w:color="000000"/>
            </w:tcBorders>
            <w:vAlign w:val="center"/>
          </w:tcPr>
          <w:p w14:paraId="1A610106" w14:textId="77777777" w:rsidR="003C4471" w:rsidRPr="000F2305" w:rsidRDefault="004027DE" w:rsidP="0065532A">
            <w:pPr>
              <w:widowControl/>
              <w:autoSpaceDE/>
              <w:adjustRightInd/>
              <w:rPr>
                <w:rFonts w:ascii="Calibri" w:hAnsi="Calibri" w:cs="Calibri"/>
                <w:sz w:val="18"/>
                <w:szCs w:val="18"/>
              </w:rPr>
            </w:pPr>
            <w:r w:rsidRPr="000F2305">
              <w:rPr>
                <w:rFonts w:ascii="Calibri" w:hAnsi="Calibri" w:cs="Calibri"/>
                <w:sz w:val="18"/>
                <w:szCs w:val="18"/>
              </w:rPr>
              <w:t>IT Consultants (2)</w:t>
            </w:r>
          </w:p>
        </w:tc>
        <w:tc>
          <w:tcPr>
            <w:tcW w:w="454" w:type="pct"/>
            <w:tcBorders>
              <w:top w:val="single" w:sz="4" w:space="0" w:color="000000"/>
              <w:left w:val="single" w:sz="4" w:space="0" w:color="000000"/>
              <w:bottom w:val="single" w:sz="4" w:space="0" w:color="000000"/>
              <w:right w:val="single" w:sz="4" w:space="0" w:color="000000"/>
            </w:tcBorders>
            <w:vAlign w:val="center"/>
          </w:tcPr>
          <w:p w14:paraId="1671050B"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08DB43E0"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IC</w:t>
            </w:r>
          </w:p>
        </w:tc>
        <w:tc>
          <w:tcPr>
            <w:tcW w:w="356" w:type="pct"/>
            <w:tcBorders>
              <w:top w:val="single" w:sz="4" w:space="0" w:color="000000"/>
              <w:left w:val="single" w:sz="4" w:space="0" w:color="000000"/>
              <w:bottom w:val="single" w:sz="4" w:space="0" w:color="000000"/>
              <w:right w:val="single" w:sz="4" w:space="0" w:color="000000"/>
            </w:tcBorders>
            <w:vAlign w:val="center"/>
          </w:tcPr>
          <w:p w14:paraId="5EC7A9C9"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2CC973D0"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RS APCU</w:t>
            </w:r>
          </w:p>
        </w:tc>
      </w:tr>
      <w:tr w:rsidR="008E276C" w14:paraId="27AF6E8D"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33F5DC93"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1.1.2</w:t>
            </w:r>
          </w:p>
        </w:tc>
        <w:tc>
          <w:tcPr>
            <w:tcW w:w="2625" w:type="pct"/>
            <w:tcBorders>
              <w:top w:val="single" w:sz="4" w:space="0" w:color="000000"/>
              <w:left w:val="single" w:sz="4" w:space="0" w:color="000000"/>
              <w:bottom w:val="single" w:sz="4" w:space="0" w:color="000000"/>
              <w:right w:val="single" w:sz="4" w:space="0" w:color="000000"/>
            </w:tcBorders>
            <w:vAlign w:val="center"/>
          </w:tcPr>
          <w:p w14:paraId="7A1BBC4E" w14:textId="77777777" w:rsidR="003C4471" w:rsidRPr="000F2305" w:rsidRDefault="004027DE" w:rsidP="0065532A">
            <w:pPr>
              <w:widowControl/>
              <w:autoSpaceDE/>
              <w:adjustRightInd/>
              <w:rPr>
                <w:rFonts w:ascii="Calibri" w:hAnsi="Calibri" w:cs="Calibri"/>
                <w:sz w:val="18"/>
                <w:szCs w:val="18"/>
              </w:rPr>
            </w:pPr>
            <w:r w:rsidRPr="000F2305">
              <w:rPr>
                <w:rFonts w:ascii="Calibri" w:hAnsi="Calibri" w:cs="Calibri"/>
                <w:sz w:val="18"/>
                <w:szCs w:val="18"/>
              </w:rPr>
              <w:t xml:space="preserve">TA for preparation of TS for upgrading the FCR  </w:t>
            </w:r>
          </w:p>
        </w:tc>
        <w:tc>
          <w:tcPr>
            <w:tcW w:w="454" w:type="pct"/>
            <w:tcBorders>
              <w:top w:val="single" w:sz="4" w:space="0" w:color="000000"/>
              <w:left w:val="single" w:sz="4" w:space="0" w:color="000000"/>
              <w:bottom w:val="single" w:sz="4" w:space="0" w:color="000000"/>
              <w:right w:val="single" w:sz="4" w:space="0" w:color="000000"/>
            </w:tcBorders>
            <w:vAlign w:val="center"/>
          </w:tcPr>
          <w:p w14:paraId="1513F26D"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3947FD44"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CQS</w:t>
            </w:r>
          </w:p>
        </w:tc>
        <w:tc>
          <w:tcPr>
            <w:tcW w:w="356" w:type="pct"/>
            <w:tcBorders>
              <w:top w:val="single" w:sz="4" w:space="0" w:color="000000"/>
              <w:left w:val="single" w:sz="4" w:space="0" w:color="000000"/>
              <w:bottom w:val="single" w:sz="4" w:space="0" w:color="000000"/>
              <w:right w:val="single" w:sz="4" w:space="0" w:color="000000"/>
            </w:tcBorders>
            <w:vAlign w:val="center"/>
          </w:tcPr>
          <w:p w14:paraId="19CBDFFD"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D5CAEEC"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62704F77"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1030D065"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1.1.3</w:t>
            </w:r>
          </w:p>
        </w:tc>
        <w:tc>
          <w:tcPr>
            <w:tcW w:w="2625" w:type="pct"/>
            <w:tcBorders>
              <w:top w:val="single" w:sz="4" w:space="0" w:color="000000"/>
              <w:left w:val="single" w:sz="4" w:space="0" w:color="000000"/>
              <w:bottom w:val="single" w:sz="4" w:space="0" w:color="000000"/>
              <w:right w:val="single" w:sz="4" w:space="0" w:color="000000"/>
            </w:tcBorders>
            <w:vAlign w:val="center"/>
          </w:tcPr>
          <w:p w14:paraId="3BB77CDF" w14:textId="77777777" w:rsidR="003C4471" w:rsidRPr="000F2305" w:rsidRDefault="004027DE" w:rsidP="0065532A">
            <w:pPr>
              <w:widowControl/>
              <w:autoSpaceDE/>
              <w:adjustRightInd/>
              <w:rPr>
                <w:rFonts w:ascii="Calibri" w:hAnsi="Calibri" w:cs="Calibri"/>
                <w:sz w:val="18"/>
                <w:szCs w:val="18"/>
              </w:rPr>
            </w:pPr>
            <w:r w:rsidRPr="000F2305">
              <w:rPr>
                <w:rFonts w:ascii="Calibri" w:hAnsi="Calibri" w:cs="Calibri"/>
                <w:sz w:val="18"/>
                <w:szCs w:val="18"/>
              </w:rPr>
              <w:t>Upgrade of FCR</w:t>
            </w:r>
          </w:p>
        </w:tc>
        <w:tc>
          <w:tcPr>
            <w:tcW w:w="454" w:type="pct"/>
            <w:tcBorders>
              <w:top w:val="single" w:sz="4" w:space="0" w:color="000000"/>
              <w:left w:val="single" w:sz="4" w:space="0" w:color="000000"/>
              <w:bottom w:val="single" w:sz="4" w:space="0" w:color="000000"/>
              <w:right w:val="single" w:sz="4" w:space="0" w:color="000000"/>
            </w:tcBorders>
            <w:vAlign w:val="center"/>
          </w:tcPr>
          <w:p w14:paraId="093E4A1C"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35ADD882"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6957BFE0"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6668ED9B"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7E1DFA4D"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9A56140"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1.1.5</w:t>
            </w:r>
          </w:p>
        </w:tc>
        <w:tc>
          <w:tcPr>
            <w:tcW w:w="2625" w:type="pct"/>
            <w:tcBorders>
              <w:top w:val="single" w:sz="4" w:space="0" w:color="000000"/>
              <w:left w:val="single" w:sz="4" w:space="0" w:color="000000"/>
              <w:bottom w:val="single" w:sz="4" w:space="0" w:color="000000"/>
              <w:right w:val="single" w:sz="4" w:space="0" w:color="000000"/>
            </w:tcBorders>
            <w:vAlign w:val="center"/>
          </w:tcPr>
          <w:p w14:paraId="28907FA3" w14:textId="77777777" w:rsidR="003C4471" w:rsidRPr="000F2305" w:rsidRDefault="004027DE" w:rsidP="0065532A">
            <w:pPr>
              <w:widowControl/>
              <w:autoSpaceDE/>
              <w:adjustRightInd/>
              <w:rPr>
                <w:rFonts w:ascii="Calibri" w:hAnsi="Calibri" w:cs="Calibri"/>
                <w:sz w:val="18"/>
                <w:szCs w:val="18"/>
              </w:rPr>
            </w:pPr>
            <w:r w:rsidRPr="000F2305">
              <w:rPr>
                <w:rFonts w:ascii="Calibri" w:hAnsi="Calibri" w:cs="Calibri"/>
                <w:sz w:val="18"/>
                <w:szCs w:val="18"/>
              </w:rPr>
              <w:t>Implementation of LPIS pilot</w:t>
            </w:r>
          </w:p>
        </w:tc>
        <w:tc>
          <w:tcPr>
            <w:tcW w:w="454" w:type="pct"/>
            <w:tcBorders>
              <w:top w:val="single" w:sz="4" w:space="0" w:color="000000"/>
              <w:left w:val="single" w:sz="4" w:space="0" w:color="000000"/>
              <w:bottom w:val="single" w:sz="4" w:space="0" w:color="000000"/>
              <w:right w:val="single" w:sz="4" w:space="0" w:color="000000"/>
            </w:tcBorders>
            <w:vAlign w:val="center"/>
          </w:tcPr>
          <w:p w14:paraId="4A7D4A36"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4394C3B9"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3D255C56"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5D5417B2"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2A255471"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F1858BA"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1.1.6</w:t>
            </w:r>
          </w:p>
        </w:tc>
        <w:tc>
          <w:tcPr>
            <w:tcW w:w="2625" w:type="pct"/>
            <w:tcBorders>
              <w:top w:val="single" w:sz="4" w:space="0" w:color="000000"/>
              <w:left w:val="single" w:sz="4" w:space="0" w:color="000000"/>
              <w:bottom w:val="single" w:sz="4" w:space="0" w:color="000000"/>
              <w:right w:val="single" w:sz="4" w:space="0" w:color="000000"/>
            </w:tcBorders>
            <w:vAlign w:val="center"/>
          </w:tcPr>
          <w:p w14:paraId="4410C20B" w14:textId="77777777" w:rsidR="003C4471" w:rsidRPr="000F2305" w:rsidRDefault="004027DE" w:rsidP="0065532A">
            <w:pPr>
              <w:widowControl/>
              <w:autoSpaceDE/>
              <w:adjustRightInd/>
              <w:rPr>
                <w:rFonts w:ascii="Calibri" w:hAnsi="Calibri" w:cs="Calibri"/>
                <w:sz w:val="18"/>
                <w:szCs w:val="18"/>
              </w:rPr>
            </w:pPr>
            <w:r w:rsidRPr="000F2305">
              <w:rPr>
                <w:rFonts w:ascii="Calibri" w:hAnsi="Calibri" w:cs="Calibri"/>
                <w:sz w:val="18"/>
                <w:szCs w:val="18"/>
              </w:rPr>
              <w:t>TA for preparation of TS for developing and implementing Agricultural Payment System</w:t>
            </w:r>
          </w:p>
        </w:tc>
        <w:tc>
          <w:tcPr>
            <w:tcW w:w="454" w:type="pct"/>
            <w:tcBorders>
              <w:top w:val="single" w:sz="4" w:space="0" w:color="000000"/>
              <w:left w:val="single" w:sz="4" w:space="0" w:color="000000"/>
              <w:bottom w:val="single" w:sz="4" w:space="0" w:color="000000"/>
              <w:right w:val="single" w:sz="4" w:space="0" w:color="000000"/>
            </w:tcBorders>
            <w:vAlign w:val="center"/>
          </w:tcPr>
          <w:p w14:paraId="51F0FE1B"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2551310B"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CQS</w:t>
            </w:r>
          </w:p>
        </w:tc>
        <w:tc>
          <w:tcPr>
            <w:tcW w:w="356" w:type="pct"/>
            <w:tcBorders>
              <w:top w:val="single" w:sz="4" w:space="0" w:color="000000"/>
              <w:left w:val="single" w:sz="4" w:space="0" w:color="000000"/>
              <w:bottom w:val="single" w:sz="4" w:space="0" w:color="000000"/>
              <w:right w:val="single" w:sz="4" w:space="0" w:color="000000"/>
            </w:tcBorders>
            <w:vAlign w:val="center"/>
          </w:tcPr>
          <w:p w14:paraId="36D347AA"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62712856"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5FA25AF9"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5254DC9"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1.1.7</w:t>
            </w:r>
          </w:p>
        </w:tc>
        <w:tc>
          <w:tcPr>
            <w:tcW w:w="2625" w:type="pct"/>
            <w:tcBorders>
              <w:top w:val="single" w:sz="4" w:space="0" w:color="000000"/>
              <w:left w:val="single" w:sz="4" w:space="0" w:color="000000"/>
              <w:bottom w:val="single" w:sz="4" w:space="0" w:color="000000"/>
              <w:right w:val="single" w:sz="4" w:space="0" w:color="000000"/>
            </w:tcBorders>
            <w:vAlign w:val="center"/>
          </w:tcPr>
          <w:p w14:paraId="332616F3" w14:textId="77777777" w:rsidR="003C4471" w:rsidRPr="000F2305" w:rsidRDefault="004027DE" w:rsidP="0065532A">
            <w:pPr>
              <w:widowControl/>
              <w:autoSpaceDE/>
              <w:adjustRightInd/>
              <w:rPr>
                <w:rFonts w:ascii="Calibri" w:hAnsi="Calibri" w:cs="Calibri"/>
                <w:sz w:val="18"/>
                <w:szCs w:val="18"/>
              </w:rPr>
            </w:pPr>
            <w:r w:rsidRPr="000F2305">
              <w:rPr>
                <w:rFonts w:ascii="Calibri" w:hAnsi="Calibri" w:cs="Calibri"/>
                <w:sz w:val="18"/>
                <w:szCs w:val="18"/>
              </w:rPr>
              <w:t>Implementation of Agricultural Payment system</w:t>
            </w:r>
          </w:p>
        </w:tc>
        <w:tc>
          <w:tcPr>
            <w:tcW w:w="454" w:type="pct"/>
            <w:tcBorders>
              <w:top w:val="single" w:sz="4" w:space="0" w:color="000000"/>
              <w:left w:val="single" w:sz="4" w:space="0" w:color="000000"/>
              <w:bottom w:val="single" w:sz="4" w:space="0" w:color="000000"/>
              <w:right w:val="single" w:sz="4" w:space="0" w:color="000000"/>
            </w:tcBorders>
            <w:vAlign w:val="center"/>
          </w:tcPr>
          <w:p w14:paraId="574B36BA"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7B7F5E39"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604EBD0C"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7B75771"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6E0E07FF"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288E2E3"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1.1.8</w:t>
            </w:r>
          </w:p>
        </w:tc>
        <w:tc>
          <w:tcPr>
            <w:tcW w:w="2625" w:type="pct"/>
            <w:tcBorders>
              <w:top w:val="single" w:sz="4" w:space="0" w:color="000000"/>
              <w:left w:val="single" w:sz="4" w:space="0" w:color="000000"/>
              <w:bottom w:val="single" w:sz="4" w:space="0" w:color="000000"/>
              <w:right w:val="single" w:sz="4" w:space="0" w:color="000000"/>
            </w:tcBorders>
            <w:vAlign w:val="center"/>
          </w:tcPr>
          <w:p w14:paraId="087515E7" w14:textId="77777777" w:rsidR="003C4471" w:rsidRPr="000F2305" w:rsidRDefault="004027DE" w:rsidP="0065532A">
            <w:pPr>
              <w:widowControl/>
              <w:autoSpaceDE/>
              <w:adjustRightInd/>
              <w:rPr>
                <w:rFonts w:ascii="Calibri" w:hAnsi="Calibri" w:cs="Calibri"/>
                <w:sz w:val="18"/>
                <w:szCs w:val="18"/>
              </w:rPr>
            </w:pPr>
            <w:r w:rsidRPr="000F2305">
              <w:rPr>
                <w:rFonts w:ascii="Calibri" w:hAnsi="Calibri" w:cs="Calibri"/>
                <w:sz w:val="18"/>
                <w:szCs w:val="18"/>
              </w:rPr>
              <w:t>TA for preparation of TS for developing and implementing Business Intelligence System</w:t>
            </w:r>
          </w:p>
        </w:tc>
        <w:tc>
          <w:tcPr>
            <w:tcW w:w="454" w:type="pct"/>
            <w:tcBorders>
              <w:top w:val="single" w:sz="4" w:space="0" w:color="000000"/>
              <w:left w:val="single" w:sz="4" w:space="0" w:color="000000"/>
              <w:bottom w:val="single" w:sz="4" w:space="0" w:color="000000"/>
              <w:right w:val="single" w:sz="4" w:space="0" w:color="000000"/>
            </w:tcBorders>
            <w:vAlign w:val="center"/>
          </w:tcPr>
          <w:p w14:paraId="0ED60714"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43DA3AAB"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CQS</w:t>
            </w:r>
          </w:p>
        </w:tc>
        <w:tc>
          <w:tcPr>
            <w:tcW w:w="356" w:type="pct"/>
            <w:tcBorders>
              <w:top w:val="single" w:sz="4" w:space="0" w:color="000000"/>
              <w:left w:val="single" w:sz="4" w:space="0" w:color="000000"/>
              <w:bottom w:val="single" w:sz="4" w:space="0" w:color="000000"/>
              <w:right w:val="single" w:sz="4" w:space="0" w:color="000000"/>
            </w:tcBorders>
            <w:vAlign w:val="center"/>
          </w:tcPr>
          <w:p w14:paraId="26099900"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593F5789"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1E253C54"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2B55AAB0"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1.1.9</w:t>
            </w:r>
          </w:p>
        </w:tc>
        <w:tc>
          <w:tcPr>
            <w:tcW w:w="2625" w:type="pct"/>
            <w:tcBorders>
              <w:top w:val="single" w:sz="4" w:space="0" w:color="000000"/>
              <w:left w:val="single" w:sz="4" w:space="0" w:color="000000"/>
              <w:bottom w:val="single" w:sz="4" w:space="0" w:color="000000"/>
              <w:right w:val="single" w:sz="4" w:space="0" w:color="000000"/>
            </w:tcBorders>
            <w:vAlign w:val="center"/>
          </w:tcPr>
          <w:p w14:paraId="1081EEE4" w14:textId="77777777" w:rsidR="003C4471" w:rsidRPr="000F2305" w:rsidRDefault="004027DE" w:rsidP="0065532A">
            <w:pPr>
              <w:widowControl/>
              <w:autoSpaceDE/>
              <w:adjustRightInd/>
              <w:rPr>
                <w:rFonts w:ascii="Calibri" w:hAnsi="Calibri" w:cs="Calibri"/>
                <w:sz w:val="18"/>
                <w:szCs w:val="18"/>
              </w:rPr>
            </w:pPr>
            <w:r w:rsidRPr="000F2305">
              <w:rPr>
                <w:rFonts w:ascii="Calibri" w:hAnsi="Calibri" w:cs="Calibri"/>
                <w:sz w:val="18"/>
                <w:szCs w:val="18"/>
              </w:rPr>
              <w:t>Implementation of Business Intelligence System</w:t>
            </w:r>
          </w:p>
        </w:tc>
        <w:tc>
          <w:tcPr>
            <w:tcW w:w="454" w:type="pct"/>
            <w:tcBorders>
              <w:top w:val="single" w:sz="4" w:space="0" w:color="000000"/>
              <w:left w:val="single" w:sz="4" w:space="0" w:color="000000"/>
              <w:bottom w:val="single" w:sz="4" w:space="0" w:color="000000"/>
              <w:right w:val="single" w:sz="4" w:space="0" w:color="000000"/>
            </w:tcBorders>
            <w:vAlign w:val="center"/>
          </w:tcPr>
          <w:p w14:paraId="63B66935"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67EF01EC"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QCBS</w:t>
            </w:r>
          </w:p>
        </w:tc>
        <w:tc>
          <w:tcPr>
            <w:tcW w:w="356" w:type="pct"/>
            <w:tcBorders>
              <w:top w:val="single" w:sz="4" w:space="0" w:color="000000"/>
              <w:left w:val="single" w:sz="4" w:space="0" w:color="000000"/>
              <w:bottom w:val="single" w:sz="4" w:space="0" w:color="000000"/>
              <w:right w:val="single" w:sz="4" w:space="0" w:color="000000"/>
            </w:tcBorders>
            <w:vAlign w:val="center"/>
          </w:tcPr>
          <w:p w14:paraId="5729BB9C"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70F39B1"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69B0CC99"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15883444"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1.1.10</w:t>
            </w:r>
          </w:p>
        </w:tc>
        <w:tc>
          <w:tcPr>
            <w:tcW w:w="2625" w:type="pct"/>
            <w:tcBorders>
              <w:top w:val="single" w:sz="4" w:space="0" w:color="000000"/>
              <w:left w:val="single" w:sz="4" w:space="0" w:color="000000"/>
              <w:bottom w:val="single" w:sz="4" w:space="0" w:color="000000"/>
              <w:right w:val="single" w:sz="4" w:space="0" w:color="000000"/>
            </w:tcBorders>
            <w:vAlign w:val="center"/>
          </w:tcPr>
          <w:p w14:paraId="2549CEB3" w14:textId="77777777" w:rsidR="003C4471" w:rsidRPr="000F2305" w:rsidRDefault="004027DE" w:rsidP="0065532A">
            <w:pPr>
              <w:widowControl/>
              <w:autoSpaceDE/>
              <w:adjustRightInd/>
              <w:rPr>
                <w:rFonts w:ascii="Calibri" w:hAnsi="Calibri" w:cs="Calibri"/>
                <w:sz w:val="18"/>
                <w:szCs w:val="18"/>
              </w:rPr>
            </w:pPr>
            <w:r w:rsidRPr="000F2305">
              <w:rPr>
                <w:rFonts w:ascii="Calibri" w:hAnsi="Calibri" w:cs="Calibri"/>
                <w:sz w:val="18"/>
                <w:szCs w:val="18"/>
              </w:rPr>
              <w:t>TA for preparation of TS for developing and implementing of Phytosanitary GIS</w:t>
            </w:r>
          </w:p>
        </w:tc>
        <w:tc>
          <w:tcPr>
            <w:tcW w:w="454" w:type="pct"/>
            <w:tcBorders>
              <w:top w:val="single" w:sz="4" w:space="0" w:color="000000"/>
              <w:left w:val="single" w:sz="4" w:space="0" w:color="000000"/>
              <w:bottom w:val="single" w:sz="4" w:space="0" w:color="000000"/>
              <w:right w:val="single" w:sz="4" w:space="0" w:color="000000"/>
            </w:tcBorders>
            <w:vAlign w:val="center"/>
          </w:tcPr>
          <w:p w14:paraId="1B8B7322"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4FCCAB7A"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CQS</w:t>
            </w:r>
          </w:p>
        </w:tc>
        <w:tc>
          <w:tcPr>
            <w:tcW w:w="356" w:type="pct"/>
            <w:tcBorders>
              <w:top w:val="single" w:sz="4" w:space="0" w:color="000000"/>
              <w:left w:val="single" w:sz="4" w:space="0" w:color="000000"/>
              <w:bottom w:val="single" w:sz="4" w:space="0" w:color="000000"/>
              <w:right w:val="single" w:sz="4" w:space="0" w:color="000000"/>
            </w:tcBorders>
            <w:vAlign w:val="center"/>
          </w:tcPr>
          <w:p w14:paraId="79DB5623"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6E846F5A"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12390AD6"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3EA601FE"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1.1.11</w:t>
            </w:r>
          </w:p>
        </w:tc>
        <w:tc>
          <w:tcPr>
            <w:tcW w:w="2625" w:type="pct"/>
            <w:tcBorders>
              <w:top w:val="single" w:sz="4" w:space="0" w:color="000000"/>
              <w:left w:val="single" w:sz="4" w:space="0" w:color="000000"/>
              <w:bottom w:val="single" w:sz="4" w:space="0" w:color="000000"/>
              <w:right w:val="single" w:sz="4" w:space="0" w:color="000000"/>
            </w:tcBorders>
            <w:vAlign w:val="center"/>
          </w:tcPr>
          <w:p w14:paraId="01A74325" w14:textId="77777777" w:rsidR="003C4471" w:rsidRPr="000F2305" w:rsidRDefault="004027DE" w:rsidP="0065532A">
            <w:pPr>
              <w:widowControl/>
              <w:autoSpaceDE/>
              <w:adjustRightInd/>
              <w:rPr>
                <w:rFonts w:ascii="Calibri" w:hAnsi="Calibri" w:cs="Calibri"/>
                <w:sz w:val="18"/>
                <w:szCs w:val="18"/>
              </w:rPr>
            </w:pPr>
            <w:r w:rsidRPr="000F2305">
              <w:rPr>
                <w:rFonts w:ascii="Calibri" w:hAnsi="Calibri" w:cs="Calibri"/>
                <w:sz w:val="18"/>
                <w:szCs w:val="18"/>
              </w:rPr>
              <w:t>Implementation of Phytosanitary GIS</w:t>
            </w:r>
          </w:p>
        </w:tc>
        <w:tc>
          <w:tcPr>
            <w:tcW w:w="454" w:type="pct"/>
            <w:tcBorders>
              <w:top w:val="single" w:sz="4" w:space="0" w:color="000000"/>
              <w:left w:val="single" w:sz="4" w:space="0" w:color="000000"/>
              <w:bottom w:val="single" w:sz="4" w:space="0" w:color="000000"/>
              <w:right w:val="single" w:sz="4" w:space="0" w:color="000000"/>
            </w:tcBorders>
            <w:vAlign w:val="center"/>
          </w:tcPr>
          <w:p w14:paraId="08C79C11"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6CBADF70"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581AB7EC"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140EAE15"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5CBB3B70"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316177DA"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1.1.12</w:t>
            </w:r>
          </w:p>
        </w:tc>
        <w:tc>
          <w:tcPr>
            <w:tcW w:w="2625" w:type="pct"/>
            <w:tcBorders>
              <w:top w:val="single" w:sz="4" w:space="0" w:color="000000"/>
              <w:left w:val="single" w:sz="4" w:space="0" w:color="000000"/>
              <w:bottom w:val="single" w:sz="4" w:space="0" w:color="000000"/>
              <w:right w:val="single" w:sz="4" w:space="0" w:color="000000"/>
            </w:tcBorders>
            <w:vAlign w:val="center"/>
          </w:tcPr>
          <w:p w14:paraId="033FC44F" w14:textId="77777777" w:rsidR="003C4471" w:rsidRPr="000F2305" w:rsidRDefault="004027DE" w:rsidP="0065532A">
            <w:pPr>
              <w:widowControl/>
              <w:autoSpaceDE/>
              <w:adjustRightInd/>
              <w:rPr>
                <w:rFonts w:ascii="Calibri" w:hAnsi="Calibri" w:cs="Calibri"/>
                <w:sz w:val="18"/>
                <w:szCs w:val="18"/>
              </w:rPr>
            </w:pPr>
            <w:r w:rsidRPr="000F2305">
              <w:rPr>
                <w:rFonts w:ascii="Calibri" w:hAnsi="Calibri" w:cs="Calibri"/>
                <w:sz w:val="18"/>
                <w:szCs w:val="18"/>
              </w:rPr>
              <w:t>TA for preparation of TS for developing and implementing of system for precision agriculture</w:t>
            </w:r>
          </w:p>
        </w:tc>
        <w:tc>
          <w:tcPr>
            <w:tcW w:w="454" w:type="pct"/>
            <w:tcBorders>
              <w:top w:val="single" w:sz="4" w:space="0" w:color="000000"/>
              <w:left w:val="single" w:sz="4" w:space="0" w:color="000000"/>
              <w:bottom w:val="single" w:sz="4" w:space="0" w:color="000000"/>
              <w:right w:val="single" w:sz="4" w:space="0" w:color="000000"/>
            </w:tcBorders>
            <w:vAlign w:val="center"/>
          </w:tcPr>
          <w:p w14:paraId="405AC392"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750D8CB5"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CQS</w:t>
            </w:r>
          </w:p>
        </w:tc>
        <w:tc>
          <w:tcPr>
            <w:tcW w:w="356" w:type="pct"/>
            <w:tcBorders>
              <w:top w:val="single" w:sz="4" w:space="0" w:color="000000"/>
              <w:left w:val="single" w:sz="4" w:space="0" w:color="000000"/>
              <w:bottom w:val="single" w:sz="4" w:space="0" w:color="000000"/>
              <w:right w:val="single" w:sz="4" w:space="0" w:color="000000"/>
            </w:tcBorders>
            <w:vAlign w:val="center"/>
          </w:tcPr>
          <w:p w14:paraId="23DBF657"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8862160"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2506CB86"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15E4102E"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1.1.13</w:t>
            </w:r>
          </w:p>
        </w:tc>
        <w:tc>
          <w:tcPr>
            <w:tcW w:w="2625" w:type="pct"/>
            <w:tcBorders>
              <w:top w:val="single" w:sz="4" w:space="0" w:color="000000"/>
              <w:left w:val="single" w:sz="4" w:space="0" w:color="000000"/>
              <w:bottom w:val="single" w:sz="4" w:space="0" w:color="000000"/>
              <w:right w:val="single" w:sz="4" w:space="0" w:color="000000"/>
            </w:tcBorders>
            <w:vAlign w:val="center"/>
          </w:tcPr>
          <w:p w14:paraId="694D7C0A" w14:textId="77777777" w:rsidR="003C4471" w:rsidRPr="000F2305" w:rsidRDefault="004027DE" w:rsidP="0065532A">
            <w:pPr>
              <w:widowControl/>
              <w:autoSpaceDE/>
              <w:adjustRightInd/>
              <w:rPr>
                <w:rFonts w:ascii="Calibri" w:hAnsi="Calibri" w:cs="Calibri"/>
                <w:sz w:val="18"/>
                <w:szCs w:val="18"/>
              </w:rPr>
            </w:pPr>
            <w:r w:rsidRPr="000F2305">
              <w:rPr>
                <w:rFonts w:ascii="Calibri" w:hAnsi="Calibri" w:cs="Calibri"/>
                <w:sz w:val="18"/>
                <w:szCs w:val="18"/>
              </w:rPr>
              <w:t>Implementation of system for precision agriculture</w:t>
            </w:r>
          </w:p>
        </w:tc>
        <w:tc>
          <w:tcPr>
            <w:tcW w:w="454" w:type="pct"/>
            <w:tcBorders>
              <w:top w:val="single" w:sz="4" w:space="0" w:color="000000"/>
              <w:left w:val="single" w:sz="4" w:space="0" w:color="000000"/>
              <w:bottom w:val="single" w:sz="4" w:space="0" w:color="000000"/>
              <w:right w:val="single" w:sz="4" w:space="0" w:color="000000"/>
            </w:tcBorders>
            <w:vAlign w:val="center"/>
          </w:tcPr>
          <w:p w14:paraId="5C9C88D6"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7C3A6795"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67A4CA45"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7F09EBF"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4C48BC63"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10BA87C2"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1.1.14</w:t>
            </w:r>
          </w:p>
        </w:tc>
        <w:tc>
          <w:tcPr>
            <w:tcW w:w="2625" w:type="pct"/>
            <w:tcBorders>
              <w:top w:val="single" w:sz="4" w:space="0" w:color="000000"/>
              <w:left w:val="single" w:sz="4" w:space="0" w:color="000000"/>
              <w:bottom w:val="single" w:sz="4" w:space="0" w:color="000000"/>
              <w:right w:val="single" w:sz="4" w:space="0" w:color="000000"/>
            </w:tcBorders>
            <w:vAlign w:val="center"/>
          </w:tcPr>
          <w:p w14:paraId="5EF6DA2B" w14:textId="77777777" w:rsidR="003C4471" w:rsidRPr="000F2305" w:rsidRDefault="004027DE" w:rsidP="0065532A">
            <w:pPr>
              <w:widowControl/>
              <w:autoSpaceDE/>
              <w:adjustRightInd/>
              <w:rPr>
                <w:rFonts w:ascii="Calibri" w:hAnsi="Calibri" w:cs="Calibri"/>
                <w:sz w:val="18"/>
                <w:szCs w:val="18"/>
              </w:rPr>
            </w:pPr>
            <w:r w:rsidRPr="000F2305">
              <w:rPr>
                <w:rFonts w:ascii="Calibri" w:hAnsi="Calibri" w:cs="Calibri"/>
                <w:sz w:val="18"/>
                <w:szCs w:val="18"/>
              </w:rPr>
              <w:t>Upgrade of ZIS/GIS ETFARM - Phase 1</w:t>
            </w:r>
          </w:p>
        </w:tc>
        <w:tc>
          <w:tcPr>
            <w:tcW w:w="454" w:type="pct"/>
            <w:tcBorders>
              <w:top w:val="single" w:sz="4" w:space="0" w:color="000000"/>
              <w:left w:val="single" w:sz="4" w:space="0" w:color="000000"/>
              <w:bottom w:val="single" w:sz="4" w:space="0" w:color="000000"/>
              <w:right w:val="single" w:sz="4" w:space="0" w:color="000000"/>
            </w:tcBorders>
            <w:vAlign w:val="center"/>
          </w:tcPr>
          <w:p w14:paraId="3F1C8268"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43C3A101"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4304794E"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1DAE8C4A"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2BD56ED4"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1D700313"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1.1.15</w:t>
            </w:r>
          </w:p>
        </w:tc>
        <w:tc>
          <w:tcPr>
            <w:tcW w:w="2625" w:type="pct"/>
            <w:tcBorders>
              <w:top w:val="single" w:sz="4" w:space="0" w:color="000000"/>
              <w:left w:val="single" w:sz="4" w:space="0" w:color="000000"/>
              <w:bottom w:val="single" w:sz="4" w:space="0" w:color="000000"/>
              <w:right w:val="single" w:sz="4" w:space="0" w:color="000000"/>
            </w:tcBorders>
            <w:vAlign w:val="center"/>
          </w:tcPr>
          <w:p w14:paraId="6D32B2F6" w14:textId="77777777" w:rsidR="003C4471" w:rsidRPr="000F2305" w:rsidRDefault="004027DE" w:rsidP="0065532A">
            <w:pPr>
              <w:widowControl/>
              <w:autoSpaceDE/>
              <w:adjustRightInd/>
              <w:rPr>
                <w:rFonts w:ascii="Calibri" w:hAnsi="Calibri" w:cs="Calibri"/>
                <w:sz w:val="18"/>
                <w:szCs w:val="18"/>
              </w:rPr>
            </w:pPr>
            <w:r w:rsidRPr="000F2305">
              <w:rPr>
                <w:rFonts w:ascii="Calibri" w:hAnsi="Calibri" w:cs="Calibri"/>
                <w:sz w:val="18"/>
                <w:szCs w:val="18"/>
              </w:rPr>
              <w:t>Upgrade of ZIS/GIS ETFARM - Phase 2</w:t>
            </w:r>
          </w:p>
        </w:tc>
        <w:tc>
          <w:tcPr>
            <w:tcW w:w="454" w:type="pct"/>
            <w:tcBorders>
              <w:top w:val="single" w:sz="4" w:space="0" w:color="000000"/>
              <w:left w:val="single" w:sz="4" w:space="0" w:color="000000"/>
              <w:bottom w:val="single" w:sz="4" w:space="0" w:color="000000"/>
              <w:right w:val="single" w:sz="4" w:space="0" w:color="000000"/>
            </w:tcBorders>
            <w:vAlign w:val="center"/>
          </w:tcPr>
          <w:p w14:paraId="4D087703"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58CA7A71"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6AC81E69"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1A43886D"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24D1F313"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36097B74" w14:textId="77777777" w:rsidR="009256BB" w:rsidRPr="00E96086" w:rsidRDefault="004027DE" w:rsidP="009256BB">
            <w:pPr>
              <w:widowControl/>
              <w:autoSpaceDE/>
              <w:adjustRightInd/>
              <w:rPr>
                <w:rFonts w:ascii="Calibri" w:hAnsi="Calibri" w:cs="Calibri"/>
                <w:b/>
                <w:bCs/>
                <w:sz w:val="18"/>
                <w:szCs w:val="18"/>
              </w:rPr>
            </w:pPr>
            <w:proofErr w:type="spellStart"/>
            <w:r w:rsidRPr="00E96086">
              <w:rPr>
                <w:rFonts w:ascii="Calibri" w:hAnsi="Calibri" w:cs="Calibri"/>
                <w:b/>
                <w:bCs/>
                <w:sz w:val="18"/>
                <w:szCs w:val="18"/>
              </w:rPr>
              <w:t>BiH</w:t>
            </w:r>
            <w:proofErr w:type="spellEnd"/>
            <w:r w:rsidRPr="00E96086">
              <w:rPr>
                <w:rFonts w:ascii="Calibri" w:hAnsi="Calibri" w:cs="Calibri"/>
                <w:b/>
                <w:bCs/>
                <w:sz w:val="18"/>
                <w:szCs w:val="18"/>
              </w:rPr>
              <w:t xml:space="preserve"> </w:t>
            </w:r>
            <w:proofErr w:type="spellStart"/>
            <w:r w:rsidRPr="00E96086">
              <w:rPr>
                <w:rFonts w:ascii="Calibri" w:hAnsi="Calibri" w:cs="Calibri"/>
                <w:b/>
                <w:bCs/>
                <w:sz w:val="18"/>
                <w:szCs w:val="18"/>
              </w:rPr>
              <w:t>M</w:t>
            </w:r>
            <w:r w:rsidR="00DB1D2F" w:rsidRPr="00E96086">
              <w:rPr>
                <w:rFonts w:ascii="Calibri" w:hAnsi="Calibri" w:cs="Calibri"/>
                <w:b/>
                <w:bCs/>
                <w:sz w:val="18"/>
                <w:szCs w:val="18"/>
              </w:rPr>
              <w:t>o</w:t>
            </w:r>
            <w:r w:rsidRPr="00E96086">
              <w:rPr>
                <w:rFonts w:ascii="Calibri" w:hAnsi="Calibri" w:cs="Calibri"/>
                <w:b/>
                <w:bCs/>
                <w:sz w:val="18"/>
                <w:szCs w:val="18"/>
              </w:rPr>
              <w:t>FTER</w:t>
            </w:r>
            <w:proofErr w:type="spellEnd"/>
          </w:p>
        </w:tc>
      </w:tr>
      <w:tr w:rsidR="008E276C" w14:paraId="01C8DCB2"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2566E2E4"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1.1.16</w:t>
            </w:r>
          </w:p>
        </w:tc>
        <w:tc>
          <w:tcPr>
            <w:tcW w:w="2625" w:type="pct"/>
            <w:tcBorders>
              <w:top w:val="single" w:sz="4" w:space="0" w:color="000000"/>
              <w:left w:val="single" w:sz="4" w:space="0" w:color="000000"/>
              <w:bottom w:val="single" w:sz="4" w:space="0" w:color="000000"/>
              <w:right w:val="single" w:sz="4" w:space="0" w:color="000000"/>
            </w:tcBorders>
            <w:vAlign w:val="center"/>
          </w:tcPr>
          <w:p w14:paraId="771B0723" w14:textId="77777777" w:rsidR="003C4471" w:rsidRPr="000F2305" w:rsidRDefault="004027DE" w:rsidP="0065532A">
            <w:pPr>
              <w:widowControl/>
              <w:autoSpaceDE/>
              <w:adjustRightInd/>
              <w:rPr>
                <w:rFonts w:ascii="Calibri" w:hAnsi="Calibri" w:cs="Calibri"/>
                <w:sz w:val="18"/>
                <w:szCs w:val="18"/>
              </w:rPr>
            </w:pPr>
            <w:r w:rsidRPr="00483A66">
              <w:rPr>
                <w:rFonts w:ascii="Calibri" w:hAnsi="Calibri" w:cs="Calibri"/>
                <w:sz w:val="18"/>
                <w:szCs w:val="18"/>
              </w:rPr>
              <w:t>IT Consultant</w:t>
            </w:r>
          </w:p>
        </w:tc>
        <w:tc>
          <w:tcPr>
            <w:tcW w:w="454" w:type="pct"/>
            <w:tcBorders>
              <w:top w:val="single" w:sz="4" w:space="0" w:color="000000"/>
              <w:left w:val="single" w:sz="4" w:space="0" w:color="000000"/>
              <w:bottom w:val="single" w:sz="4" w:space="0" w:color="000000"/>
              <w:right w:val="single" w:sz="4" w:space="0" w:color="000000"/>
            </w:tcBorders>
            <w:vAlign w:val="center"/>
          </w:tcPr>
          <w:p w14:paraId="62EDC066"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55FAFE77" w14:textId="77777777" w:rsidR="003C4471" w:rsidRPr="008A7C2C" w:rsidRDefault="004027DE" w:rsidP="007D2FE7">
            <w:pPr>
              <w:widowControl/>
              <w:autoSpaceDE/>
              <w:adjustRightInd/>
              <w:rPr>
                <w:rFonts w:ascii="Calibri" w:hAnsi="Calibri" w:cs="Calibri"/>
                <w:sz w:val="18"/>
                <w:szCs w:val="18"/>
              </w:rPr>
            </w:pPr>
            <w:r>
              <w:rPr>
                <w:rFonts w:ascii="Calibri" w:hAnsi="Calibri" w:cs="Calibri"/>
                <w:sz w:val="18"/>
                <w:szCs w:val="18"/>
              </w:rPr>
              <w:t>IC</w:t>
            </w:r>
          </w:p>
        </w:tc>
        <w:tc>
          <w:tcPr>
            <w:tcW w:w="356" w:type="pct"/>
            <w:tcBorders>
              <w:top w:val="single" w:sz="4" w:space="0" w:color="000000"/>
              <w:left w:val="single" w:sz="4" w:space="0" w:color="000000"/>
              <w:bottom w:val="single" w:sz="4" w:space="0" w:color="000000"/>
              <w:right w:val="single" w:sz="4" w:space="0" w:color="000000"/>
            </w:tcBorders>
            <w:vAlign w:val="center"/>
          </w:tcPr>
          <w:p w14:paraId="19010D46"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5866FB70"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7D93F24D"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11C74673"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1.1.17</w:t>
            </w:r>
          </w:p>
        </w:tc>
        <w:tc>
          <w:tcPr>
            <w:tcW w:w="2625" w:type="pct"/>
            <w:tcBorders>
              <w:top w:val="single" w:sz="4" w:space="0" w:color="000000"/>
              <w:left w:val="single" w:sz="4" w:space="0" w:color="000000"/>
              <w:bottom w:val="single" w:sz="4" w:space="0" w:color="000000"/>
              <w:right w:val="single" w:sz="4" w:space="0" w:color="000000"/>
            </w:tcBorders>
            <w:vAlign w:val="center"/>
          </w:tcPr>
          <w:p w14:paraId="24E65C95" w14:textId="77777777" w:rsidR="003C4471" w:rsidRPr="00483A66" w:rsidRDefault="004027DE" w:rsidP="0065532A">
            <w:pPr>
              <w:widowControl/>
              <w:autoSpaceDE/>
              <w:adjustRightInd/>
              <w:rPr>
                <w:rFonts w:ascii="Calibri" w:hAnsi="Calibri" w:cs="Calibri"/>
                <w:sz w:val="18"/>
                <w:szCs w:val="18"/>
              </w:rPr>
            </w:pPr>
            <w:r w:rsidRPr="00483A66">
              <w:rPr>
                <w:rFonts w:ascii="Calibri" w:hAnsi="Calibri" w:cs="Calibri"/>
                <w:sz w:val="18"/>
                <w:szCs w:val="18"/>
              </w:rPr>
              <w:t>Design/Supervision for the adaptation of the server room</w:t>
            </w:r>
          </w:p>
        </w:tc>
        <w:tc>
          <w:tcPr>
            <w:tcW w:w="454" w:type="pct"/>
            <w:tcBorders>
              <w:top w:val="single" w:sz="4" w:space="0" w:color="000000"/>
              <w:left w:val="single" w:sz="4" w:space="0" w:color="000000"/>
              <w:bottom w:val="single" w:sz="4" w:space="0" w:color="000000"/>
              <w:right w:val="single" w:sz="4" w:space="0" w:color="000000"/>
            </w:tcBorders>
            <w:vAlign w:val="center"/>
          </w:tcPr>
          <w:p w14:paraId="347A9074"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5D048130" w14:textId="77777777" w:rsidR="003C4471" w:rsidRPr="008A7C2C" w:rsidRDefault="004027DE" w:rsidP="007D2FE7">
            <w:pPr>
              <w:widowControl/>
              <w:autoSpaceDE/>
              <w:adjustRightInd/>
              <w:rPr>
                <w:rFonts w:ascii="Calibri" w:hAnsi="Calibri" w:cs="Calibri"/>
                <w:sz w:val="18"/>
                <w:szCs w:val="18"/>
              </w:rPr>
            </w:pPr>
            <w:r>
              <w:rPr>
                <w:rFonts w:ascii="Calibri" w:hAnsi="Calibri" w:cs="Calibri"/>
                <w:sz w:val="18"/>
                <w:szCs w:val="18"/>
              </w:rPr>
              <w:t>CQS</w:t>
            </w:r>
          </w:p>
        </w:tc>
        <w:tc>
          <w:tcPr>
            <w:tcW w:w="356" w:type="pct"/>
            <w:tcBorders>
              <w:top w:val="single" w:sz="4" w:space="0" w:color="000000"/>
              <w:left w:val="single" w:sz="4" w:space="0" w:color="000000"/>
              <w:bottom w:val="single" w:sz="4" w:space="0" w:color="000000"/>
              <w:right w:val="single" w:sz="4" w:space="0" w:color="000000"/>
            </w:tcBorders>
            <w:vAlign w:val="center"/>
          </w:tcPr>
          <w:p w14:paraId="10DD007B"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096833B2"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0ECB321B"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2FC36E7B"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1.1.20</w:t>
            </w:r>
          </w:p>
        </w:tc>
        <w:tc>
          <w:tcPr>
            <w:tcW w:w="2625" w:type="pct"/>
            <w:tcBorders>
              <w:top w:val="single" w:sz="4" w:space="0" w:color="000000"/>
              <w:left w:val="single" w:sz="4" w:space="0" w:color="000000"/>
              <w:bottom w:val="single" w:sz="4" w:space="0" w:color="000000"/>
              <w:right w:val="single" w:sz="4" w:space="0" w:color="000000"/>
            </w:tcBorders>
            <w:vAlign w:val="center"/>
          </w:tcPr>
          <w:p w14:paraId="77723DEC" w14:textId="77777777" w:rsidR="003C4471" w:rsidRPr="00483A66" w:rsidRDefault="004027DE" w:rsidP="0065532A">
            <w:pPr>
              <w:widowControl/>
              <w:autoSpaceDE/>
              <w:adjustRightInd/>
              <w:rPr>
                <w:rFonts w:ascii="Calibri" w:hAnsi="Calibri" w:cs="Calibri"/>
                <w:sz w:val="18"/>
                <w:szCs w:val="18"/>
              </w:rPr>
            </w:pPr>
            <w:r w:rsidRPr="00483A66">
              <w:rPr>
                <w:rFonts w:ascii="Calibri" w:hAnsi="Calibri" w:cs="Calibri"/>
                <w:sz w:val="18"/>
                <w:szCs w:val="18"/>
              </w:rPr>
              <w:t>IT Equipment</w:t>
            </w:r>
          </w:p>
        </w:tc>
        <w:tc>
          <w:tcPr>
            <w:tcW w:w="454" w:type="pct"/>
            <w:tcBorders>
              <w:top w:val="single" w:sz="4" w:space="0" w:color="000000"/>
              <w:left w:val="single" w:sz="4" w:space="0" w:color="000000"/>
              <w:bottom w:val="single" w:sz="4" w:space="0" w:color="000000"/>
              <w:right w:val="single" w:sz="4" w:space="0" w:color="000000"/>
            </w:tcBorders>
            <w:vAlign w:val="center"/>
          </w:tcPr>
          <w:p w14:paraId="74BE6D62"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4877431C" w14:textId="77777777" w:rsidR="003C4471" w:rsidRPr="008A7C2C" w:rsidRDefault="004027DE" w:rsidP="007D2FE7">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2256626A"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670A3CCB"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4C991169"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244E010A"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1.1.21</w:t>
            </w:r>
          </w:p>
        </w:tc>
        <w:tc>
          <w:tcPr>
            <w:tcW w:w="2625" w:type="pct"/>
            <w:tcBorders>
              <w:top w:val="single" w:sz="4" w:space="0" w:color="000000"/>
              <w:left w:val="single" w:sz="4" w:space="0" w:color="000000"/>
              <w:bottom w:val="single" w:sz="4" w:space="0" w:color="000000"/>
              <w:right w:val="single" w:sz="4" w:space="0" w:color="000000"/>
            </w:tcBorders>
            <w:vAlign w:val="center"/>
          </w:tcPr>
          <w:p w14:paraId="5F8A9E32" w14:textId="77777777" w:rsidR="003C4471" w:rsidRPr="00483A66" w:rsidRDefault="004027DE" w:rsidP="0065532A">
            <w:pPr>
              <w:widowControl/>
              <w:autoSpaceDE/>
              <w:adjustRightInd/>
              <w:rPr>
                <w:rFonts w:ascii="Calibri" w:hAnsi="Calibri" w:cs="Calibri"/>
                <w:sz w:val="18"/>
                <w:szCs w:val="18"/>
              </w:rPr>
            </w:pPr>
            <w:r w:rsidRPr="00483A66">
              <w:rPr>
                <w:rFonts w:ascii="Calibri" w:hAnsi="Calibri" w:cs="Calibri"/>
                <w:sz w:val="18"/>
                <w:szCs w:val="18"/>
              </w:rPr>
              <w:t>Implementation of dissemination portal</w:t>
            </w:r>
          </w:p>
        </w:tc>
        <w:tc>
          <w:tcPr>
            <w:tcW w:w="454" w:type="pct"/>
            <w:tcBorders>
              <w:top w:val="single" w:sz="4" w:space="0" w:color="000000"/>
              <w:left w:val="single" w:sz="4" w:space="0" w:color="000000"/>
              <w:bottom w:val="single" w:sz="4" w:space="0" w:color="000000"/>
              <w:right w:val="single" w:sz="4" w:space="0" w:color="000000"/>
            </w:tcBorders>
            <w:vAlign w:val="center"/>
          </w:tcPr>
          <w:p w14:paraId="63E3BB87"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329E224E" w14:textId="77777777" w:rsidR="003C4471" w:rsidRPr="008A7C2C" w:rsidRDefault="004027DE" w:rsidP="007D2FE7">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7796D244"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00D62ED"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6AE8DDF9"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273DD7F7"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1.1.22</w:t>
            </w:r>
          </w:p>
        </w:tc>
        <w:tc>
          <w:tcPr>
            <w:tcW w:w="2625" w:type="pct"/>
            <w:tcBorders>
              <w:top w:val="single" w:sz="4" w:space="0" w:color="000000"/>
              <w:left w:val="single" w:sz="4" w:space="0" w:color="000000"/>
              <w:bottom w:val="single" w:sz="4" w:space="0" w:color="000000"/>
              <w:right w:val="single" w:sz="4" w:space="0" w:color="000000"/>
            </w:tcBorders>
            <w:vAlign w:val="center"/>
          </w:tcPr>
          <w:p w14:paraId="0A92EB03" w14:textId="77777777" w:rsidR="003C4471" w:rsidRPr="00483A66" w:rsidRDefault="004027DE" w:rsidP="0065532A">
            <w:pPr>
              <w:widowControl/>
              <w:autoSpaceDE/>
              <w:adjustRightInd/>
              <w:rPr>
                <w:rFonts w:ascii="Calibri" w:hAnsi="Calibri" w:cs="Calibri"/>
                <w:sz w:val="18"/>
                <w:szCs w:val="18"/>
              </w:rPr>
            </w:pPr>
            <w:r w:rsidRPr="00483A66">
              <w:rPr>
                <w:rFonts w:ascii="Calibri" w:hAnsi="Calibri" w:cs="Calibri"/>
                <w:sz w:val="18"/>
                <w:szCs w:val="18"/>
              </w:rPr>
              <w:t>Implementation of FADN (multitenant solution)</w:t>
            </w:r>
          </w:p>
        </w:tc>
        <w:tc>
          <w:tcPr>
            <w:tcW w:w="454" w:type="pct"/>
            <w:tcBorders>
              <w:top w:val="single" w:sz="4" w:space="0" w:color="000000"/>
              <w:left w:val="single" w:sz="4" w:space="0" w:color="000000"/>
              <w:bottom w:val="single" w:sz="4" w:space="0" w:color="000000"/>
              <w:right w:val="single" w:sz="4" w:space="0" w:color="000000"/>
            </w:tcBorders>
            <w:vAlign w:val="center"/>
          </w:tcPr>
          <w:p w14:paraId="414E821E"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7BE2A34B" w14:textId="77777777" w:rsidR="003C4471" w:rsidRPr="008A7C2C" w:rsidRDefault="004027DE" w:rsidP="007D2FE7">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409F71C0"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FDBB62E"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023AE29A"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2987C71"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1.1.23</w:t>
            </w:r>
          </w:p>
        </w:tc>
        <w:tc>
          <w:tcPr>
            <w:tcW w:w="2625" w:type="pct"/>
            <w:tcBorders>
              <w:top w:val="single" w:sz="4" w:space="0" w:color="000000"/>
              <w:left w:val="single" w:sz="4" w:space="0" w:color="000000"/>
              <w:bottom w:val="single" w:sz="4" w:space="0" w:color="000000"/>
              <w:right w:val="single" w:sz="4" w:space="0" w:color="000000"/>
            </w:tcBorders>
            <w:vAlign w:val="center"/>
          </w:tcPr>
          <w:p w14:paraId="2EEAAC94" w14:textId="77777777" w:rsidR="003C4471" w:rsidRPr="00483A66" w:rsidRDefault="004027DE" w:rsidP="0065532A">
            <w:pPr>
              <w:widowControl/>
              <w:autoSpaceDE/>
              <w:adjustRightInd/>
              <w:rPr>
                <w:rFonts w:ascii="Calibri" w:hAnsi="Calibri" w:cs="Calibri"/>
                <w:sz w:val="18"/>
                <w:szCs w:val="18"/>
              </w:rPr>
            </w:pPr>
            <w:r w:rsidRPr="00483A66">
              <w:rPr>
                <w:rFonts w:ascii="Calibri" w:hAnsi="Calibri" w:cs="Calibri"/>
                <w:sz w:val="18"/>
                <w:szCs w:val="18"/>
              </w:rPr>
              <w:t>Upgrade of FCR</w:t>
            </w:r>
          </w:p>
        </w:tc>
        <w:tc>
          <w:tcPr>
            <w:tcW w:w="454" w:type="pct"/>
            <w:tcBorders>
              <w:top w:val="single" w:sz="4" w:space="0" w:color="000000"/>
              <w:left w:val="single" w:sz="4" w:space="0" w:color="000000"/>
              <w:bottom w:val="single" w:sz="4" w:space="0" w:color="000000"/>
              <w:right w:val="single" w:sz="4" w:space="0" w:color="000000"/>
            </w:tcBorders>
            <w:vAlign w:val="center"/>
          </w:tcPr>
          <w:p w14:paraId="7BEB8614"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158395B8" w14:textId="77777777" w:rsidR="003C4471" w:rsidRPr="008A7C2C" w:rsidRDefault="004027DE" w:rsidP="007D2FE7">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74136F69"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28A5F87F"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3AB25B30"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2813E5D8" w14:textId="77777777" w:rsidR="003C4471" w:rsidRPr="002B478D" w:rsidRDefault="004027DE" w:rsidP="0065532A">
            <w:pPr>
              <w:widowControl/>
              <w:autoSpaceDE/>
              <w:adjustRightInd/>
              <w:ind w:leftChars="-10" w:left="-1" w:hangingChars="13" w:hanging="23"/>
              <w:rPr>
                <w:rFonts w:ascii="Calibri" w:eastAsia="Times New Roman" w:hAnsi="Calibri" w:cs="Calibri"/>
                <w:sz w:val="18"/>
                <w:szCs w:val="18"/>
                <w:lang w:eastAsia="zh-CN"/>
              </w:rPr>
            </w:pPr>
            <w:r>
              <w:rPr>
                <w:rFonts w:ascii="Calibri" w:hAnsi="Calibri" w:cs="Calibri"/>
                <w:sz w:val="18"/>
                <w:szCs w:val="18"/>
              </w:rPr>
              <w:t>1.1.24</w:t>
            </w:r>
          </w:p>
        </w:tc>
        <w:tc>
          <w:tcPr>
            <w:tcW w:w="2625" w:type="pct"/>
            <w:tcBorders>
              <w:top w:val="single" w:sz="4" w:space="0" w:color="000000"/>
              <w:left w:val="single" w:sz="4" w:space="0" w:color="000000"/>
              <w:bottom w:val="single" w:sz="4" w:space="0" w:color="000000"/>
              <w:right w:val="single" w:sz="4" w:space="0" w:color="000000"/>
            </w:tcBorders>
            <w:vAlign w:val="center"/>
          </w:tcPr>
          <w:p w14:paraId="1E655648" w14:textId="77777777" w:rsidR="003C4471" w:rsidRPr="00483A66" w:rsidRDefault="004027DE" w:rsidP="0065532A">
            <w:pPr>
              <w:widowControl/>
              <w:autoSpaceDE/>
              <w:adjustRightInd/>
              <w:rPr>
                <w:rFonts w:ascii="Calibri" w:hAnsi="Calibri" w:cs="Calibri"/>
                <w:sz w:val="18"/>
                <w:szCs w:val="18"/>
              </w:rPr>
            </w:pPr>
            <w:r w:rsidRPr="00483A66">
              <w:rPr>
                <w:rFonts w:ascii="Calibri" w:hAnsi="Calibri" w:cs="Calibri"/>
                <w:sz w:val="18"/>
                <w:szCs w:val="18"/>
              </w:rPr>
              <w:t>Implementation of ISO 27001 standard</w:t>
            </w:r>
          </w:p>
        </w:tc>
        <w:tc>
          <w:tcPr>
            <w:tcW w:w="454" w:type="pct"/>
            <w:tcBorders>
              <w:top w:val="single" w:sz="4" w:space="0" w:color="000000"/>
              <w:left w:val="single" w:sz="4" w:space="0" w:color="000000"/>
              <w:bottom w:val="single" w:sz="4" w:space="0" w:color="000000"/>
              <w:right w:val="single" w:sz="4" w:space="0" w:color="000000"/>
            </w:tcBorders>
            <w:vAlign w:val="center"/>
          </w:tcPr>
          <w:p w14:paraId="30ABC539" w14:textId="77777777" w:rsidR="003C4471" w:rsidRPr="008A7C2C" w:rsidRDefault="004027DE" w:rsidP="0065532A">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48B9F6F8" w14:textId="77777777" w:rsidR="003C4471" w:rsidRPr="008A7C2C" w:rsidRDefault="004027DE" w:rsidP="007D2FE7">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21446B14" w14:textId="77777777" w:rsidR="003C4471" w:rsidRPr="008A7C2C" w:rsidRDefault="004027DE" w:rsidP="0065532A">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58CC8FB8" w14:textId="77777777" w:rsidR="003C4471" w:rsidRPr="008A7C2C" w:rsidRDefault="004027DE" w:rsidP="0065532A">
            <w:pPr>
              <w:widowControl/>
              <w:autoSpaceDE/>
              <w:adjustRightInd/>
              <w:rPr>
                <w:rFonts w:ascii="Calibri" w:hAnsi="Calibri" w:cs="Calibri"/>
                <w:sz w:val="18"/>
                <w:szCs w:val="18"/>
              </w:rPr>
            </w:pPr>
            <w:r w:rsidRPr="00D94792">
              <w:rPr>
                <w:rFonts w:ascii="Calibri" w:hAnsi="Calibri" w:cs="Calibri"/>
                <w:sz w:val="18"/>
                <w:szCs w:val="18"/>
              </w:rPr>
              <w:t>RS APCU</w:t>
            </w:r>
          </w:p>
        </w:tc>
      </w:tr>
      <w:tr w:rsidR="008E276C" w14:paraId="12960ED7"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67611601" w14:textId="77777777" w:rsidR="00982925" w:rsidRPr="008A7C2C" w:rsidRDefault="004027DE" w:rsidP="00982925">
            <w:pPr>
              <w:widowControl/>
              <w:autoSpaceDE/>
              <w:adjustRightInd/>
              <w:rPr>
                <w:rFonts w:ascii="Calibri" w:hAnsi="Calibri" w:cs="Calibri"/>
                <w:sz w:val="18"/>
                <w:szCs w:val="18"/>
              </w:rPr>
            </w:pPr>
            <w:r w:rsidRPr="005B1138">
              <w:rPr>
                <w:rFonts w:ascii="Calibri" w:eastAsia="Times New Roman" w:hAnsi="Calibri" w:cs="Calibri"/>
                <w:b/>
                <w:bCs/>
                <w:sz w:val="18"/>
                <w:szCs w:val="18"/>
                <w:lang w:eastAsia="zh-CN"/>
              </w:rPr>
              <w:t>Subcomponent 1.</w:t>
            </w:r>
            <w:r w:rsidR="00CA4E37">
              <w:rPr>
                <w:rFonts w:ascii="Calibri" w:eastAsia="Times New Roman" w:hAnsi="Calibri" w:cs="Calibri"/>
                <w:b/>
                <w:bCs/>
                <w:sz w:val="18"/>
                <w:szCs w:val="18"/>
                <w:lang w:eastAsia="zh-CN"/>
              </w:rPr>
              <w:t>2</w:t>
            </w:r>
            <w:r w:rsidRPr="005B1138">
              <w:rPr>
                <w:rFonts w:ascii="Calibri" w:eastAsia="Times New Roman" w:hAnsi="Calibri" w:cs="Calibri"/>
                <w:b/>
                <w:bCs/>
                <w:sz w:val="18"/>
                <w:szCs w:val="18"/>
                <w:lang w:eastAsia="zh-CN"/>
              </w:rPr>
              <w:t xml:space="preserve">: </w:t>
            </w:r>
            <w:r w:rsidR="0032151D" w:rsidRPr="0032151D">
              <w:rPr>
                <w:rFonts w:ascii="Calibri" w:eastAsia="Times New Roman" w:hAnsi="Calibri" w:cs="Calibri"/>
                <w:b/>
                <w:bCs/>
                <w:sz w:val="18"/>
                <w:szCs w:val="18"/>
                <w:lang w:eastAsia="zh-CN"/>
              </w:rPr>
              <w:t xml:space="preserve">Supporting </w:t>
            </w:r>
            <w:r w:rsidR="0032151D">
              <w:rPr>
                <w:rFonts w:ascii="Calibri" w:eastAsia="Times New Roman" w:hAnsi="Calibri" w:cs="Calibri"/>
                <w:b/>
                <w:bCs/>
                <w:sz w:val="18"/>
                <w:szCs w:val="18"/>
                <w:lang w:eastAsia="zh-CN"/>
              </w:rPr>
              <w:t>c</w:t>
            </w:r>
            <w:r w:rsidR="0032151D" w:rsidRPr="0032151D">
              <w:rPr>
                <w:rFonts w:ascii="Calibri" w:eastAsia="Times New Roman" w:hAnsi="Calibri" w:cs="Calibri"/>
                <w:b/>
                <w:bCs/>
                <w:sz w:val="18"/>
                <w:szCs w:val="18"/>
                <w:lang w:eastAsia="zh-CN"/>
              </w:rPr>
              <w:t>limate-resilient agriculture</w:t>
            </w:r>
          </w:p>
        </w:tc>
      </w:tr>
      <w:tr w:rsidR="008E276C" w14:paraId="78215B6D"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21C405DB" w14:textId="77777777" w:rsidR="00CA4E37" w:rsidRPr="008A7C2C" w:rsidRDefault="004027DE" w:rsidP="00CA4E37">
            <w:pPr>
              <w:widowControl/>
              <w:autoSpaceDE/>
              <w:adjustRightInd/>
              <w:rPr>
                <w:rFonts w:ascii="Calibri" w:hAnsi="Calibri" w:cs="Calibri"/>
                <w:sz w:val="18"/>
                <w:szCs w:val="18"/>
              </w:rPr>
            </w:pPr>
            <w:r>
              <w:rPr>
                <w:rFonts w:asciiTheme="minorHAnsi" w:hAnsiTheme="minorHAnsi" w:cstheme="minorHAnsi"/>
                <w:b/>
                <w:bCs/>
                <w:sz w:val="18"/>
                <w:szCs w:val="18"/>
              </w:rPr>
              <w:t>Federation of Bosnia and Herzegovina</w:t>
            </w:r>
          </w:p>
        </w:tc>
      </w:tr>
      <w:tr w:rsidR="008E276C" w14:paraId="0F37752F"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32BD5FA2" w14:textId="77777777" w:rsidR="00AA0EC2" w:rsidRPr="0032151D" w:rsidRDefault="004027DE" w:rsidP="00AA170B">
            <w:pPr>
              <w:widowControl/>
              <w:autoSpaceDE/>
              <w:adjustRightInd/>
              <w:ind w:leftChars="-10" w:left="-1" w:hangingChars="13" w:hanging="23"/>
              <w:rPr>
                <w:rFonts w:ascii="Calibri" w:hAnsi="Calibri" w:cs="Calibri"/>
                <w:sz w:val="18"/>
                <w:szCs w:val="18"/>
              </w:rPr>
            </w:pPr>
            <w:r w:rsidRPr="0032151D">
              <w:rPr>
                <w:rFonts w:ascii="Calibri" w:hAnsi="Calibri" w:cs="Calibri"/>
                <w:sz w:val="18"/>
                <w:szCs w:val="18"/>
              </w:rPr>
              <w:t>1.2.1.1</w:t>
            </w:r>
          </w:p>
        </w:tc>
        <w:tc>
          <w:tcPr>
            <w:tcW w:w="2625" w:type="pct"/>
            <w:tcBorders>
              <w:top w:val="single" w:sz="4" w:space="0" w:color="000000"/>
              <w:left w:val="single" w:sz="4" w:space="0" w:color="000000"/>
              <w:bottom w:val="single" w:sz="4" w:space="0" w:color="000000"/>
              <w:right w:val="single" w:sz="4" w:space="0" w:color="000000"/>
            </w:tcBorders>
            <w:vAlign w:val="center"/>
          </w:tcPr>
          <w:p w14:paraId="260A8738" w14:textId="77777777" w:rsidR="00AA0EC2" w:rsidRPr="000B2C5A" w:rsidRDefault="004027DE" w:rsidP="00AA170B">
            <w:pPr>
              <w:widowControl/>
              <w:autoSpaceDE/>
              <w:adjustRightInd/>
              <w:rPr>
                <w:rFonts w:ascii="Calibri" w:hAnsi="Calibri" w:cs="Calibri"/>
                <w:sz w:val="18"/>
                <w:szCs w:val="18"/>
              </w:rPr>
            </w:pPr>
            <w:r w:rsidRPr="000B2C5A">
              <w:rPr>
                <w:rFonts w:ascii="Calibri" w:hAnsi="Calibri" w:cs="Calibri"/>
                <w:sz w:val="18"/>
                <w:szCs w:val="18"/>
              </w:rPr>
              <w:t xml:space="preserve">Implementation of tasks and activities defined by mid-term Work Program </w:t>
            </w:r>
          </w:p>
        </w:tc>
        <w:tc>
          <w:tcPr>
            <w:tcW w:w="454" w:type="pct"/>
            <w:tcBorders>
              <w:top w:val="single" w:sz="4" w:space="0" w:color="000000"/>
              <w:left w:val="single" w:sz="4" w:space="0" w:color="000000"/>
              <w:bottom w:val="single" w:sz="4" w:space="0" w:color="000000"/>
              <w:right w:val="single" w:sz="4" w:space="0" w:color="000000"/>
            </w:tcBorders>
            <w:vAlign w:val="center"/>
          </w:tcPr>
          <w:p w14:paraId="7CF2401D" w14:textId="77777777" w:rsidR="00AA0EC2" w:rsidRPr="008A7C2C" w:rsidRDefault="004027DE" w:rsidP="00AA170B">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74929164" w14:textId="77777777" w:rsidR="00AA0EC2" w:rsidRPr="008A7C2C" w:rsidRDefault="004027DE" w:rsidP="007D2FE7">
            <w:pPr>
              <w:widowControl/>
              <w:autoSpaceDE/>
              <w:adjustRightInd/>
              <w:rPr>
                <w:rFonts w:ascii="Calibri" w:hAnsi="Calibri" w:cs="Calibri"/>
                <w:sz w:val="18"/>
                <w:szCs w:val="18"/>
              </w:rPr>
            </w:pPr>
            <w:r>
              <w:rPr>
                <w:rFonts w:ascii="Calibri" w:hAnsi="Calibri" w:cs="Calibri"/>
                <w:sz w:val="18"/>
                <w:szCs w:val="18"/>
              </w:rPr>
              <w:t>TBD (Multi)</w:t>
            </w:r>
          </w:p>
        </w:tc>
        <w:tc>
          <w:tcPr>
            <w:tcW w:w="356" w:type="pct"/>
            <w:tcBorders>
              <w:top w:val="single" w:sz="4" w:space="0" w:color="000000"/>
              <w:left w:val="single" w:sz="4" w:space="0" w:color="000000"/>
              <w:bottom w:val="single" w:sz="4" w:space="0" w:color="000000"/>
              <w:right w:val="single" w:sz="4" w:space="0" w:color="000000"/>
            </w:tcBorders>
            <w:vAlign w:val="center"/>
          </w:tcPr>
          <w:p w14:paraId="35E0A915" w14:textId="77777777" w:rsidR="00AA0EC2" w:rsidRPr="008A7C2C" w:rsidRDefault="004027DE" w:rsidP="00AA170B">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06C358EF" w14:textId="77777777" w:rsidR="00AA0EC2" w:rsidRPr="008A7C2C" w:rsidRDefault="004027DE" w:rsidP="00AA170B">
            <w:pPr>
              <w:widowControl/>
              <w:autoSpaceDE/>
              <w:adjustRightInd/>
              <w:rPr>
                <w:rFonts w:ascii="Calibri" w:hAnsi="Calibri" w:cs="Calibri"/>
                <w:sz w:val="18"/>
                <w:szCs w:val="18"/>
              </w:rPr>
            </w:pPr>
            <w:proofErr w:type="spellStart"/>
            <w:r w:rsidRPr="00660BF9">
              <w:rPr>
                <w:rFonts w:ascii="Calibri" w:hAnsi="Calibri" w:cs="Calibri"/>
                <w:sz w:val="18"/>
                <w:szCs w:val="18"/>
              </w:rPr>
              <w:t>FB</w:t>
            </w:r>
            <w:r w:rsidR="00D21D3E">
              <w:rPr>
                <w:rFonts w:ascii="Calibri" w:hAnsi="Calibri" w:cs="Calibri"/>
                <w:sz w:val="18"/>
                <w:szCs w:val="18"/>
              </w:rPr>
              <w:t>i</w:t>
            </w:r>
            <w:r w:rsidRPr="00660BF9">
              <w:rPr>
                <w:rFonts w:ascii="Calibri" w:hAnsi="Calibri" w:cs="Calibri"/>
                <w:sz w:val="18"/>
                <w:szCs w:val="18"/>
              </w:rPr>
              <w:t>H</w:t>
            </w:r>
            <w:proofErr w:type="spellEnd"/>
            <w:r w:rsidRPr="00660BF9">
              <w:rPr>
                <w:rFonts w:ascii="Calibri" w:hAnsi="Calibri" w:cs="Calibri"/>
                <w:sz w:val="18"/>
                <w:szCs w:val="18"/>
              </w:rPr>
              <w:t xml:space="preserve"> PIU</w:t>
            </w:r>
          </w:p>
        </w:tc>
      </w:tr>
      <w:tr w:rsidR="008E276C" w14:paraId="5987F707"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D9753EE" w14:textId="77777777" w:rsidR="00AA0EC2" w:rsidRPr="0032151D" w:rsidRDefault="004027DE" w:rsidP="00AA170B">
            <w:pPr>
              <w:widowControl/>
              <w:autoSpaceDE/>
              <w:adjustRightInd/>
              <w:ind w:leftChars="-10" w:left="-1" w:hangingChars="13" w:hanging="23"/>
              <w:rPr>
                <w:rFonts w:ascii="Calibri" w:hAnsi="Calibri" w:cs="Calibri"/>
                <w:sz w:val="18"/>
                <w:szCs w:val="18"/>
              </w:rPr>
            </w:pPr>
            <w:r w:rsidRPr="0032151D">
              <w:rPr>
                <w:rFonts w:ascii="Calibri" w:hAnsi="Calibri" w:cs="Calibri"/>
                <w:sz w:val="18"/>
                <w:szCs w:val="18"/>
              </w:rPr>
              <w:lastRenderedPageBreak/>
              <w:t>1.2.1.2</w:t>
            </w:r>
          </w:p>
        </w:tc>
        <w:tc>
          <w:tcPr>
            <w:tcW w:w="2625" w:type="pct"/>
            <w:tcBorders>
              <w:top w:val="single" w:sz="4" w:space="0" w:color="000000"/>
              <w:left w:val="single" w:sz="4" w:space="0" w:color="000000"/>
              <w:bottom w:val="single" w:sz="4" w:space="0" w:color="000000"/>
              <w:right w:val="single" w:sz="4" w:space="0" w:color="000000"/>
            </w:tcBorders>
            <w:vAlign w:val="center"/>
          </w:tcPr>
          <w:p w14:paraId="117BB2B9" w14:textId="77777777" w:rsidR="00AA0EC2" w:rsidRPr="000B2C5A" w:rsidRDefault="004027DE" w:rsidP="00AA170B">
            <w:pPr>
              <w:widowControl/>
              <w:autoSpaceDE/>
              <w:adjustRightInd/>
              <w:rPr>
                <w:rFonts w:ascii="Calibri" w:hAnsi="Calibri" w:cs="Calibri"/>
                <w:sz w:val="18"/>
                <w:szCs w:val="18"/>
              </w:rPr>
            </w:pPr>
            <w:r w:rsidRPr="000B2C5A">
              <w:rPr>
                <w:rFonts w:ascii="Calibri" w:hAnsi="Calibri" w:cs="Calibri"/>
                <w:sz w:val="18"/>
                <w:szCs w:val="18"/>
              </w:rPr>
              <w:t xml:space="preserve">Implementation of tasks and activities defined by mid-term Work Program </w:t>
            </w:r>
          </w:p>
        </w:tc>
        <w:tc>
          <w:tcPr>
            <w:tcW w:w="454" w:type="pct"/>
            <w:tcBorders>
              <w:top w:val="single" w:sz="4" w:space="0" w:color="000000"/>
              <w:left w:val="single" w:sz="4" w:space="0" w:color="000000"/>
              <w:bottom w:val="single" w:sz="4" w:space="0" w:color="000000"/>
              <w:right w:val="single" w:sz="4" w:space="0" w:color="000000"/>
            </w:tcBorders>
            <w:vAlign w:val="center"/>
          </w:tcPr>
          <w:p w14:paraId="51840DD7" w14:textId="77777777" w:rsidR="00AA0EC2" w:rsidRPr="008A7C2C" w:rsidRDefault="004027DE" w:rsidP="00AA170B">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5213D881" w14:textId="77777777" w:rsidR="00AA0EC2" w:rsidRPr="008A7C2C" w:rsidRDefault="004027DE" w:rsidP="007D2FE7">
            <w:pPr>
              <w:widowControl/>
              <w:autoSpaceDE/>
              <w:adjustRightInd/>
              <w:rPr>
                <w:rFonts w:ascii="Calibri" w:hAnsi="Calibri" w:cs="Calibri"/>
                <w:sz w:val="18"/>
                <w:szCs w:val="18"/>
              </w:rPr>
            </w:pPr>
            <w:r>
              <w:rPr>
                <w:rFonts w:ascii="Calibri" w:hAnsi="Calibri" w:cs="Calibri"/>
                <w:sz w:val="18"/>
                <w:szCs w:val="18"/>
              </w:rPr>
              <w:t>TBD (Multi)</w:t>
            </w:r>
          </w:p>
        </w:tc>
        <w:tc>
          <w:tcPr>
            <w:tcW w:w="356" w:type="pct"/>
            <w:tcBorders>
              <w:top w:val="single" w:sz="4" w:space="0" w:color="000000"/>
              <w:left w:val="single" w:sz="4" w:space="0" w:color="000000"/>
              <w:bottom w:val="single" w:sz="4" w:space="0" w:color="000000"/>
              <w:right w:val="single" w:sz="4" w:space="0" w:color="000000"/>
            </w:tcBorders>
            <w:vAlign w:val="center"/>
          </w:tcPr>
          <w:p w14:paraId="5E65C02D" w14:textId="77777777" w:rsidR="00AA0EC2" w:rsidRPr="008A7C2C" w:rsidRDefault="004027DE" w:rsidP="00AA170B">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008A6D19" w14:textId="77777777" w:rsidR="00AA0EC2" w:rsidRPr="008A7C2C" w:rsidRDefault="004027DE" w:rsidP="00AA170B">
            <w:pPr>
              <w:widowControl/>
              <w:autoSpaceDE/>
              <w:adjustRightInd/>
              <w:rPr>
                <w:rFonts w:ascii="Calibri" w:hAnsi="Calibri" w:cs="Calibri"/>
                <w:sz w:val="18"/>
                <w:szCs w:val="18"/>
              </w:rPr>
            </w:pPr>
            <w:proofErr w:type="spellStart"/>
            <w:r w:rsidRPr="00660BF9">
              <w:rPr>
                <w:rFonts w:ascii="Calibri" w:hAnsi="Calibri" w:cs="Calibri"/>
                <w:sz w:val="18"/>
                <w:szCs w:val="18"/>
              </w:rPr>
              <w:t>FB</w:t>
            </w:r>
            <w:r w:rsidR="00D21D3E">
              <w:rPr>
                <w:rFonts w:ascii="Calibri" w:hAnsi="Calibri" w:cs="Calibri"/>
                <w:sz w:val="18"/>
                <w:szCs w:val="18"/>
              </w:rPr>
              <w:t>i</w:t>
            </w:r>
            <w:r w:rsidRPr="00660BF9">
              <w:rPr>
                <w:rFonts w:ascii="Calibri" w:hAnsi="Calibri" w:cs="Calibri"/>
                <w:sz w:val="18"/>
                <w:szCs w:val="18"/>
              </w:rPr>
              <w:t>H</w:t>
            </w:r>
            <w:proofErr w:type="spellEnd"/>
            <w:r w:rsidRPr="00660BF9">
              <w:rPr>
                <w:rFonts w:ascii="Calibri" w:hAnsi="Calibri" w:cs="Calibri"/>
                <w:sz w:val="18"/>
                <w:szCs w:val="18"/>
              </w:rPr>
              <w:t xml:space="preserve"> PIU</w:t>
            </w:r>
          </w:p>
        </w:tc>
      </w:tr>
      <w:tr w:rsidR="008E276C" w14:paraId="4DCD7918"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01CA20F" w14:textId="77777777" w:rsidR="00AA0EC2" w:rsidRPr="0032151D" w:rsidRDefault="004027DE" w:rsidP="00AA170B">
            <w:pPr>
              <w:widowControl/>
              <w:autoSpaceDE/>
              <w:adjustRightInd/>
              <w:ind w:leftChars="-10" w:left="-1" w:hangingChars="13" w:hanging="23"/>
              <w:rPr>
                <w:rFonts w:ascii="Calibri" w:hAnsi="Calibri" w:cs="Calibri"/>
                <w:sz w:val="18"/>
                <w:szCs w:val="18"/>
              </w:rPr>
            </w:pPr>
            <w:r w:rsidRPr="0032151D">
              <w:rPr>
                <w:rFonts w:ascii="Calibri" w:hAnsi="Calibri" w:cs="Calibri"/>
                <w:sz w:val="18"/>
                <w:szCs w:val="18"/>
              </w:rPr>
              <w:t>1.2.1.3</w:t>
            </w:r>
          </w:p>
        </w:tc>
        <w:tc>
          <w:tcPr>
            <w:tcW w:w="2625" w:type="pct"/>
            <w:tcBorders>
              <w:top w:val="single" w:sz="4" w:space="0" w:color="000000"/>
              <w:left w:val="single" w:sz="4" w:space="0" w:color="000000"/>
              <w:bottom w:val="single" w:sz="4" w:space="0" w:color="000000"/>
              <w:right w:val="single" w:sz="4" w:space="0" w:color="000000"/>
            </w:tcBorders>
            <w:vAlign w:val="center"/>
          </w:tcPr>
          <w:p w14:paraId="7581E892" w14:textId="77777777" w:rsidR="00AA0EC2" w:rsidRPr="000B2C5A" w:rsidRDefault="004027DE" w:rsidP="00AA170B">
            <w:pPr>
              <w:widowControl/>
              <w:autoSpaceDE/>
              <w:adjustRightInd/>
              <w:rPr>
                <w:rFonts w:ascii="Calibri" w:hAnsi="Calibri" w:cs="Calibri"/>
                <w:sz w:val="18"/>
                <w:szCs w:val="18"/>
              </w:rPr>
            </w:pPr>
            <w:r w:rsidRPr="000B2C5A">
              <w:rPr>
                <w:rFonts w:ascii="Calibri" w:hAnsi="Calibri" w:cs="Calibri"/>
                <w:sz w:val="18"/>
                <w:szCs w:val="18"/>
              </w:rPr>
              <w:t xml:space="preserve">TA for development of </w:t>
            </w:r>
            <w:proofErr w:type="spellStart"/>
            <w:r w:rsidRPr="000B2C5A">
              <w:rPr>
                <w:rFonts w:ascii="Calibri" w:hAnsi="Calibri" w:cs="Calibri"/>
                <w:sz w:val="18"/>
                <w:szCs w:val="18"/>
              </w:rPr>
              <w:t>ToR</w:t>
            </w:r>
            <w:proofErr w:type="spellEnd"/>
            <w:r w:rsidRPr="000B2C5A">
              <w:rPr>
                <w:rFonts w:ascii="Calibri" w:hAnsi="Calibri" w:cs="Calibri"/>
                <w:sz w:val="18"/>
                <w:szCs w:val="18"/>
              </w:rPr>
              <w:t xml:space="preserve"> for WEB portal design and for the design of the Application for the Registers</w:t>
            </w:r>
          </w:p>
        </w:tc>
        <w:tc>
          <w:tcPr>
            <w:tcW w:w="454" w:type="pct"/>
            <w:tcBorders>
              <w:top w:val="single" w:sz="4" w:space="0" w:color="000000"/>
              <w:left w:val="single" w:sz="4" w:space="0" w:color="000000"/>
              <w:bottom w:val="single" w:sz="4" w:space="0" w:color="000000"/>
              <w:right w:val="single" w:sz="4" w:space="0" w:color="000000"/>
            </w:tcBorders>
            <w:vAlign w:val="center"/>
          </w:tcPr>
          <w:p w14:paraId="13C4220D" w14:textId="77777777" w:rsidR="00AA0EC2" w:rsidRPr="008A7C2C" w:rsidRDefault="004027DE" w:rsidP="00AA170B">
            <w:pPr>
              <w:widowControl/>
              <w:autoSpaceDE/>
              <w:adjustRightInd/>
              <w:jc w:val="center"/>
              <w:rPr>
                <w:rFonts w:ascii="Calibri" w:hAnsi="Calibri" w:cs="Calibri"/>
                <w:sz w:val="18"/>
                <w:szCs w:val="18"/>
              </w:rPr>
            </w:pPr>
            <w:r w:rsidRPr="006B2F4E">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665B0DAF" w14:textId="77777777" w:rsidR="00AA0EC2" w:rsidRPr="008A7C2C" w:rsidRDefault="004027DE" w:rsidP="007D2FE7">
            <w:pPr>
              <w:widowControl/>
              <w:autoSpaceDE/>
              <w:adjustRightInd/>
              <w:rPr>
                <w:rFonts w:ascii="Calibri" w:hAnsi="Calibri" w:cs="Calibri"/>
                <w:sz w:val="18"/>
                <w:szCs w:val="18"/>
              </w:rPr>
            </w:pPr>
            <w:r w:rsidRPr="00AA170B">
              <w:rPr>
                <w:rFonts w:ascii="Calibri" w:hAnsi="Calibri" w:cs="Calibri"/>
                <w:sz w:val="18"/>
                <w:szCs w:val="18"/>
              </w:rPr>
              <w:t>IC</w:t>
            </w:r>
          </w:p>
        </w:tc>
        <w:tc>
          <w:tcPr>
            <w:tcW w:w="356" w:type="pct"/>
            <w:tcBorders>
              <w:top w:val="single" w:sz="4" w:space="0" w:color="000000"/>
              <w:left w:val="single" w:sz="4" w:space="0" w:color="000000"/>
              <w:bottom w:val="single" w:sz="4" w:space="0" w:color="000000"/>
              <w:right w:val="single" w:sz="4" w:space="0" w:color="000000"/>
            </w:tcBorders>
            <w:vAlign w:val="center"/>
          </w:tcPr>
          <w:p w14:paraId="4E28DEEC" w14:textId="77777777" w:rsidR="00AA0EC2" w:rsidRPr="008A7C2C" w:rsidRDefault="004027DE" w:rsidP="00AA170B">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10FCD03D" w14:textId="77777777" w:rsidR="00AA0EC2" w:rsidRPr="008A7C2C" w:rsidRDefault="004027DE" w:rsidP="00AA170B">
            <w:pPr>
              <w:widowControl/>
              <w:autoSpaceDE/>
              <w:adjustRightInd/>
              <w:rPr>
                <w:rFonts w:ascii="Calibri" w:hAnsi="Calibri" w:cs="Calibri"/>
                <w:sz w:val="18"/>
                <w:szCs w:val="18"/>
              </w:rPr>
            </w:pPr>
            <w:proofErr w:type="spellStart"/>
            <w:r w:rsidRPr="00660BF9">
              <w:rPr>
                <w:rFonts w:ascii="Calibri" w:hAnsi="Calibri" w:cs="Calibri"/>
                <w:sz w:val="18"/>
                <w:szCs w:val="18"/>
              </w:rPr>
              <w:t>FB</w:t>
            </w:r>
            <w:r w:rsidR="00D21D3E">
              <w:rPr>
                <w:rFonts w:ascii="Calibri" w:hAnsi="Calibri" w:cs="Calibri"/>
                <w:sz w:val="18"/>
                <w:szCs w:val="18"/>
              </w:rPr>
              <w:t>i</w:t>
            </w:r>
            <w:r w:rsidRPr="00660BF9">
              <w:rPr>
                <w:rFonts w:ascii="Calibri" w:hAnsi="Calibri" w:cs="Calibri"/>
                <w:sz w:val="18"/>
                <w:szCs w:val="18"/>
              </w:rPr>
              <w:t>H</w:t>
            </w:r>
            <w:proofErr w:type="spellEnd"/>
            <w:r w:rsidRPr="00660BF9">
              <w:rPr>
                <w:rFonts w:ascii="Calibri" w:hAnsi="Calibri" w:cs="Calibri"/>
                <w:sz w:val="18"/>
                <w:szCs w:val="18"/>
              </w:rPr>
              <w:t xml:space="preserve"> PIU</w:t>
            </w:r>
          </w:p>
        </w:tc>
      </w:tr>
      <w:tr w:rsidR="008E276C" w14:paraId="5FD5AE23"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EAB6BC1" w14:textId="77777777" w:rsidR="00AA0EC2" w:rsidRPr="0032151D" w:rsidRDefault="004027DE" w:rsidP="00AA170B">
            <w:pPr>
              <w:widowControl/>
              <w:autoSpaceDE/>
              <w:adjustRightInd/>
              <w:ind w:leftChars="-10" w:left="-1" w:hangingChars="13" w:hanging="23"/>
              <w:rPr>
                <w:rFonts w:ascii="Calibri" w:hAnsi="Calibri" w:cs="Calibri"/>
                <w:sz w:val="18"/>
                <w:szCs w:val="18"/>
              </w:rPr>
            </w:pPr>
            <w:r w:rsidRPr="0032151D">
              <w:rPr>
                <w:rFonts w:ascii="Calibri" w:hAnsi="Calibri" w:cs="Calibri"/>
                <w:sz w:val="18"/>
                <w:szCs w:val="18"/>
              </w:rPr>
              <w:t>1.2.1.4</w:t>
            </w:r>
          </w:p>
        </w:tc>
        <w:tc>
          <w:tcPr>
            <w:tcW w:w="2625" w:type="pct"/>
            <w:tcBorders>
              <w:top w:val="single" w:sz="4" w:space="0" w:color="000000"/>
              <w:left w:val="single" w:sz="4" w:space="0" w:color="000000"/>
              <w:bottom w:val="single" w:sz="4" w:space="0" w:color="000000"/>
              <w:right w:val="single" w:sz="4" w:space="0" w:color="000000"/>
            </w:tcBorders>
            <w:vAlign w:val="center"/>
          </w:tcPr>
          <w:p w14:paraId="7151A360" w14:textId="77777777" w:rsidR="00AA0EC2" w:rsidRPr="000B2C5A" w:rsidRDefault="004027DE" w:rsidP="00AA170B">
            <w:pPr>
              <w:widowControl/>
              <w:autoSpaceDE/>
              <w:adjustRightInd/>
              <w:rPr>
                <w:rFonts w:ascii="Calibri" w:hAnsi="Calibri" w:cs="Calibri"/>
                <w:sz w:val="18"/>
                <w:szCs w:val="18"/>
              </w:rPr>
            </w:pPr>
            <w:r w:rsidRPr="000B2C5A">
              <w:rPr>
                <w:rFonts w:ascii="Calibri" w:hAnsi="Calibri" w:cs="Calibri"/>
                <w:sz w:val="18"/>
                <w:szCs w:val="18"/>
              </w:rPr>
              <w:t>Development, update and maintenance of Public agriculture extension service in FBIH WEB portal</w:t>
            </w:r>
          </w:p>
        </w:tc>
        <w:tc>
          <w:tcPr>
            <w:tcW w:w="454" w:type="pct"/>
            <w:tcBorders>
              <w:top w:val="single" w:sz="4" w:space="0" w:color="000000"/>
              <w:left w:val="single" w:sz="4" w:space="0" w:color="000000"/>
              <w:bottom w:val="single" w:sz="4" w:space="0" w:color="000000"/>
              <w:right w:val="single" w:sz="4" w:space="0" w:color="000000"/>
            </w:tcBorders>
            <w:vAlign w:val="center"/>
          </w:tcPr>
          <w:p w14:paraId="63F59907" w14:textId="77777777" w:rsidR="00AA0EC2" w:rsidRPr="008A7C2C" w:rsidRDefault="004027DE" w:rsidP="00AA170B">
            <w:pPr>
              <w:widowControl/>
              <w:autoSpaceDE/>
              <w:adjustRightInd/>
              <w:jc w:val="center"/>
              <w:rPr>
                <w:rFonts w:ascii="Calibri" w:hAnsi="Calibri" w:cs="Calibri"/>
                <w:sz w:val="18"/>
                <w:szCs w:val="18"/>
              </w:rPr>
            </w:pPr>
            <w:r w:rsidRPr="006B2F4E">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5FFC84D2" w14:textId="77777777" w:rsidR="00AA0EC2" w:rsidRPr="008A7C2C" w:rsidRDefault="004027DE" w:rsidP="007D2FE7">
            <w:pPr>
              <w:widowControl/>
              <w:autoSpaceDE/>
              <w:adjustRightInd/>
              <w:rPr>
                <w:rFonts w:ascii="Calibri" w:hAnsi="Calibri" w:cs="Calibri"/>
                <w:sz w:val="18"/>
                <w:szCs w:val="18"/>
              </w:rPr>
            </w:pPr>
            <w:r w:rsidRPr="00D6248A">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75805FFA" w14:textId="77777777" w:rsidR="00AA0EC2" w:rsidRPr="008A7C2C" w:rsidRDefault="004027DE" w:rsidP="00AA170B">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58EEE50B" w14:textId="77777777" w:rsidR="00AA0EC2" w:rsidRPr="008A7C2C" w:rsidRDefault="004027DE" w:rsidP="00AA170B">
            <w:pPr>
              <w:widowControl/>
              <w:autoSpaceDE/>
              <w:adjustRightInd/>
              <w:rPr>
                <w:rFonts w:ascii="Calibri" w:hAnsi="Calibri" w:cs="Calibri"/>
                <w:sz w:val="18"/>
                <w:szCs w:val="18"/>
              </w:rPr>
            </w:pPr>
            <w:proofErr w:type="spellStart"/>
            <w:r w:rsidRPr="00660BF9">
              <w:rPr>
                <w:rFonts w:ascii="Calibri" w:hAnsi="Calibri" w:cs="Calibri"/>
                <w:sz w:val="18"/>
                <w:szCs w:val="18"/>
              </w:rPr>
              <w:t>FB</w:t>
            </w:r>
            <w:r w:rsidR="00D21D3E">
              <w:rPr>
                <w:rFonts w:ascii="Calibri" w:hAnsi="Calibri" w:cs="Calibri"/>
                <w:sz w:val="18"/>
                <w:szCs w:val="18"/>
              </w:rPr>
              <w:t>i</w:t>
            </w:r>
            <w:r w:rsidRPr="00660BF9">
              <w:rPr>
                <w:rFonts w:ascii="Calibri" w:hAnsi="Calibri" w:cs="Calibri"/>
                <w:sz w:val="18"/>
                <w:szCs w:val="18"/>
              </w:rPr>
              <w:t>H</w:t>
            </w:r>
            <w:proofErr w:type="spellEnd"/>
            <w:r w:rsidRPr="00660BF9">
              <w:rPr>
                <w:rFonts w:ascii="Calibri" w:hAnsi="Calibri" w:cs="Calibri"/>
                <w:sz w:val="18"/>
                <w:szCs w:val="18"/>
              </w:rPr>
              <w:t xml:space="preserve"> PIU</w:t>
            </w:r>
          </w:p>
        </w:tc>
      </w:tr>
      <w:tr w:rsidR="008E276C" w14:paraId="391EB17E"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23865812" w14:textId="77777777" w:rsidR="00AA0EC2" w:rsidRPr="0032151D" w:rsidRDefault="004027DE" w:rsidP="00AA170B">
            <w:pPr>
              <w:widowControl/>
              <w:autoSpaceDE/>
              <w:adjustRightInd/>
              <w:ind w:leftChars="-10" w:left="-1" w:hangingChars="13" w:hanging="23"/>
              <w:rPr>
                <w:rFonts w:ascii="Calibri" w:hAnsi="Calibri" w:cs="Calibri"/>
                <w:sz w:val="18"/>
                <w:szCs w:val="18"/>
              </w:rPr>
            </w:pPr>
            <w:r w:rsidRPr="0032151D">
              <w:rPr>
                <w:rFonts w:ascii="Calibri" w:hAnsi="Calibri" w:cs="Calibri"/>
                <w:sz w:val="18"/>
                <w:szCs w:val="18"/>
              </w:rPr>
              <w:t>1.2.1.5</w:t>
            </w:r>
          </w:p>
        </w:tc>
        <w:tc>
          <w:tcPr>
            <w:tcW w:w="2625" w:type="pct"/>
            <w:tcBorders>
              <w:top w:val="single" w:sz="4" w:space="0" w:color="000000"/>
              <w:left w:val="single" w:sz="4" w:space="0" w:color="000000"/>
              <w:bottom w:val="single" w:sz="4" w:space="0" w:color="000000"/>
              <w:right w:val="single" w:sz="4" w:space="0" w:color="000000"/>
            </w:tcBorders>
            <w:vAlign w:val="center"/>
          </w:tcPr>
          <w:p w14:paraId="73ED7ED5" w14:textId="77777777" w:rsidR="00AA0EC2" w:rsidRPr="000B2C5A" w:rsidRDefault="004027DE" w:rsidP="00AA170B">
            <w:pPr>
              <w:widowControl/>
              <w:autoSpaceDE/>
              <w:adjustRightInd/>
              <w:rPr>
                <w:rFonts w:ascii="Calibri" w:hAnsi="Calibri" w:cs="Calibri"/>
                <w:sz w:val="18"/>
                <w:szCs w:val="18"/>
              </w:rPr>
            </w:pPr>
            <w:r w:rsidRPr="000B2C5A">
              <w:rPr>
                <w:rFonts w:ascii="Calibri" w:hAnsi="Calibri" w:cs="Calibri"/>
                <w:sz w:val="18"/>
                <w:szCs w:val="18"/>
              </w:rPr>
              <w:t xml:space="preserve">Application for keeping the Register of Agriculture Extension Service Providers and Register of Agriculture Extension Services </w:t>
            </w:r>
          </w:p>
        </w:tc>
        <w:tc>
          <w:tcPr>
            <w:tcW w:w="454" w:type="pct"/>
            <w:tcBorders>
              <w:top w:val="single" w:sz="4" w:space="0" w:color="000000"/>
              <w:left w:val="single" w:sz="4" w:space="0" w:color="000000"/>
              <w:bottom w:val="single" w:sz="4" w:space="0" w:color="000000"/>
              <w:right w:val="single" w:sz="4" w:space="0" w:color="000000"/>
            </w:tcBorders>
            <w:vAlign w:val="center"/>
          </w:tcPr>
          <w:p w14:paraId="7927987A" w14:textId="77777777" w:rsidR="00AA0EC2" w:rsidRPr="008A7C2C" w:rsidRDefault="004027DE" w:rsidP="00AA170B">
            <w:pPr>
              <w:widowControl/>
              <w:autoSpaceDE/>
              <w:adjustRightInd/>
              <w:jc w:val="center"/>
              <w:rPr>
                <w:rFonts w:ascii="Calibri" w:hAnsi="Calibri" w:cs="Calibri"/>
                <w:sz w:val="18"/>
                <w:szCs w:val="18"/>
              </w:rPr>
            </w:pPr>
            <w:r w:rsidRPr="006B2F4E">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7F117E1F" w14:textId="77777777" w:rsidR="00AA0EC2" w:rsidRPr="008A7C2C" w:rsidRDefault="004027DE" w:rsidP="007D2FE7">
            <w:pPr>
              <w:widowControl/>
              <w:autoSpaceDE/>
              <w:adjustRightInd/>
              <w:rPr>
                <w:rFonts w:ascii="Calibri" w:hAnsi="Calibri" w:cs="Calibri"/>
                <w:sz w:val="18"/>
                <w:szCs w:val="18"/>
              </w:rPr>
            </w:pPr>
            <w:r w:rsidRPr="00D6248A">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5D206A90" w14:textId="77777777" w:rsidR="00AA0EC2" w:rsidRPr="008A7C2C" w:rsidRDefault="004027DE" w:rsidP="00AA170B">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FA50788" w14:textId="77777777" w:rsidR="00AA0EC2" w:rsidRPr="008A7C2C" w:rsidRDefault="004027DE" w:rsidP="00AA170B">
            <w:pPr>
              <w:widowControl/>
              <w:autoSpaceDE/>
              <w:adjustRightInd/>
              <w:rPr>
                <w:rFonts w:ascii="Calibri" w:hAnsi="Calibri" w:cs="Calibri"/>
                <w:sz w:val="18"/>
                <w:szCs w:val="18"/>
              </w:rPr>
            </w:pPr>
            <w:proofErr w:type="spellStart"/>
            <w:r w:rsidRPr="00660BF9">
              <w:rPr>
                <w:rFonts w:ascii="Calibri" w:hAnsi="Calibri" w:cs="Calibri"/>
                <w:sz w:val="18"/>
                <w:szCs w:val="18"/>
              </w:rPr>
              <w:t>FB</w:t>
            </w:r>
            <w:r w:rsidR="00D21D3E">
              <w:rPr>
                <w:rFonts w:ascii="Calibri" w:hAnsi="Calibri" w:cs="Calibri"/>
                <w:sz w:val="18"/>
                <w:szCs w:val="18"/>
              </w:rPr>
              <w:t>i</w:t>
            </w:r>
            <w:r w:rsidRPr="00660BF9">
              <w:rPr>
                <w:rFonts w:ascii="Calibri" w:hAnsi="Calibri" w:cs="Calibri"/>
                <w:sz w:val="18"/>
                <w:szCs w:val="18"/>
              </w:rPr>
              <w:t>H</w:t>
            </w:r>
            <w:proofErr w:type="spellEnd"/>
            <w:r w:rsidRPr="00660BF9">
              <w:rPr>
                <w:rFonts w:ascii="Calibri" w:hAnsi="Calibri" w:cs="Calibri"/>
                <w:sz w:val="18"/>
                <w:szCs w:val="18"/>
              </w:rPr>
              <w:t xml:space="preserve"> PIU</w:t>
            </w:r>
          </w:p>
        </w:tc>
      </w:tr>
      <w:tr w:rsidR="008E276C" w14:paraId="072DC5E1"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698BF461" w14:textId="77777777" w:rsidR="00AA0EC2" w:rsidRPr="0032151D" w:rsidRDefault="004027DE" w:rsidP="00AA170B">
            <w:pPr>
              <w:widowControl/>
              <w:autoSpaceDE/>
              <w:adjustRightInd/>
              <w:ind w:leftChars="-10" w:left="-1" w:hangingChars="13" w:hanging="23"/>
              <w:rPr>
                <w:rFonts w:ascii="Calibri" w:hAnsi="Calibri" w:cs="Calibri"/>
                <w:sz w:val="18"/>
                <w:szCs w:val="18"/>
              </w:rPr>
            </w:pPr>
            <w:r w:rsidRPr="0032151D">
              <w:rPr>
                <w:rFonts w:ascii="Calibri" w:hAnsi="Calibri" w:cs="Calibri"/>
                <w:sz w:val="18"/>
                <w:szCs w:val="18"/>
              </w:rPr>
              <w:t>1.2.1.6</w:t>
            </w:r>
          </w:p>
        </w:tc>
        <w:tc>
          <w:tcPr>
            <w:tcW w:w="2625" w:type="pct"/>
            <w:tcBorders>
              <w:top w:val="single" w:sz="4" w:space="0" w:color="000000"/>
              <w:left w:val="single" w:sz="4" w:space="0" w:color="000000"/>
              <w:bottom w:val="single" w:sz="4" w:space="0" w:color="000000"/>
              <w:right w:val="single" w:sz="4" w:space="0" w:color="000000"/>
            </w:tcBorders>
            <w:vAlign w:val="center"/>
          </w:tcPr>
          <w:p w14:paraId="392B23A0" w14:textId="77777777" w:rsidR="00AA0EC2" w:rsidRPr="000B2C5A" w:rsidRDefault="004027DE" w:rsidP="00AA170B">
            <w:pPr>
              <w:widowControl/>
              <w:autoSpaceDE/>
              <w:adjustRightInd/>
              <w:rPr>
                <w:rFonts w:ascii="Calibri" w:hAnsi="Calibri" w:cs="Calibri"/>
                <w:sz w:val="18"/>
                <w:szCs w:val="18"/>
              </w:rPr>
            </w:pPr>
            <w:r w:rsidRPr="000B2C5A">
              <w:rPr>
                <w:rFonts w:ascii="Calibri" w:hAnsi="Calibri" w:cs="Calibri"/>
                <w:sz w:val="18"/>
                <w:szCs w:val="18"/>
              </w:rPr>
              <w:t xml:space="preserve">Procurement of IT equipment (hardware, software) for Central (FMAWF) and cantonal agriculture extension services </w:t>
            </w:r>
          </w:p>
        </w:tc>
        <w:tc>
          <w:tcPr>
            <w:tcW w:w="454" w:type="pct"/>
            <w:tcBorders>
              <w:top w:val="single" w:sz="4" w:space="0" w:color="000000"/>
              <w:left w:val="single" w:sz="4" w:space="0" w:color="000000"/>
              <w:bottom w:val="single" w:sz="4" w:space="0" w:color="000000"/>
              <w:right w:val="single" w:sz="4" w:space="0" w:color="000000"/>
            </w:tcBorders>
            <w:vAlign w:val="center"/>
          </w:tcPr>
          <w:p w14:paraId="47028AAA" w14:textId="77777777" w:rsidR="00AA0EC2" w:rsidRPr="008A7C2C" w:rsidRDefault="004027DE" w:rsidP="00AA170B">
            <w:pPr>
              <w:widowControl/>
              <w:autoSpaceDE/>
              <w:adjustRightInd/>
              <w:jc w:val="center"/>
              <w:rPr>
                <w:rFonts w:ascii="Calibri" w:hAnsi="Calibri" w:cs="Calibri"/>
                <w:sz w:val="18"/>
                <w:szCs w:val="18"/>
              </w:rPr>
            </w:pPr>
            <w:r w:rsidRPr="006B2F4E">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478E77EB" w14:textId="77777777" w:rsidR="00AA0EC2" w:rsidRPr="008A7C2C" w:rsidRDefault="004027DE" w:rsidP="007D2FE7">
            <w:pPr>
              <w:widowControl/>
              <w:autoSpaceDE/>
              <w:adjustRightInd/>
              <w:rPr>
                <w:rFonts w:ascii="Calibri" w:hAnsi="Calibri" w:cs="Calibri"/>
                <w:sz w:val="18"/>
                <w:szCs w:val="18"/>
              </w:rPr>
            </w:pPr>
            <w:r w:rsidRPr="00D6248A">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3F9B5C3F" w14:textId="77777777" w:rsidR="00AA0EC2" w:rsidRPr="008A7C2C" w:rsidRDefault="004027DE" w:rsidP="00AA170B">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62EA99D" w14:textId="77777777" w:rsidR="00AA0EC2" w:rsidRPr="008A7C2C" w:rsidRDefault="004027DE" w:rsidP="00AA170B">
            <w:pPr>
              <w:widowControl/>
              <w:autoSpaceDE/>
              <w:adjustRightInd/>
              <w:rPr>
                <w:rFonts w:ascii="Calibri" w:hAnsi="Calibri" w:cs="Calibri"/>
                <w:sz w:val="18"/>
                <w:szCs w:val="18"/>
              </w:rPr>
            </w:pPr>
            <w:proofErr w:type="spellStart"/>
            <w:r w:rsidRPr="00660BF9">
              <w:rPr>
                <w:rFonts w:ascii="Calibri" w:hAnsi="Calibri" w:cs="Calibri"/>
                <w:sz w:val="18"/>
                <w:szCs w:val="18"/>
              </w:rPr>
              <w:t>FB</w:t>
            </w:r>
            <w:r w:rsidR="00D21D3E">
              <w:rPr>
                <w:rFonts w:ascii="Calibri" w:hAnsi="Calibri" w:cs="Calibri"/>
                <w:sz w:val="18"/>
                <w:szCs w:val="18"/>
              </w:rPr>
              <w:t>i</w:t>
            </w:r>
            <w:r w:rsidRPr="00660BF9">
              <w:rPr>
                <w:rFonts w:ascii="Calibri" w:hAnsi="Calibri" w:cs="Calibri"/>
                <w:sz w:val="18"/>
                <w:szCs w:val="18"/>
              </w:rPr>
              <w:t>H</w:t>
            </w:r>
            <w:proofErr w:type="spellEnd"/>
            <w:r w:rsidRPr="00660BF9">
              <w:rPr>
                <w:rFonts w:ascii="Calibri" w:hAnsi="Calibri" w:cs="Calibri"/>
                <w:sz w:val="18"/>
                <w:szCs w:val="18"/>
              </w:rPr>
              <w:t xml:space="preserve"> PIU</w:t>
            </w:r>
          </w:p>
        </w:tc>
      </w:tr>
      <w:tr w:rsidR="008E276C" w14:paraId="5545B708"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20CF40D" w14:textId="77777777" w:rsidR="00AA0EC2" w:rsidRPr="0032151D" w:rsidRDefault="004027DE" w:rsidP="00AA170B">
            <w:pPr>
              <w:widowControl/>
              <w:autoSpaceDE/>
              <w:adjustRightInd/>
              <w:ind w:leftChars="-10" w:left="-1" w:hangingChars="13" w:hanging="23"/>
              <w:rPr>
                <w:rFonts w:ascii="Calibri" w:hAnsi="Calibri" w:cs="Calibri"/>
                <w:sz w:val="18"/>
                <w:szCs w:val="18"/>
              </w:rPr>
            </w:pPr>
            <w:r w:rsidRPr="0032151D">
              <w:rPr>
                <w:rFonts w:ascii="Calibri" w:hAnsi="Calibri" w:cs="Calibri"/>
                <w:sz w:val="18"/>
                <w:szCs w:val="18"/>
              </w:rPr>
              <w:t>1.2.1.7</w:t>
            </w:r>
          </w:p>
        </w:tc>
        <w:tc>
          <w:tcPr>
            <w:tcW w:w="2625" w:type="pct"/>
            <w:tcBorders>
              <w:top w:val="single" w:sz="4" w:space="0" w:color="000000"/>
              <w:left w:val="single" w:sz="4" w:space="0" w:color="000000"/>
              <w:bottom w:val="single" w:sz="4" w:space="0" w:color="000000"/>
              <w:right w:val="single" w:sz="4" w:space="0" w:color="000000"/>
            </w:tcBorders>
            <w:vAlign w:val="center"/>
          </w:tcPr>
          <w:p w14:paraId="45FB49C0" w14:textId="77777777" w:rsidR="00AA0EC2" w:rsidRPr="000B2C5A" w:rsidRDefault="004027DE" w:rsidP="00AA170B">
            <w:pPr>
              <w:widowControl/>
              <w:autoSpaceDE/>
              <w:adjustRightInd/>
              <w:rPr>
                <w:rFonts w:ascii="Calibri" w:hAnsi="Calibri" w:cs="Calibri"/>
                <w:sz w:val="18"/>
                <w:szCs w:val="18"/>
              </w:rPr>
            </w:pPr>
            <w:r w:rsidRPr="000B2C5A">
              <w:rPr>
                <w:rFonts w:ascii="Calibri" w:hAnsi="Calibri" w:cs="Calibri"/>
                <w:sz w:val="18"/>
                <w:szCs w:val="18"/>
              </w:rPr>
              <w:t xml:space="preserve">Procurement of IT equipment (hardware, software) town and municipal agriculture extension services </w:t>
            </w:r>
          </w:p>
        </w:tc>
        <w:tc>
          <w:tcPr>
            <w:tcW w:w="454" w:type="pct"/>
            <w:tcBorders>
              <w:top w:val="single" w:sz="4" w:space="0" w:color="000000"/>
              <w:left w:val="single" w:sz="4" w:space="0" w:color="000000"/>
              <w:bottom w:val="single" w:sz="4" w:space="0" w:color="000000"/>
              <w:right w:val="single" w:sz="4" w:space="0" w:color="000000"/>
            </w:tcBorders>
            <w:vAlign w:val="center"/>
          </w:tcPr>
          <w:p w14:paraId="544918FA" w14:textId="77777777" w:rsidR="00AA0EC2" w:rsidRPr="008A7C2C" w:rsidRDefault="004027DE" w:rsidP="00AA170B">
            <w:pPr>
              <w:widowControl/>
              <w:autoSpaceDE/>
              <w:adjustRightInd/>
              <w:jc w:val="center"/>
              <w:rPr>
                <w:rFonts w:ascii="Calibri" w:hAnsi="Calibri" w:cs="Calibri"/>
                <w:sz w:val="18"/>
                <w:szCs w:val="18"/>
              </w:rPr>
            </w:pPr>
            <w:r w:rsidRPr="006B2F4E">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13501194" w14:textId="77777777" w:rsidR="00AA0EC2" w:rsidRPr="008A7C2C" w:rsidRDefault="004027DE" w:rsidP="007D2FE7">
            <w:pPr>
              <w:widowControl/>
              <w:autoSpaceDE/>
              <w:adjustRightInd/>
              <w:rPr>
                <w:rFonts w:ascii="Calibri" w:hAnsi="Calibri" w:cs="Calibri"/>
                <w:sz w:val="18"/>
                <w:szCs w:val="18"/>
              </w:rPr>
            </w:pPr>
            <w:r w:rsidRPr="00D6248A">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01BF1DAE" w14:textId="77777777" w:rsidR="00AA0EC2" w:rsidRPr="008A7C2C" w:rsidRDefault="004027DE" w:rsidP="00AA170B">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1BE2578F" w14:textId="77777777" w:rsidR="00AA0EC2" w:rsidRPr="008A7C2C" w:rsidRDefault="004027DE" w:rsidP="00AA170B">
            <w:pPr>
              <w:widowControl/>
              <w:autoSpaceDE/>
              <w:adjustRightInd/>
              <w:rPr>
                <w:rFonts w:ascii="Calibri" w:hAnsi="Calibri" w:cs="Calibri"/>
                <w:sz w:val="18"/>
                <w:szCs w:val="18"/>
              </w:rPr>
            </w:pPr>
            <w:proofErr w:type="spellStart"/>
            <w:r w:rsidRPr="00660BF9">
              <w:rPr>
                <w:rFonts w:ascii="Calibri" w:hAnsi="Calibri" w:cs="Calibri"/>
                <w:sz w:val="18"/>
                <w:szCs w:val="18"/>
              </w:rPr>
              <w:t>FB</w:t>
            </w:r>
            <w:r w:rsidR="00D21D3E">
              <w:rPr>
                <w:rFonts w:ascii="Calibri" w:hAnsi="Calibri" w:cs="Calibri"/>
                <w:sz w:val="18"/>
                <w:szCs w:val="18"/>
              </w:rPr>
              <w:t>i</w:t>
            </w:r>
            <w:r w:rsidRPr="00660BF9">
              <w:rPr>
                <w:rFonts w:ascii="Calibri" w:hAnsi="Calibri" w:cs="Calibri"/>
                <w:sz w:val="18"/>
                <w:szCs w:val="18"/>
              </w:rPr>
              <w:t>H</w:t>
            </w:r>
            <w:proofErr w:type="spellEnd"/>
            <w:r w:rsidRPr="00660BF9">
              <w:rPr>
                <w:rFonts w:ascii="Calibri" w:hAnsi="Calibri" w:cs="Calibri"/>
                <w:sz w:val="18"/>
                <w:szCs w:val="18"/>
              </w:rPr>
              <w:t xml:space="preserve"> PIU</w:t>
            </w:r>
          </w:p>
        </w:tc>
      </w:tr>
      <w:tr w:rsidR="008E276C" w14:paraId="0A146282"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6E8B9395" w14:textId="77777777" w:rsidR="00AA0EC2" w:rsidRPr="0032151D" w:rsidRDefault="004027DE" w:rsidP="00AA170B">
            <w:pPr>
              <w:widowControl/>
              <w:autoSpaceDE/>
              <w:adjustRightInd/>
              <w:ind w:leftChars="-10" w:left="-1" w:hangingChars="13" w:hanging="23"/>
              <w:rPr>
                <w:rFonts w:ascii="Calibri" w:hAnsi="Calibri" w:cs="Calibri"/>
                <w:sz w:val="18"/>
                <w:szCs w:val="18"/>
              </w:rPr>
            </w:pPr>
            <w:r w:rsidRPr="0032151D">
              <w:rPr>
                <w:rFonts w:ascii="Calibri" w:hAnsi="Calibri" w:cs="Calibri"/>
                <w:sz w:val="18"/>
                <w:szCs w:val="18"/>
              </w:rPr>
              <w:t>1.2.1.8</w:t>
            </w:r>
          </w:p>
        </w:tc>
        <w:tc>
          <w:tcPr>
            <w:tcW w:w="2625" w:type="pct"/>
            <w:tcBorders>
              <w:top w:val="single" w:sz="4" w:space="0" w:color="000000"/>
              <w:left w:val="single" w:sz="4" w:space="0" w:color="000000"/>
              <w:bottom w:val="single" w:sz="4" w:space="0" w:color="000000"/>
              <w:right w:val="single" w:sz="4" w:space="0" w:color="000000"/>
            </w:tcBorders>
            <w:vAlign w:val="center"/>
          </w:tcPr>
          <w:p w14:paraId="7BA9A79F" w14:textId="77777777" w:rsidR="00AA0EC2" w:rsidRPr="000B2C5A" w:rsidRDefault="004027DE" w:rsidP="00AA170B">
            <w:pPr>
              <w:widowControl/>
              <w:autoSpaceDE/>
              <w:adjustRightInd/>
              <w:rPr>
                <w:rFonts w:ascii="Calibri" w:hAnsi="Calibri" w:cs="Calibri"/>
                <w:sz w:val="18"/>
                <w:szCs w:val="18"/>
              </w:rPr>
            </w:pPr>
            <w:r w:rsidRPr="000B2C5A">
              <w:rPr>
                <w:rFonts w:ascii="Calibri" w:hAnsi="Calibri" w:cs="Calibri"/>
                <w:sz w:val="18"/>
                <w:szCs w:val="18"/>
              </w:rPr>
              <w:t xml:space="preserve">Increase the mobility and functionality of Central and Cantonal Agriculture Extension Services (procurement of terrain vehicles– pick-up) </w:t>
            </w:r>
          </w:p>
        </w:tc>
        <w:tc>
          <w:tcPr>
            <w:tcW w:w="454" w:type="pct"/>
            <w:tcBorders>
              <w:top w:val="single" w:sz="4" w:space="0" w:color="000000"/>
              <w:left w:val="single" w:sz="4" w:space="0" w:color="000000"/>
              <w:bottom w:val="single" w:sz="4" w:space="0" w:color="000000"/>
              <w:right w:val="single" w:sz="4" w:space="0" w:color="000000"/>
            </w:tcBorders>
            <w:vAlign w:val="center"/>
          </w:tcPr>
          <w:p w14:paraId="36907F90" w14:textId="77777777" w:rsidR="00AA0EC2" w:rsidRPr="008A7C2C" w:rsidRDefault="004027DE" w:rsidP="00AA170B">
            <w:pPr>
              <w:widowControl/>
              <w:autoSpaceDE/>
              <w:adjustRightInd/>
              <w:jc w:val="center"/>
              <w:rPr>
                <w:rFonts w:ascii="Calibri" w:hAnsi="Calibri" w:cs="Calibri"/>
                <w:sz w:val="18"/>
                <w:szCs w:val="18"/>
              </w:rPr>
            </w:pPr>
            <w:r w:rsidRPr="006B2F4E">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607A9A71" w14:textId="77777777" w:rsidR="00AA0EC2" w:rsidRPr="008A7C2C" w:rsidRDefault="004027DE" w:rsidP="007D2FE7">
            <w:pPr>
              <w:widowControl/>
              <w:autoSpaceDE/>
              <w:adjustRightInd/>
              <w:rPr>
                <w:rFonts w:ascii="Calibri" w:hAnsi="Calibri" w:cs="Calibri"/>
                <w:sz w:val="18"/>
                <w:szCs w:val="18"/>
              </w:rPr>
            </w:pPr>
            <w:r w:rsidRPr="00D6248A">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5A83C6CD" w14:textId="77777777" w:rsidR="00AA0EC2" w:rsidRPr="008A7C2C" w:rsidRDefault="004027DE" w:rsidP="00AA170B">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0C6E99F1" w14:textId="77777777" w:rsidR="00AA0EC2" w:rsidRPr="008A7C2C" w:rsidRDefault="004027DE" w:rsidP="00AA170B">
            <w:pPr>
              <w:widowControl/>
              <w:autoSpaceDE/>
              <w:adjustRightInd/>
              <w:rPr>
                <w:rFonts w:ascii="Calibri" w:hAnsi="Calibri" w:cs="Calibri"/>
                <w:sz w:val="18"/>
                <w:szCs w:val="18"/>
              </w:rPr>
            </w:pPr>
            <w:proofErr w:type="spellStart"/>
            <w:r w:rsidRPr="00660BF9">
              <w:rPr>
                <w:rFonts w:ascii="Calibri" w:hAnsi="Calibri" w:cs="Calibri"/>
                <w:sz w:val="18"/>
                <w:szCs w:val="18"/>
              </w:rPr>
              <w:t>FB</w:t>
            </w:r>
            <w:r w:rsidR="00D21D3E">
              <w:rPr>
                <w:rFonts w:ascii="Calibri" w:hAnsi="Calibri" w:cs="Calibri"/>
                <w:sz w:val="18"/>
                <w:szCs w:val="18"/>
              </w:rPr>
              <w:t>i</w:t>
            </w:r>
            <w:r w:rsidRPr="00660BF9">
              <w:rPr>
                <w:rFonts w:ascii="Calibri" w:hAnsi="Calibri" w:cs="Calibri"/>
                <w:sz w:val="18"/>
                <w:szCs w:val="18"/>
              </w:rPr>
              <w:t>H</w:t>
            </w:r>
            <w:proofErr w:type="spellEnd"/>
            <w:r w:rsidRPr="00660BF9">
              <w:rPr>
                <w:rFonts w:ascii="Calibri" w:hAnsi="Calibri" w:cs="Calibri"/>
                <w:sz w:val="18"/>
                <w:szCs w:val="18"/>
              </w:rPr>
              <w:t xml:space="preserve"> PIU</w:t>
            </w:r>
          </w:p>
        </w:tc>
      </w:tr>
      <w:tr w:rsidR="008E276C" w14:paraId="53B7F598"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4B13D24B" w14:textId="77777777" w:rsidR="0019251E" w:rsidRPr="009F699E" w:rsidRDefault="004027DE" w:rsidP="00C054AF">
            <w:pPr>
              <w:widowControl/>
              <w:autoSpaceDE/>
              <w:adjustRightInd/>
              <w:ind w:leftChars="-10" w:left="-1" w:hangingChars="13" w:hanging="23"/>
              <w:rPr>
                <w:rFonts w:ascii="Calibri" w:hAnsi="Calibri" w:cs="Calibri"/>
                <w:sz w:val="18"/>
                <w:szCs w:val="18"/>
              </w:rPr>
            </w:pPr>
            <w:r w:rsidRPr="009F699E">
              <w:rPr>
                <w:rFonts w:ascii="Calibri" w:hAnsi="Calibri" w:cs="Calibri"/>
                <w:sz w:val="18"/>
                <w:szCs w:val="18"/>
              </w:rPr>
              <w:t>1.2.1</w:t>
            </w:r>
          </w:p>
        </w:tc>
        <w:tc>
          <w:tcPr>
            <w:tcW w:w="2625" w:type="pct"/>
            <w:tcBorders>
              <w:top w:val="single" w:sz="4" w:space="0" w:color="000000"/>
              <w:left w:val="single" w:sz="4" w:space="0" w:color="000000"/>
              <w:bottom w:val="single" w:sz="4" w:space="0" w:color="000000"/>
              <w:right w:val="single" w:sz="4" w:space="0" w:color="000000"/>
            </w:tcBorders>
            <w:vAlign w:val="center"/>
          </w:tcPr>
          <w:p w14:paraId="52776282" w14:textId="77777777" w:rsidR="0019251E" w:rsidRPr="00683A3B" w:rsidRDefault="004027DE" w:rsidP="00C054AF">
            <w:pPr>
              <w:widowControl/>
              <w:autoSpaceDE/>
              <w:adjustRightInd/>
              <w:rPr>
                <w:rFonts w:ascii="Calibri" w:hAnsi="Calibri" w:cs="Calibri"/>
                <w:sz w:val="18"/>
                <w:szCs w:val="18"/>
              </w:rPr>
            </w:pPr>
            <w:r w:rsidRPr="00683A3B">
              <w:rPr>
                <w:rFonts w:ascii="Calibri" w:hAnsi="Calibri" w:cs="Calibri"/>
                <w:sz w:val="18"/>
                <w:szCs w:val="18"/>
              </w:rPr>
              <w:t>Machinery for the Agricultural Institute &amp; Agricultural Faculty</w:t>
            </w:r>
          </w:p>
        </w:tc>
        <w:tc>
          <w:tcPr>
            <w:tcW w:w="454" w:type="pct"/>
            <w:tcBorders>
              <w:top w:val="single" w:sz="4" w:space="0" w:color="000000"/>
              <w:left w:val="single" w:sz="4" w:space="0" w:color="000000"/>
              <w:bottom w:val="single" w:sz="4" w:space="0" w:color="000000"/>
              <w:right w:val="single" w:sz="4" w:space="0" w:color="000000"/>
            </w:tcBorders>
            <w:vAlign w:val="center"/>
          </w:tcPr>
          <w:p w14:paraId="490AF835" w14:textId="77777777" w:rsidR="0019251E" w:rsidRPr="008A7C2C" w:rsidRDefault="004027DE" w:rsidP="007A425C">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44E0E112" w14:textId="77777777" w:rsidR="0019251E" w:rsidRPr="008A7C2C" w:rsidRDefault="004027DE" w:rsidP="00C054AF">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022744E3" w14:textId="77777777" w:rsidR="0019251E" w:rsidRPr="008A7C2C" w:rsidRDefault="004027DE" w:rsidP="00C054AF">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78A67AC" w14:textId="77777777" w:rsidR="0019251E" w:rsidRPr="008A7C2C" w:rsidRDefault="004027DE" w:rsidP="00C054AF">
            <w:pPr>
              <w:widowControl/>
              <w:autoSpaceDE/>
              <w:adjustRightInd/>
              <w:rPr>
                <w:rFonts w:ascii="Calibri" w:hAnsi="Calibri" w:cs="Calibri"/>
                <w:sz w:val="18"/>
                <w:szCs w:val="18"/>
              </w:rPr>
            </w:pPr>
            <w:r w:rsidRPr="00D94792">
              <w:rPr>
                <w:rFonts w:ascii="Calibri" w:hAnsi="Calibri" w:cs="Calibri"/>
                <w:sz w:val="18"/>
                <w:szCs w:val="18"/>
              </w:rPr>
              <w:t>RS</w:t>
            </w:r>
            <w:r w:rsidR="00D21D3E">
              <w:rPr>
                <w:rFonts w:ascii="Calibri" w:hAnsi="Calibri" w:cs="Calibri"/>
                <w:sz w:val="18"/>
                <w:szCs w:val="18"/>
              </w:rPr>
              <w:t xml:space="preserve"> </w:t>
            </w:r>
            <w:r w:rsidRPr="00D94792">
              <w:rPr>
                <w:rFonts w:ascii="Calibri" w:hAnsi="Calibri" w:cs="Calibri"/>
                <w:sz w:val="18"/>
                <w:szCs w:val="18"/>
              </w:rPr>
              <w:t>APCU</w:t>
            </w:r>
          </w:p>
        </w:tc>
      </w:tr>
      <w:tr w:rsidR="008E276C" w14:paraId="0A2843F0"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355BD55" w14:textId="77777777" w:rsidR="0019251E" w:rsidRPr="009F699E" w:rsidRDefault="004027DE" w:rsidP="00C054AF">
            <w:pPr>
              <w:widowControl/>
              <w:autoSpaceDE/>
              <w:adjustRightInd/>
              <w:ind w:leftChars="-10" w:left="-1" w:hangingChars="13" w:hanging="23"/>
              <w:rPr>
                <w:rFonts w:ascii="Calibri" w:hAnsi="Calibri" w:cs="Calibri"/>
                <w:sz w:val="18"/>
                <w:szCs w:val="18"/>
              </w:rPr>
            </w:pPr>
            <w:r w:rsidRPr="009F699E">
              <w:rPr>
                <w:rFonts w:ascii="Calibri" w:hAnsi="Calibri" w:cs="Calibri"/>
                <w:sz w:val="18"/>
                <w:szCs w:val="18"/>
              </w:rPr>
              <w:t>1.2.2</w:t>
            </w:r>
          </w:p>
        </w:tc>
        <w:tc>
          <w:tcPr>
            <w:tcW w:w="2625" w:type="pct"/>
            <w:tcBorders>
              <w:top w:val="single" w:sz="4" w:space="0" w:color="000000"/>
              <w:left w:val="single" w:sz="4" w:space="0" w:color="000000"/>
              <w:bottom w:val="single" w:sz="4" w:space="0" w:color="000000"/>
              <w:right w:val="single" w:sz="4" w:space="0" w:color="000000"/>
            </w:tcBorders>
            <w:vAlign w:val="center"/>
          </w:tcPr>
          <w:p w14:paraId="1B4D3C0D" w14:textId="77777777" w:rsidR="0019251E" w:rsidRPr="00683A3B" w:rsidRDefault="004027DE" w:rsidP="00C054AF">
            <w:pPr>
              <w:widowControl/>
              <w:autoSpaceDE/>
              <w:adjustRightInd/>
              <w:rPr>
                <w:rFonts w:ascii="Calibri" w:hAnsi="Calibri" w:cs="Calibri"/>
                <w:sz w:val="18"/>
                <w:szCs w:val="18"/>
              </w:rPr>
            </w:pPr>
            <w:r w:rsidRPr="00683A3B">
              <w:rPr>
                <w:rFonts w:ascii="Calibri" w:hAnsi="Calibri" w:cs="Calibri"/>
                <w:sz w:val="18"/>
                <w:szCs w:val="18"/>
              </w:rPr>
              <w:t>Seed processing plant for the Agricultural Institute</w:t>
            </w:r>
          </w:p>
        </w:tc>
        <w:tc>
          <w:tcPr>
            <w:tcW w:w="454" w:type="pct"/>
            <w:tcBorders>
              <w:top w:val="single" w:sz="4" w:space="0" w:color="000000"/>
              <w:left w:val="single" w:sz="4" w:space="0" w:color="000000"/>
              <w:bottom w:val="single" w:sz="4" w:space="0" w:color="000000"/>
              <w:right w:val="single" w:sz="4" w:space="0" w:color="000000"/>
            </w:tcBorders>
            <w:vAlign w:val="center"/>
          </w:tcPr>
          <w:p w14:paraId="7D056DD9" w14:textId="77777777" w:rsidR="0019251E" w:rsidRPr="008A7C2C" w:rsidRDefault="004027DE" w:rsidP="007A425C">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545427B3" w14:textId="77777777" w:rsidR="0019251E" w:rsidRPr="008A7C2C" w:rsidRDefault="004027DE" w:rsidP="00C054AF">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3B83E042" w14:textId="77777777" w:rsidR="0019251E" w:rsidRPr="008A7C2C" w:rsidRDefault="004027DE" w:rsidP="00C054AF">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D3F22D6" w14:textId="77777777" w:rsidR="0019251E" w:rsidRPr="008A7C2C" w:rsidRDefault="004027DE" w:rsidP="00C054AF">
            <w:pPr>
              <w:widowControl/>
              <w:autoSpaceDE/>
              <w:adjustRightInd/>
              <w:rPr>
                <w:rFonts w:ascii="Calibri" w:hAnsi="Calibri" w:cs="Calibri"/>
                <w:sz w:val="18"/>
                <w:szCs w:val="18"/>
              </w:rPr>
            </w:pPr>
            <w:r w:rsidRPr="00DE10E1">
              <w:rPr>
                <w:rFonts w:ascii="Calibri" w:hAnsi="Calibri" w:cs="Calibri"/>
                <w:sz w:val="18"/>
                <w:szCs w:val="18"/>
              </w:rPr>
              <w:t>RS APCU</w:t>
            </w:r>
          </w:p>
        </w:tc>
      </w:tr>
      <w:tr w:rsidR="008E276C" w14:paraId="50DE1853"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45C2F9A5" w14:textId="77777777" w:rsidR="0019251E" w:rsidRPr="009F699E" w:rsidRDefault="004027DE" w:rsidP="00C054AF">
            <w:pPr>
              <w:widowControl/>
              <w:autoSpaceDE/>
              <w:adjustRightInd/>
              <w:ind w:leftChars="-10" w:left="-1" w:hangingChars="13" w:hanging="23"/>
              <w:rPr>
                <w:rFonts w:ascii="Calibri" w:hAnsi="Calibri" w:cs="Calibri"/>
                <w:sz w:val="18"/>
                <w:szCs w:val="18"/>
              </w:rPr>
            </w:pPr>
            <w:r w:rsidRPr="009F699E">
              <w:rPr>
                <w:rFonts w:ascii="Calibri" w:hAnsi="Calibri" w:cs="Calibri"/>
                <w:sz w:val="18"/>
                <w:szCs w:val="18"/>
              </w:rPr>
              <w:t>1.2.3</w:t>
            </w:r>
          </w:p>
        </w:tc>
        <w:tc>
          <w:tcPr>
            <w:tcW w:w="2625" w:type="pct"/>
            <w:tcBorders>
              <w:top w:val="single" w:sz="4" w:space="0" w:color="000000"/>
              <w:left w:val="single" w:sz="4" w:space="0" w:color="000000"/>
              <w:bottom w:val="single" w:sz="4" w:space="0" w:color="000000"/>
              <w:right w:val="single" w:sz="4" w:space="0" w:color="000000"/>
            </w:tcBorders>
            <w:vAlign w:val="center"/>
          </w:tcPr>
          <w:p w14:paraId="63F01644" w14:textId="77777777" w:rsidR="0019251E" w:rsidRPr="00683A3B" w:rsidRDefault="004027DE" w:rsidP="00C054AF">
            <w:pPr>
              <w:widowControl/>
              <w:autoSpaceDE/>
              <w:adjustRightInd/>
              <w:rPr>
                <w:rFonts w:ascii="Calibri" w:hAnsi="Calibri" w:cs="Calibri"/>
                <w:sz w:val="18"/>
                <w:szCs w:val="18"/>
              </w:rPr>
            </w:pPr>
            <w:r w:rsidRPr="00683A3B">
              <w:rPr>
                <w:rFonts w:ascii="Calibri" w:hAnsi="Calibri" w:cs="Calibri"/>
                <w:sz w:val="18"/>
                <w:szCs w:val="18"/>
              </w:rPr>
              <w:t>Construction works in the Agricultural Institute</w:t>
            </w:r>
          </w:p>
        </w:tc>
        <w:tc>
          <w:tcPr>
            <w:tcW w:w="454" w:type="pct"/>
            <w:tcBorders>
              <w:top w:val="single" w:sz="4" w:space="0" w:color="000000"/>
              <w:left w:val="single" w:sz="4" w:space="0" w:color="000000"/>
              <w:bottom w:val="single" w:sz="4" w:space="0" w:color="000000"/>
              <w:right w:val="single" w:sz="4" w:space="0" w:color="000000"/>
            </w:tcBorders>
            <w:vAlign w:val="center"/>
          </w:tcPr>
          <w:p w14:paraId="0C931B0E" w14:textId="77777777" w:rsidR="0019251E" w:rsidRPr="008A7C2C" w:rsidRDefault="004027DE" w:rsidP="007A425C">
            <w:pPr>
              <w:widowControl/>
              <w:autoSpaceDE/>
              <w:adjustRightInd/>
              <w:jc w:val="center"/>
              <w:rPr>
                <w:rFonts w:ascii="Calibri" w:hAnsi="Calibri" w:cs="Calibri"/>
                <w:sz w:val="18"/>
                <w:szCs w:val="18"/>
              </w:rPr>
            </w:pPr>
            <w:r>
              <w:rPr>
                <w:rFonts w:ascii="Calibri" w:hAnsi="Calibri" w:cs="Calibri"/>
                <w:sz w:val="18"/>
                <w:szCs w:val="18"/>
              </w:rPr>
              <w:t>W</w:t>
            </w:r>
          </w:p>
        </w:tc>
        <w:tc>
          <w:tcPr>
            <w:tcW w:w="533" w:type="pct"/>
            <w:tcBorders>
              <w:top w:val="single" w:sz="4" w:space="0" w:color="000000"/>
              <w:left w:val="single" w:sz="4" w:space="0" w:color="000000"/>
              <w:bottom w:val="single" w:sz="4" w:space="0" w:color="000000"/>
              <w:right w:val="single" w:sz="4" w:space="0" w:color="000000"/>
            </w:tcBorders>
            <w:vAlign w:val="center"/>
          </w:tcPr>
          <w:p w14:paraId="02818E3B" w14:textId="77777777" w:rsidR="0019251E" w:rsidRPr="008A7C2C" w:rsidRDefault="004027DE" w:rsidP="00C054AF">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3F3A0C01" w14:textId="77777777" w:rsidR="0019251E" w:rsidRPr="008A7C2C" w:rsidRDefault="004027DE" w:rsidP="00C054AF">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0EB6067" w14:textId="77777777" w:rsidR="0019251E" w:rsidRPr="008A7C2C" w:rsidRDefault="004027DE" w:rsidP="00C054AF">
            <w:pPr>
              <w:widowControl/>
              <w:autoSpaceDE/>
              <w:adjustRightInd/>
              <w:rPr>
                <w:rFonts w:ascii="Calibri" w:hAnsi="Calibri" w:cs="Calibri"/>
                <w:sz w:val="18"/>
                <w:szCs w:val="18"/>
              </w:rPr>
            </w:pPr>
            <w:r w:rsidRPr="00DE10E1">
              <w:rPr>
                <w:rFonts w:ascii="Calibri" w:hAnsi="Calibri" w:cs="Calibri"/>
                <w:sz w:val="18"/>
                <w:szCs w:val="18"/>
              </w:rPr>
              <w:t>RS APCU</w:t>
            </w:r>
          </w:p>
        </w:tc>
      </w:tr>
      <w:tr w:rsidR="008E276C" w14:paraId="00AF1C92"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357F7E0" w14:textId="77777777" w:rsidR="0019251E" w:rsidRPr="009F699E" w:rsidRDefault="004027DE" w:rsidP="00C054AF">
            <w:pPr>
              <w:widowControl/>
              <w:autoSpaceDE/>
              <w:adjustRightInd/>
              <w:ind w:leftChars="-10" w:left="-1" w:hangingChars="13" w:hanging="23"/>
              <w:rPr>
                <w:rFonts w:ascii="Calibri" w:hAnsi="Calibri" w:cs="Calibri"/>
                <w:sz w:val="18"/>
                <w:szCs w:val="18"/>
              </w:rPr>
            </w:pPr>
            <w:r w:rsidRPr="009F699E">
              <w:rPr>
                <w:rFonts w:ascii="Calibri" w:hAnsi="Calibri" w:cs="Calibri"/>
                <w:sz w:val="18"/>
                <w:szCs w:val="18"/>
              </w:rPr>
              <w:t>1.2.4</w:t>
            </w:r>
          </w:p>
        </w:tc>
        <w:tc>
          <w:tcPr>
            <w:tcW w:w="2625" w:type="pct"/>
            <w:tcBorders>
              <w:top w:val="single" w:sz="4" w:space="0" w:color="000000"/>
              <w:left w:val="single" w:sz="4" w:space="0" w:color="000000"/>
              <w:bottom w:val="single" w:sz="4" w:space="0" w:color="000000"/>
              <w:right w:val="single" w:sz="4" w:space="0" w:color="000000"/>
            </w:tcBorders>
            <w:vAlign w:val="center"/>
          </w:tcPr>
          <w:p w14:paraId="10CD3068" w14:textId="77777777" w:rsidR="0019251E" w:rsidRPr="00683A3B" w:rsidRDefault="004027DE" w:rsidP="00C054AF">
            <w:pPr>
              <w:widowControl/>
              <w:autoSpaceDE/>
              <w:adjustRightInd/>
              <w:rPr>
                <w:rFonts w:ascii="Calibri" w:hAnsi="Calibri" w:cs="Calibri"/>
                <w:sz w:val="18"/>
                <w:szCs w:val="18"/>
              </w:rPr>
            </w:pPr>
            <w:r w:rsidRPr="00683A3B">
              <w:rPr>
                <w:rFonts w:ascii="Calibri" w:hAnsi="Calibri" w:cs="Calibri"/>
                <w:sz w:val="18"/>
                <w:szCs w:val="18"/>
              </w:rPr>
              <w:t>Office and field equipment for extension services</w:t>
            </w:r>
          </w:p>
        </w:tc>
        <w:tc>
          <w:tcPr>
            <w:tcW w:w="454" w:type="pct"/>
            <w:tcBorders>
              <w:top w:val="single" w:sz="4" w:space="0" w:color="000000"/>
              <w:left w:val="single" w:sz="4" w:space="0" w:color="000000"/>
              <w:bottom w:val="single" w:sz="4" w:space="0" w:color="000000"/>
              <w:right w:val="single" w:sz="4" w:space="0" w:color="000000"/>
            </w:tcBorders>
            <w:vAlign w:val="center"/>
          </w:tcPr>
          <w:p w14:paraId="2AC6CC24" w14:textId="77777777" w:rsidR="0019251E" w:rsidRPr="008A7C2C" w:rsidRDefault="004027DE" w:rsidP="007A425C">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27924A0F" w14:textId="77777777" w:rsidR="0019251E" w:rsidRPr="008A7C2C" w:rsidRDefault="004027DE" w:rsidP="00C054AF">
            <w:pPr>
              <w:widowControl/>
              <w:autoSpaceDE/>
              <w:adjustRightInd/>
              <w:rPr>
                <w:rFonts w:ascii="Calibri" w:hAnsi="Calibri" w:cs="Calibri"/>
                <w:sz w:val="18"/>
                <w:szCs w:val="18"/>
              </w:rPr>
            </w:pPr>
            <w:r>
              <w:rPr>
                <w:rFonts w:ascii="Calibri" w:hAnsi="Calibri" w:cs="Calibri"/>
                <w:sz w:val="18"/>
                <w:szCs w:val="18"/>
              </w:rPr>
              <w:t>RFQ</w:t>
            </w:r>
          </w:p>
        </w:tc>
        <w:tc>
          <w:tcPr>
            <w:tcW w:w="356" w:type="pct"/>
            <w:tcBorders>
              <w:top w:val="single" w:sz="4" w:space="0" w:color="000000"/>
              <w:left w:val="single" w:sz="4" w:space="0" w:color="000000"/>
              <w:bottom w:val="single" w:sz="4" w:space="0" w:color="000000"/>
              <w:right w:val="single" w:sz="4" w:space="0" w:color="000000"/>
            </w:tcBorders>
            <w:vAlign w:val="center"/>
          </w:tcPr>
          <w:p w14:paraId="322FF824" w14:textId="77777777" w:rsidR="0019251E" w:rsidRPr="008A7C2C" w:rsidRDefault="004027DE" w:rsidP="00C054AF">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54F5CFC" w14:textId="77777777" w:rsidR="0019251E" w:rsidRPr="008A7C2C" w:rsidRDefault="004027DE" w:rsidP="00C054AF">
            <w:pPr>
              <w:widowControl/>
              <w:autoSpaceDE/>
              <w:adjustRightInd/>
              <w:rPr>
                <w:rFonts w:ascii="Calibri" w:hAnsi="Calibri" w:cs="Calibri"/>
                <w:sz w:val="18"/>
                <w:szCs w:val="18"/>
              </w:rPr>
            </w:pPr>
            <w:r w:rsidRPr="00DE10E1">
              <w:rPr>
                <w:rFonts w:ascii="Calibri" w:hAnsi="Calibri" w:cs="Calibri"/>
                <w:sz w:val="18"/>
                <w:szCs w:val="18"/>
              </w:rPr>
              <w:t>RS APCU</w:t>
            </w:r>
          </w:p>
        </w:tc>
      </w:tr>
      <w:tr w:rsidR="008E276C" w14:paraId="7993E373"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8E7CB9A" w14:textId="77777777" w:rsidR="0019251E" w:rsidRPr="009F699E" w:rsidRDefault="004027DE" w:rsidP="00C054AF">
            <w:pPr>
              <w:widowControl/>
              <w:autoSpaceDE/>
              <w:adjustRightInd/>
              <w:ind w:leftChars="-10" w:left="-1" w:hangingChars="13" w:hanging="23"/>
              <w:rPr>
                <w:rFonts w:ascii="Calibri" w:hAnsi="Calibri" w:cs="Calibri"/>
                <w:sz w:val="18"/>
                <w:szCs w:val="18"/>
              </w:rPr>
            </w:pPr>
            <w:r w:rsidRPr="009F699E">
              <w:rPr>
                <w:rFonts w:ascii="Calibri" w:hAnsi="Calibri" w:cs="Calibri"/>
                <w:sz w:val="18"/>
                <w:szCs w:val="18"/>
              </w:rPr>
              <w:t>1.2.5</w:t>
            </w:r>
          </w:p>
        </w:tc>
        <w:tc>
          <w:tcPr>
            <w:tcW w:w="2625" w:type="pct"/>
            <w:tcBorders>
              <w:top w:val="single" w:sz="4" w:space="0" w:color="000000"/>
              <w:left w:val="single" w:sz="4" w:space="0" w:color="000000"/>
              <w:bottom w:val="single" w:sz="4" w:space="0" w:color="000000"/>
              <w:right w:val="single" w:sz="4" w:space="0" w:color="000000"/>
            </w:tcBorders>
            <w:vAlign w:val="center"/>
          </w:tcPr>
          <w:p w14:paraId="4F7AC67C" w14:textId="77777777" w:rsidR="0019251E" w:rsidRPr="00683A3B" w:rsidRDefault="004027DE" w:rsidP="00C054AF">
            <w:pPr>
              <w:widowControl/>
              <w:autoSpaceDE/>
              <w:adjustRightInd/>
              <w:rPr>
                <w:rFonts w:ascii="Calibri" w:hAnsi="Calibri" w:cs="Calibri"/>
                <w:sz w:val="18"/>
                <w:szCs w:val="18"/>
              </w:rPr>
            </w:pPr>
            <w:r w:rsidRPr="00683A3B">
              <w:rPr>
                <w:rFonts w:ascii="Calibri" w:hAnsi="Calibri" w:cs="Calibri"/>
                <w:sz w:val="18"/>
                <w:szCs w:val="18"/>
              </w:rPr>
              <w:t>IT equipment and SW for extension services</w:t>
            </w:r>
          </w:p>
        </w:tc>
        <w:tc>
          <w:tcPr>
            <w:tcW w:w="454" w:type="pct"/>
            <w:tcBorders>
              <w:top w:val="single" w:sz="4" w:space="0" w:color="000000"/>
              <w:left w:val="single" w:sz="4" w:space="0" w:color="000000"/>
              <w:bottom w:val="single" w:sz="4" w:space="0" w:color="000000"/>
              <w:right w:val="single" w:sz="4" w:space="0" w:color="000000"/>
            </w:tcBorders>
            <w:vAlign w:val="center"/>
          </w:tcPr>
          <w:p w14:paraId="341D6BCC" w14:textId="77777777" w:rsidR="0019251E" w:rsidRPr="008A7C2C" w:rsidRDefault="004027DE" w:rsidP="007A425C">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67BD4866" w14:textId="77777777" w:rsidR="0019251E" w:rsidRPr="008A7C2C" w:rsidRDefault="004027DE" w:rsidP="00C054AF">
            <w:pPr>
              <w:widowControl/>
              <w:autoSpaceDE/>
              <w:adjustRightInd/>
              <w:rPr>
                <w:rFonts w:ascii="Calibri" w:hAnsi="Calibri" w:cs="Calibri"/>
                <w:sz w:val="18"/>
                <w:szCs w:val="18"/>
              </w:rPr>
            </w:pPr>
            <w:r>
              <w:rPr>
                <w:rFonts w:ascii="Calibri" w:hAnsi="Calibri" w:cs="Calibri"/>
                <w:sz w:val="18"/>
                <w:szCs w:val="18"/>
              </w:rPr>
              <w:t>RFQ</w:t>
            </w:r>
          </w:p>
        </w:tc>
        <w:tc>
          <w:tcPr>
            <w:tcW w:w="356" w:type="pct"/>
            <w:tcBorders>
              <w:top w:val="single" w:sz="4" w:space="0" w:color="000000"/>
              <w:left w:val="single" w:sz="4" w:space="0" w:color="000000"/>
              <w:bottom w:val="single" w:sz="4" w:space="0" w:color="000000"/>
              <w:right w:val="single" w:sz="4" w:space="0" w:color="000000"/>
            </w:tcBorders>
            <w:vAlign w:val="center"/>
          </w:tcPr>
          <w:p w14:paraId="638F6258" w14:textId="77777777" w:rsidR="0019251E" w:rsidRPr="008A7C2C" w:rsidRDefault="004027DE" w:rsidP="00C054AF">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0EBCBC63" w14:textId="77777777" w:rsidR="0019251E" w:rsidRPr="008A7C2C" w:rsidRDefault="004027DE" w:rsidP="00C054AF">
            <w:pPr>
              <w:widowControl/>
              <w:autoSpaceDE/>
              <w:adjustRightInd/>
              <w:rPr>
                <w:rFonts w:ascii="Calibri" w:hAnsi="Calibri" w:cs="Calibri"/>
                <w:sz w:val="18"/>
                <w:szCs w:val="18"/>
              </w:rPr>
            </w:pPr>
            <w:r w:rsidRPr="00DE10E1">
              <w:rPr>
                <w:rFonts w:ascii="Calibri" w:hAnsi="Calibri" w:cs="Calibri"/>
                <w:sz w:val="18"/>
                <w:szCs w:val="18"/>
              </w:rPr>
              <w:t>RS APCU</w:t>
            </w:r>
          </w:p>
        </w:tc>
      </w:tr>
      <w:tr w:rsidR="008E276C" w14:paraId="60482233"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3989A98A" w14:textId="77777777" w:rsidR="0019251E" w:rsidRPr="009F699E" w:rsidRDefault="004027DE" w:rsidP="00C054AF">
            <w:pPr>
              <w:widowControl/>
              <w:autoSpaceDE/>
              <w:adjustRightInd/>
              <w:ind w:leftChars="-10" w:left="-1" w:hangingChars="13" w:hanging="23"/>
              <w:rPr>
                <w:rFonts w:ascii="Calibri" w:hAnsi="Calibri" w:cs="Calibri"/>
                <w:sz w:val="18"/>
                <w:szCs w:val="18"/>
              </w:rPr>
            </w:pPr>
            <w:r w:rsidRPr="009F699E">
              <w:rPr>
                <w:rFonts w:ascii="Calibri" w:hAnsi="Calibri" w:cs="Calibri"/>
                <w:sz w:val="18"/>
                <w:szCs w:val="18"/>
              </w:rPr>
              <w:t>1.2.6</w:t>
            </w:r>
          </w:p>
        </w:tc>
        <w:tc>
          <w:tcPr>
            <w:tcW w:w="2625" w:type="pct"/>
            <w:tcBorders>
              <w:top w:val="single" w:sz="4" w:space="0" w:color="000000"/>
              <w:left w:val="single" w:sz="4" w:space="0" w:color="000000"/>
              <w:bottom w:val="single" w:sz="4" w:space="0" w:color="000000"/>
              <w:right w:val="single" w:sz="4" w:space="0" w:color="000000"/>
            </w:tcBorders>
            <w:vAlign w:val="center"/>
          </w:tcPr>
          <w:p w14:paraId="7139E939" w14:textId="77777777" w:rsidR="0019251E" w:rsidRPr="00683A3B" w:rsidRDefault="004027DE" w:rsidP="00C054AF">
            <w:pPr>
              <w:widowControl/>
              <w:autoSpaceDE/>
              <w:adjustRightInd/>
              <w:rPr>
                <w:rFonts w:ascii="Calibri" w:hAnsi="Calibri" w:cs="Calibri"/>
                <w:sz w:val="18"/>
                <w:szCs w:val="18"/>
              </w:rPr>
            </w:pPr>
            <w:r w:rsidRPr="00683A3B">
              <w:rPr>
                <w:rFonts w:ascii="Calibri" w:hAnsi="Calibri" w:cs="Calibri"/>
                <w:sz w:val="18"/>
                <w:szCs w:val="18"/>
              </w:rPr>
              <w:t>Vehicles for Extension Services</w:t>
            </w:r>
          </w:p>
        </w:tc>
        <w:tc>
          <w:tcPr>
            <w:tcW w:w="454" w:type="pct"/>
            <w:tcBorders>
              <w:top w:val="single" w:sz="4" w:space="0" w:color="000000"/>
              <w:left w:val="single" w:sz="4" w:space="0" w:color="000000"/>
              <w:bottom w:val="single" w:sz="4" w:space="0" w:color="000000"/>
              <w:right w:val="single" w:sz="4" w:space="0" w:color="000000"/>
            </w:tcBorders>
            <w:vAlign w:val="center"/>
          </w:tcPr>
          <w:p w14:paraId="55B52498" w14:textId="77777777" w:rsidR="0019251E" w:rsidRPr="008A7C2C" w:rsidRDefault="004027DE" w:rsidP="007A425C">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2149C2D9" w14:textId="77777777" w:rsidR="0019251E" w:rsidRPr="008A7C2C" w:rsidRDefault="004027DE" w:rsidP="00C054AF">
            <w:pPr>
              <w:widowControl/>
              <w:autoSpaceDE/>
              <w:adjustRightInd/>
              <w:rPr>
                <w:rFonts w:ascii="Calibri" w:hAnsi="Calibri" w:cs="Calibri"/>
                <w:sz w:val="18"/>
                <w:szCs w:val="18"/>
              </w:rPr>
            </w:pPr>
            <w:r>
              <w:rPr>
                <w:rFonts w:ascii="Calibri" w:hAnsi="Calibri" w:cs="Calibri"/>
                <w:sz w:val="18"/>
                <w:szCs w:val="18"/>
              </w:rPr>
              <w:t>RFQ</w:t>
            </w:r>
          </w:p>
        </w:tc>
        <w:tc>
          <w:tcPr>
            <w:tcW w:w="356" w:type="pct"/>
            <w:tcBorders>
              <w:top w:val="single" w:sz="4" w:space="0" w:color="000000"/>
              <w:left w:val="single" w:sz="4" w:space="0" w:color="000000"/>
              <w:bottom w:val="single" w:sz="4" w:space="0" w:color="000000"/>
              <w:right w:val="single" w:sz="4" w:space="0" w:color="000000"/>
            </w:tcBorders>
            <w:vAlign w:val="center"/>
          </w:tcPr>
          <w:p w14:paraId="25C4BA54" w14:textId="77777777" w:rsidR="0019251E" w:rsidRPr="008A7C2C" w:rsidRDefault="004027DE" w:rsidP="00C054AF">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072CE489" w14:textId="77777777" w:rsidR="0019251E" w:rsidRPr="008A7C2C" w:rsidRDefault="004027DE" w:rsidP="00C054AF">
            <w:pPr>
              <w:widowControl/>
              <w:autoSpaceDE/>
              <w:adjustRightInd/>
              <w:rPr>
                <w:rFonts w:ascii="Calibri" w:hAnsi="Calibri" w:cs="Calibri"/>
                <w:sz w:val="18"/>
                <w:szCs w:val="18"/>
              </w:rPr>
            </w:pPr>
            <w:r w:rsidRPr="00DE10E1">
              <w:rPr>
                <w:rFonts w:ascii="Calibri" w:hAnsi="Calibri" w:cs="Calibri"/>
                <w:sz w:val="18"/>
                <w:szCs w:val="18"/>
              </w:rPr>
              <w:t>RS APCU</w:t>
            </w:r>
          </w:p>
        </w:tc>
      </w:tr>
      <w:tr w:rsidR="008E276C" w14:paraId="3841AEAD"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54F4D7" w14:textId="77777777" w:rsidR="006B16A6" w:rsidRPr="008A7C2C" w:rsidRDefault="004027DE" w:rsidP="006B16A6">
            <w:pPr>
              <w:widowControl/>
              <w:autoSpaceDE/>
              <w:adjustRightInd/>
              <w:rPr>
                <w:rFonts w:ascii="Calibri" w:hAnsi="Calibri" w:cs="Calibri"/>
                <w:sz w:val="18"/>
                <w:szCs w:val="18"/>
              </w:rPr>
            </w:pPr>
            <w:r w:rsidRPr="002B478D">
              <w:rPr>
                <w:rFonts w:ascii="Calibri" w:eastAsia="Times New Roman" w:hAnsi="Calibri" w:cs="Calibri"/>
                <w:b/>
                <w:bCs/>
                <w:sz w:val="18"/>
                <w:szCs w:val="18"/>
                <w:lang w:eastAsia="zh-CN"/>
              </w:rPr>
              <w:t xml:space="preserve">Component </w:t>
            </w:r>
            <w:r>
              <w:rPr>
                <w:rFonts w:ascii="Calibri" w:eastAsia="Times New Roman" w:hAnsi="Calibri" w:cs="Calibri"/>
                <w:b/>
                <w:bCs/>
                <w:sz w:val="18"/>
                <w:szCs w:val="18"/>
                <w:lang w:eastAsia="zh-CN"/>
              </w:rPr>
              <w:t>2</w:t>
            </w:r>
            <w:r w:rsidRPr="002B478D">
              <w:rPr>
                <w:rFonts w:ascii="Calibri" w:eastAsia="Times New Roman" w:hAnsi="Calibri" w:cs="Calibri"/>
                <w:b/>
                <w:bCs/>
                <w:sz w:val="18"/>
                <w:szCs w:val="18"/>
                <w:lang w:eastAsia="zh-CN"/>
              </w:rPr>
              <w:t xml:space="preserve">: </w:t>
            </w:r>
            <w:r w:rsidR="003D04F4" w:rsidRPr="003D04F4">
              <w:rPr>
                <w:rFonts w:ascii="Calibri" w:eastAsia="Times New Roman" w:hAnsi="Calibri" w:cs="Calibri"/>
                <w:b/>
                <w:bCs/>
                <w:sz w:val="18"/>
                <w:szCs w:val="18"/>
                <w:lang w:eastAsia="zh-CN"/>
              </w:rPr>
              <w:t xml:space="preserve">Improving the Agriculture Productivity, </w:t>
            </w:r>
            <w:r w:rsidR="00E31E1E" w:rsidRPr="003D04F4">
              <w:rPr>
                <w:rFonts w:ascii="Calibri" w:eastAsia="Times New Roman" w:hAnsi="Calibri" w:cs="Calibri"/>
                <w:b/>
                <w:bCs/>
                <w:sz w:val="18"/>
                <w:szCs w:val="18"/>
                <w:lang w:eastAsia="zh-CN"/>
              </w:rPr>
              <w:t>adapting</w:t>
            </w:r>
            <w:r w:rsidR="003D04F4" w:rsidRPr="003D04F4">
              <w:rPr>
                <w:rFonts w:ascii="Calibri" w:eastAsia="Times New Roman" w:hAnsi="Calibri" w:cs="Calibri"/>
                <w:b/>
                <w:bCs/>
                <w:sz w:val="18"/>
                <w:szCs w:val="18"/>
                <w:lang w:eastAsia="zh-CN"/>
              </w:rPr>
              <w:t xml:space="preserve"> to the Climate Changes and Improving the Market Links</w:t>
            </w:r>
          </w:p>
        </w:tc>
      </w:tr>
      <w:tr w:rsidR="008E276C" w14:paraId="359FF27D"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4AD70321" w14:textId="77777777" w:rsidR="003D04F4" w:rsidRPr="008A7C2C" w:rsidRDefault="004027DE" w:rsidP="006B16A6">
            <w:pPr>
              <w:widowControl/>
              <w:autoSpaceDE/>
              <w:adjustRightInd/>
              <w:rPr>
                <w:rFonts w:ascii="Calibri" w:hAnsi="Calibri" w:cs="Calibri"/>
                <w:sz w:val="18"/>
                <w:szCs w:val="18"/>
              </w:rPr>
            </w:pPr>
            <w:r w:rsidRPr="005B1138">
              <w:rPr>
                <w:rFonts w:ascii="Calibri" w:eastAsia="Times New Roman" w:hAnsi="Calibri" w:cs="Calibri"/>
                <w:b/>
                <w:bCs/>
                <w:sz w:val="18"/>
                <w:szCs w:val="18"/>
                <w:lang w:eastAsia="zh-CN"/>
              </w:rPr>
              <w:t xml:space="preserve">Subcomponent </w:t>
            </w:r>
            <w:r>
              <w:rPr>
                <w:rFonts w:ascii="Calibri" w:eastAsia="Times New Roman" w:hAnsi="Calibri" w:cs="Calibri"/>
                <w:b/>
                <w:bCs/>
                <w:sz w:val="18"/>
                <w:szCs w:val="18"/>
                <w:lang w:eastAsia="zh-CN"/>
              </w:rPr>
              <w:t>2</w:t>
            </w:r>
            <w:r w:rsidRPr="005B1138">
              <w:rPr>
                <w:rFonts w:ascii="Calibri" w:eastAsia="Times New Roman" w:hAnsi="Calibri" w:cs="Calibri"/>
                <w:b/>
                <w:bCs/>
                <w:sz w:val="18"/>
                <w:szCs w:val="18"/>
                <w:lang w:eastAsia="zh-CN"/>
              </w:rPr>
              <w:t>.</w:t>
            </w:r>
            <w:r>
              <w:rPr>
                <w:rFonts w:ascii="Calibri" w:eastAsia="Times New Roman" w:hAnsi="Calibri" w:cs="Calibri"/>
                <w:b/>
                <w:bCs/>
                <w:sz w:val="18"/>
                <w:szCs w:val="18"/>
                <w:lang w:eastAsia="zh-CN"/>
              </w:rPr>
              <w:t>1</w:t>
            </w:r>
            <w:r w:rsidRPr="005B1138">
              <w:rPr>
                <w:rFonts w:ascii="Calibri" w:eastAsia="Times New Roman" w:hAnsi="Calibri" w:cs="Calibri"/>
                <w:b/>
                <w:bCs/>
                <w:sz w:val="18"/>
                <w:szCs w:val="18"/>
                <w:lang w:eastAsia="zh-CN"/>
              </w:rPr>
              <w:t xml:space="preserve">: </w:t>
            </w:r>
            <w:r>
              <w:t xml:space="preserve"> </w:t>
            </w:r>
            <w:r w:rsidRPr="003D04F4">
              <w:rPr>
                <w:rFonts w:ascii="Calibri" w:eastAsia="Times New Roman" w:hAnsi="Calibri" w:cs="Calibri"/>
                <w:b/>
                <w:bCs/>
                <w:sz w:val="18"/>
                <w:szCs w:val="18"/>
                <w:lang w:eastAsia="zh-CN"/>
              </w:rPr>
              <w:t>Strengthening the Value Chains and Development of Productive Partnership</w:t>
            </w:r>
          </w:p>
        </w:tc>
      </w:tr>
      <w:tr w:rsidR="008E276C" w14:paraId="627C9C79"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542675A8" w14:textId="77777777" w:rsidR="003D04F4" w:rsidRPr="008A7C2C" w:rsidRDefault="004027DE" w:rsidP="003D04F4">
            <w:pPr>
              <w:widowControl/>
              <w:autoSpaceDE/>
              <w:adjustRightInd/>
              <w:rPr>
                <w:rFonts w:ascii="Calibri" w:hAnsi="Calibri" w:cs="Calibri"/>
                <w:sz w:val="18"/>
                <w:szCs w:val="18"/>
              </w:rPr>
            </w:pPr>
            <w:r>
              <w:rPr>
                <w:rFonts w:asciiTheme="minorHAnsi" w:hAnsiTheme="minorHAnsi" w:cstheme="minorHAnsi"/>
                <w:b/>
                <w:bCs/>
                <w:sz w:val="18"/>
                <w:szCs w:val="18"/>
              </w:rPr>
              <w:t>Federation of Bosnia and Herzegovina</w:t>
            </w:r>
          </w:p>
        </w:tc>
      </w:tr>
      <w:tr w:rsidR="008E276C" w14:paraId="246BE58E"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618BC41E" w14:textId="77777777" w:rsidR="0019251E" w:rsidRPr="002B478D" w:rsidRDefault="004027DE" w:rsidP="00CD474F">
            <w:pPr>
              <w:widowControl/>
              <w:autoSpaceDE/>
              <w:adjustRightInd/>
              <w:rPr>
                <w:rFonts w:ascii="Calibri" w:eastAsia="Times New Roman" w:hAnsi="Calibri" w:cs="Calibri"/>
                <w:sz w:val="18"/>
                <w:szCs w:val="18"/>
                <w:lang w:eastAsia="zh-CN"/>
              </w:rPr>
            </w:pPr>
            <w:r>
              <w:rPr>
                <w:rFonts w:ascii="Calibri" w:eastAsia="Times New Roman" w:hAnsi="Calibri" w:cs="Calibri"/>
                <w:sz w:val="18"/>
                <w:szCs w:val="18"/>
                <w:lang w:eastAsia="zh-CN"/>
              </w:rPr>
              <w:t>2.1.1.1</w:t>
            </w:r>
          </w:p>
        </w:tc>
        <w:tc>
          <w:tcPr>
            <w:tcW w:w="2625" w:type="pct"/>
            <w:tcBorders>
              <w:top w:val="single" w:sz="4" w:space="0" w:color="000000"/>
              <w:left w:val="single" w:sz="4" w:space="0" w:color="000000"/>
              <w:bottom w:val="single" w:sz="4" w:space="0" w:color="000000"/>
              <w:right w:val="single" w:sz="4" w:space="0" w:color="000000"/>
            </w:tcBorders>
            <w:vAlign w:val="center"/>
          </w:tcPr>
          <w:p w14:paraId="49EF9DE5" w14:textId="77777777" w:rsidR="0019251E" w:rsidRPr="00AE75B7" w:rsidRDefault="004027DE" w:rsidP="00CD474F">
            <w:pPr>
              <w:widowControl/>
              <w:autoSpaceDE/>
              <w:adjustRightInd/>
              <w:rPr>
                <w:rFonts w:ascii="Calibri" w:hAnsi="Calibri" w:cs="Calibri"/>
                <w:sz w:val="18"/>
                <w:szCs w:val="18"/>
              </w:rPr>
            </w:pPr>
            <w:r w:rsidRPr="00AE75B7">
              <w:rPr>
                <w:rFonts w:ascii="Calibri" w:hAnsi="Calibri" w:cs="Calibri"/>
                <w:sz w:val="18"/>
                <w:szCs w:val="18"/>
              </w:rPr>
              <w:t>Printing of promotional material for Grant program</w:t>
            </w:r>
          </w:p>
        </w:tc>
        <w:tc>
          <w:tcPr>
            <w:tcW w:w="454" w:type="pct"/>
            <w:tcBorders>
              <w:top w:val="single" w:sz="4" w:space="0" w:color="000000"/>
              <w:left w:val="single" w:sz="4" w:space="0" w:color="000000"/>
              <w:bottom w:val="single" w:sz="4" w:space="0" w:color="000000"/>
              <w:right w:val="single" w:sz="4" w:space="0" w:color="000000"/>
            </w:tcBorders>
            <w:vAlign w:val="center"/>
          </w:tcPr>
          <w:p w14:paraId="088942B8" w14:textId="77777777" w:rsidR="0019251E" w:rsidRPr="008A7C2C" w:rsidRDefault="004027DE" w:rsidP="00CD474F">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14D14F3C" w14:textId="77777777" w:rsidR="0019251E" w:rsidRPr="008A7C2C" w:rsidRDefault="004027DE" w:rsidP="00CD474F">
            <w:pPr>
              <w:widowControl/>
              <w:autoSpaceDE/>
              <w:adjustRightInd/>
              <w:rPr>
                <w:rFonts w:ascii="Calibri" w:hAnsi="Calibri" w:cs="Calibri"/>
                <w:sz w:val="18"/>
                <w:szCs w:val="18"/>
              </w:rPr>
            </w:pPr>
            <w:r>
              <w:rPr>
                <w:rFonts w:ascii="Calibri" w:hAnsi="Calibri" w:cs="Calibri"/>
                <w:sz w:val="18"/>
                <w:szCs w:val="18"/>
              </w:rPr>
              <w:t>RFQ</w:t>
            </w:r>
          </w:p>
        </w:tc>
        <w:tc>
          <w:tcPr>
            <w:tcW w:w="356" w:type="pct"/>
            <w:tcBorders>
              <w:top w:val="single" w:sz="4" w:space="0" w:color="000000"/>
              <w:left w:val="single" w:sz="4" w:space="0" w:color="000000"/>
              <w:bottom w:val="single" w:sz="4" w:space="0" w:color="000000"/>
              <w:right w:val="single" w:sz="4" w:space="0" w:color="000000"/>
            </w:tcBorders>
            <w:vAlign w:val="center"/>
          </w:tcPr>
          <w:p w14:paraId="3CD961BA" w14:textId="77777777" w:rsidR="0019251E" w:rsidRPr="008A7C2C" w:rsidRDefault="004027DE" w:rsidP="00CD474F">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A86E77F" w14:textId="77777777" w:rsidR="0019251E" w:rsidRPr="008A7C2C" w:rsidRDefault="004027DE" w:rsidP="00CD474F">
            <w:pPr>
              <w:widowControl/>
              <w:autoSpaceDE/>
              <w:adjustRightInd/>
              <w:rPr>
                <w:rFonts w:ascii="Calibri" w:hAnsi="Calibri" w:cs="Calibri"/>
                <w:sz w:val="18"/>
                <w:szCs w:val="18"/>
              </w:rPr>
            </w:pPr>
            <w:proofErr w:type="spellStart"/>
            <w:r>
              <w:rPr>
                <w:rFonts w:ascii="Calibri" w:hAnsi="Calibri" w:cs="Calibri"/>
                <w:sz w:val="18"/>
                <w:szCs w:val="18"/>
              </w:rPr>
              <w:t>FBiH</w:t>
            </w:r>
            <w:proofErr w:type="spellEnd"/>
            <w:r>
              <w:rPr>
                <w:rFonts w:ascii="Calibri" w:hAnsi="Calibri" w:cs="Calibri"/>
                <w:sz w:val="18"/>
                <w:szCs w:val="18"/>
              </w:rPr>
              <w:t xml:space="preserve"> PIU</w:t>
            </w:r>
          </w:p>
        </w:tc>
      </w:tr>
      <w:tr w:rsidR="008E276C" w14:paraId="493372D9"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A523A26" w14:textId="77777777" w:rsidR="0019251E" w:rsidRPr="002B478D" w:rsidRDefault="004027DE" w:rsidP="00CD474F">
            <w:pPr>
              <w:widowControl/>
              <w:autoSpaceDE/>
              <w:adjustRightInd/>
              <w:rPr>
                <w:rFonts w:ascii="Calibri" w:eastAsia="Times New Roman" w:hAnsi="Calibri" w:cs="Calibri"/>
                <w:sz w:val="18"/>
                <w:szCs w:val="18"/>
                <w:lang w:eastAsia="zh-CN"/>
              </w:rPr>
            </w:pPr>
            <w:r>
              <w:rPr>
                <w:rFonts w:ascii="Calibri" w:eastAsia="Times New Roman" w:hAnsi="Calibri" w:cs="Calibri"/>
                <w:sz w:val="18"/>
                <w:szCs w:val="18"/>
                <w:lang w:eastAsia="zh-CN"/>
              </w:rPr>
              <w:t>2.1.1.2</w:t>
            </w:r>
          </w:p>
        </w:tc>
        <w:tc>
          <w:tcPr>
            <w:tcW w:w="2625" w:type="pct"/>
            <w:tcBorders>
              <w:top w:val="single" w:sz="4" w:space="0" w:color="000000"/>
              <w:left w:val="single" w:sz="4" w:space="0" w:color="000000"/>
              <w:bottom w:val="single" w:sz="4" w:space="0" w:color="000000"/>
              <w:right w:val="single" w:sz="4" w:space="0" w:color="000000"/>
            </w:tcBorders>
            <w:vAlign w:val="center"/>
          </w:tcPr>
          <w:p w14:paraId="1F8D9B2C" w14:textId="77777777" w:rsidR="0019251E" w:rsidRPr="00AE75B7" w:rsidRDefault="004027DE" w:rsidP="00CD474F">
            <w:pPr>
              <w:widowControl/>
              <w:autoSpaceDE/>
              <w:adjustRightInd/>
              <w:rPr>
                <w:rFonts w:ascii="Calibri" w:hAnsi="Calibri" w:cs="Calibri"/>
                <w:sz w:val="18"/>
                <w:szCs w:val="18"/>
              </w:rPr>
            </w:pPr>
            <w:r w:rsidRPr="00AE75B7">
              <w:rPr>
                <w:rFonts w:ascii="Calibri" w:hAnsi="Calibri" w:cs="Calibri"/>
                <w:sz w:val="18"/>
                <w:szCs w:val="18"/>
              </w:rPr>
              <w:t>Technical Assistance</w:t>
            </w:r>
          </w:p>
        </w:tc>
        <w:tc>
          <w:tcPr>
            <w:tcW w:w="454" w:type="pct"/>
            <w:tcBorders>
              <w:top w:val="single" w:sz="4" w:space="0" w:color="000000"/>
              <w:left w:val="single" w:sz="4" w:space="0" w:color="000000"/>
              <w:bottom w:val="single" w:sz="4" w:space="0" w:color="000000"/>
              <w:right w:val="single" w:sz="4" w:space="0" w:color="000000"/>
            </w:tcBorders>
            <w:vAlign w:val="center"/>
          </w:tcPr>
          <w:p w14:paraId="1686B8E2" w14:textId="77777777" w:rsidR="0019251E" w:rsidRPr="008A7C2C" w:rsidRDefault="004027DE" w:rsidP="00CD474F">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496F7E08" w14:textId="77777777" w:rsidR="0019251E" w:rsidRPr="008A7C2C" w:rsidRDefault="004027DE" w:rsidP="00CD474F">
            <w:pPr>
              <w:widowControl/>
              <w:autoSpaceDE/>
              <w:adjustRightInd/>
              <w:rPr>
                <w:rFonts w:ascii="Calibri" w:hAnsi="Calibri" w:cs="Calibri"/>
                <w:sz w:val="18"/>
                <w:szCs w:val="18"/>
              </w:rPr>
            </w:pPr>
            <w:r>
              <w:rPr>
                <w:rFonts w:ascii="Calibri" w:hAnsi="Calibri" w:cs="Calibri"/>
                <w:sz w:val="18"/>
                <w:szCs w:val="18"/>
              </w:rPr>
              <w:t>CQS/IC</w:t>
            </w:r>
          </w:p>
        </w:tc>
        <w:tc>
          <w:tcPr>
            <w:tcW w:w="356" w:type="pct"/>
            <w:tcBorders>
              <w:top w:val="single" w:sz="4" w:space="0" w:color="000000"/>
              <w:left w:val="single" w:sz="4" w:space="0" w:color="000000"/>
              <w:bottom w:val="single" w:sz="4" w:space="0" w:color="000000"/>
              <w:right w:val="single" w:sz="4" w:space="0" w:color="000000"/>
            </w:tcBorders>
            <w:vAlign w:val="center"/>
          </w:tcPr>
          <w:p w14:paraId="5542E121" w14:textId="77777777" w:rsidR="0019251E" w:rsidRPr="008A7C2C" w:rsidRDefault="004027DE" w:rsidP="00CD474F">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01C3A23B" w14:textId="77777777" w:rsidR="0019251E" w:rsidRPr="008A7C2C" w:rsidRDefault="004027DE" w:rsidP="00CD474F">
            <w:pPr>
              <w:widowControl/>
              <w:autoSpaceDE/>
              <w:adjustRightInd/>
              <w:rPr>
                <w:rFonts w:ascii="Calibri" w:hAnsi="Calibri" w:cs="Calibri"/>
                <w:sz w:val="18"/>
                <w:szCs w:val="18"/>
              </w:rPr>
            </w:pPr>
            <w:proofErr w:type="spellStart"/>
            <w:r>
              <w:rPr>
                <w:rFonts w:ascii="Calibri" w:hAnsi="Calibri" w:cs="Calibri"/>
                <w:sz w:val="18"/>
                <w:szCs w:val="18"/>
              </w:rPr>
              <w:t>FBiH</w:t>
            </w:r>
            <w:proofErr w:type="spellEnd"/>
            <w:r>
              <w:rPr>
                <w:rFonts w:ascii="Calibri" w:hAnsi="Calibri" w:cs="Calibri"/>
                <w:sz w:val="18"/>
                <w:szCs w:val="18"/>
              </w:rPr>
              <w:t xml:space="preserve"> PIU</w:t>
            </w:r>
          </w:p>
        </w:tc>
      </w:tr>
      <w:tr w:rsidR="008E276C" w14:paraId="36AED37C"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55C9B843" w14:textId="77777777" w:rsidR="00E31E1E" w:rsidRPr="00E31E1E" w:rsidRDefault="004027DE" w:rsidP="003D04F4">
            <w:pPr>
              <w:widowControl/>
              <w:autoSpaceDE/>
              <w:adjustRightInd/>
              <w:rPr>
                <w:rFonts w:ascii="Calibri" w:hAnsi="Calibri" w:cs="Calibri"/>
                <w:b/>
                <w:bCs/>
                <w:sz w:val="18"/>
                <w:szCs w:val="18"/>
              </w:rPr>
            </w:pPr>
            <w:proofErr w:type="spellStart"/>
            <w:r w:rsidRPr="00E31E1E">
              <w:rPr>
                <w:rFonts w:ascii="Calibri" w:hAnsi="Calibri" w:cs="Calibri"/>
                <w:b/>
                <w:bCs/>
                <w:sz w:val="18"/>
                <w:szCs w:val="18"/>
              </w:rPr>
              <w:t>Republika</w:t>
            </w:r>
            <w:proofErr w:type="spellEnd"/>
            <w:r w:rsidRPr="00E31E1E">
              <w:rPr>
                <w:rFonts w:ascii="Calibri" w:hAnsi="Calibri" w:cs="Calibri"/>
                <w:b/>
                <w:bCs/>
                <w:sz w:val="18"/>
                <w:szCs w:val="18"/>
              </w:rPr>
              <w:t xml:space="preserve"> </w:t>
            </w:r>
            <w:proofErr w:type="spellStart"/>
            <w:r w:rsidRPr="00E31E1E">
              <w:rPr>
                <w:rFonts w:ascii="Calibri" w:hAnsi="Calibri" w:cs="Calibri"/>
                <w:b/>
                <w:bCs/>
                <w:sz w:val="18"/>
                <w:szCs w:val="18"/>
              </w:rPr>
              <w:t>Srpska</w:t>
            </w:r>
            <w:proofErr w:type="spellEnd"/>
          </w:p>
        </w:tc>
      </w:tr>
      <w:tr w:rsidR="008E276C" w14:paraId="6762E243"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6BF3FA29" w14:textId="77777777" w:rsidR="0019251E" w:rsidRPr="002B478D" w:rsidRDefault="004027DE" w:rsidP="007D2FE7">
            <w:pPr>
              <w:widowControl/>
              <w:autoSpaceDE/>
              <w:adjustRightInd/>
              <w:rPr>
                <w:rFonts w:ascii="Calibri" w:eastAsia="Times New Roman" w:hAnsi="Calibri" w:cs="Calibri"/>
                <w:sz w:val="18"/>
                <w:szCs w:val="18"/>
                <w:lang w:eastAsia="zh-CN"/>
              </w:rPr>
            </w:pPr>
            <w:r>
              <w:rPr>
                <w:rFonts w:ascii="Calibri" w:eastAsia="Times New Roman" w:hAnsi="Calibri" w:cs="Calibri"/>
                <w:sz w:val="18"/>
                <w:szCs w:val="18"/>
                <w:lang w:eastAsia="zh-CN"/>
              </w:rPr>
              <w:t>2.1.1</w:t>
            </w:r>
          </w:p>
        </w:tc>
        <w:tc>
          <w:tcPr>
            <w:tcW w:w="2625" w:type="pct"/>
            <w:tcBorders>
              <w:top w:val="single" w:sz="4" w:space="0" w:color="000000"/>
              <w:left w:val="single" w:sz="4" w:space="0" w:color="000000"/>
              <w:bottom w:val="single" w:sz="4" w:space="0" w:color="000000"/>
              <w:right w:val="single" w:sz="4" w:space="0" w:color="000000"/>
            </w:tcBorders>
            <w:vAlign w:val="center"/>
          </w:tcPr>
          <w:p w14:paraId="09D0E6FE" w14:textId="77777777" w:rsidR="0019251E" w:rsidRPr="004C1F60" w:rsidRDefault="004027DE" w:rsidP="007D2FE7">
            <w:pPr>
              <w:widowControl/>
              <w:autoSpaceDE/>
              <w:adjustRightInd/>
              <w:rPr>
                <w:rFonts w:ascii="Calibri" w:hAnsi="Calibri" w:cs="Calibri"/>
                <w:sz w:val="18"/>
                <w:szCs w:val="18"/>
              </w:rPr>
            </w:pPr>
            <w:r w:rsidRPr="004C1F60">
              <w:rPr>
                <w:rFonts w:ascii="Calibri" w:hAnsi="Calibri" w:cs="Calibri"/>
                <w:sz w:val="18"/>
                <w:szCs w:val="18"/>
              </w:rPr>
              <w:t>Technical assistance</w:t>
            </w:r>
          </w:p>
        </w:tc>
        <w:tc>
          <w:tcPr>
            <w:tcW w:w="454" w:type="pct"/>
            <w:tcBorders>
              <w:top w:val="single" w:sz="4" w:space="0" w:color="000000"/>
              <w:left w:val="single" w:sz="4" w:space="0" w:color="000000"/>
              <w:bottom w:val="single" w:sz="4" w:space="0" w:color="000000"/>
              <w:right w:val="single" w:sz="4" w:space="0" w:color="000000"/>
            </w:tcBorders>
            <w:vAlign w:val="center"/>
          </w:tcPr>
          <w:p w14:paraId="2E3A478F" w14:textId="77777777" w:rsidR="0019251E" w:rsidRPr="008A7C2C" w:rsidRDefault="004027DE" w:rsidP="007D2FE7">
            <w:pPr>
              <w:widowControl/>
              <w:autoSpaceDE/>
              <w:adjustRightInd/>
              <w:jc w:val="center"/>
              <w:rPr>
                <w:rFonts w:ascii="Calibri" w:hAnsi="Calibri" w:cs="Calibri"/>
                <w:sz w:val="18"/>
                <w:szCs w:val="18"/>
              </w:rPr>
            </w:pPr>
            <w:r w:rsidRPr="007A425C">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0CD81603" w14:textId="77777777" w:rsidR="0019251E" w:rsidRPr="008A7C2C" w:rsidRDefault="004027DE" w:rsidP="007D2FE7">
            <w:pPr>
              <w:widowControl/>
              <w:autoSpaceDE/>
              <w:adjustRightInd/>
              <w:rPr>
                <w:rFonts w:ascii="Calibri" w:hAnsi="Calibri" w:cs="Calibri"/>
                <w:sz w:val="18"/>
                <w:szCs w:val="18"/>
              </w:rPr>
            </w:pPr>
            <w:r>
              <w:rPr>
                <w:rFonts w:ascii="Calibri" w:hAnsi="Calibri" w:cs="Calibri"/>
                <w:sz w:val="18"/>
                <w:szCs w:val="18"/>
              </w:rPr>
              <w:t>QCBS</w:t>
            </w:r>
          </w:p>
        </w:tc>
        <w:tc>
          <w:tcPr>
            <w:tcW w:w="356" w:type="pct"/>
            <w:tcBorders>
              <w:top w:val="single" w:sz="4" w:space="0" w:color="000000"/>
              <w:left w:val="single" w:sz="4" w:space="0" w:color="000000"/>
              <w:bottom w:val="single" w:sz="4" w:space="0" w:color="000000"/>
              <w:right w:val="single" w:sz="4" w:space="0" w:color="000000"/>
            </w:tcBorders>
            <w:vAlign w:val="center"/>
          </w:tcPr>
          <w:p w14:paraId="58D13B7E" w14:textId="77777777" w:rsidR="0019251E" w:rsidRPr="008A7C2C" w:rsidRDefault="004027DE" w:rsidP="007D2FE7">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6DE438C5" w14:textId="77777777" w:rsidR="0019251E" w:rsidRPr="008A7C2C" w:rsidRDefault="004027DE" w:rsidP="007D2FE7">
            <w:pPr>
              <w:widowControl/>
              <w:autoSpaceDE/>
              <w:adjustRightInd/>
              <w:rPr>
                <w:rFonts w:ascii="Calibri" w:hAnsi="Calibri" w:cs="Calibri"/>
                <w:sz w:val="18"/>
                <w:szCs w:val="18"/>
              </w:rPr>
            </w:pPr>
            <w:r w:rsidRPr="00195990">
              <w:rPr>
                <w:rFonts w:ascii="Calibri" w:hAnsi="Calibri" w:cs="Calibri"/>
                <w:sz w:val="18"/>
                <w:szCs w:val="18"/>
              </w:rPr>
              <w:t>RS APCU</w:t>
            </w:r>
          </w:p>
        </w:tc>
      </w:tr>
      <w:tr w:rsidR="008E276C" w14:paraId="59C0510D"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78F188D" w14:textId="77777777" w:rsidR="0019251E" w:rsidRPr="002B478D" w:rsidRDefault="004027DE" w:rsidP="007D2FE7">
            <w:pPr>
              <w:widowControl/>
              <w:autoSpaceDE/>
              <w:adjustRightInd/>
              <w:rPr>
                <w:rFonts w:ascii="Calibri" w:eastAsia="Times New Roman" w:hAnsi="Calibri" w:cs="Calibri"/>
                <w:sz w:val="18"/>
                <w:szCs w:val="18"/>
                <w:lang w:eastAsia="zh-CN"/>
              </w:rPr>
            </w:pPr>
            <w:r>
              <w:rPr>
                <w:rFonts w:ascii="Calibri" w:eastAsia="Times New Roman" w:hAnsi="Calibri" w:cs="Calibri"/>
                <w:sz w:val="18"/>
                <w:szCs w:val="18"/>
                <w:lang w:eastAsia="zh-CN"/>
              </w:rPr>
              <w:t>2.1.2</w:t>
            </w:r>
          </w:p>
        </w:tc>
        <w:tc>
          <w:tcPr>
            <w:tcW w:w="2625" w:type="pct"/>
            <w:tcBorders>
              <w:top w:val="single" w:sz="4" w:space="0" w:color="000000"/>
              <w:left w:val="single" w:sz="4" w:space="0" w:color="000000"/>
              <w:bottom w:val="single" w:sz="4" w:space="0" w:color="000000"/>
              <w:right w:val="single" w:sz="4" w:space="0" w:color="000000"/>
            </w:tcBorders>
            <w:vAlign w:val="center"/>
          </w:tcPr>
          <w:p w14:paraId="27ADCEDD" w14:textId="77777777" w:rsidR="0019251E" w:rsidRPr="004C1F60" w:rsidRDefault="004027DE" w:rsidP="007D2FE7">
            <w:pPr>
              <w:widowControl/>
              <w:autoSpaceDE/>
              <w:adjustRightInd/>
              <w:rPr>
                <w:rFonts w:ascii="Calibri" w:hAnsi="Calibri" w:cs="Calibri"/>
                <w:sz w:val="18"/>
                <w:szCs w:val="18"/>
              </w:rPr>
            </w:pPr>
            <w:r w:rsidRPr="004C1F60">
              <w:rPr>
                <w:rFonts w:ascii="Calibri" w:hAnsi="Calibri" w:cs="Calibri"/>
                <w:sz w:val="18"/>
                <w:szCs w:val="18"/>
              </w:rPr>
              <w:t>Awareness campaign for grant program</w:t>
            </w:r>
          </w:p>
        </w:tc>
        <w:tc>
          <w:tcPr>
            <w:tcW w:w="454" w:type="pct"/>
            <w:tcBorders>
              <w:top w:val="single" w:sz="4" w:space="0" w:color="000000"/>
              <w:left w:val="single" w:sz="4" w:space="0" w:color="000000"/>
              <w:bottom w:val="single" w:sz="4" w:space="0" w:color="000000"/>
              <w:right w:val="single" w:sz="4" w:space="0" w:color="000000"/>
            </w:tcBorders>
            <w:vAlign w:val="center"/>
          </w:tcPr>
          <w:p w14:paraId="51E5AE81" w14:textId="77777777" w:rsidR="0019251E" w:rsidRPr="008A7C2C" w:rsidRDefault="004027DE" w:rsidP="007D2FE7">
            <w:pPr>
              <w:widowControl/>
              <w:autoSpaceDE/>
              <w:adjustRightInd/>
              <w:jc w:val="center"/>
              <w:rPr>
                <w:rFonts w:ascii="Calibri" w:hAnsi="Calibri" w:cs="Calibri"/>
                <w:sz w:val="18"/>
                <w:szCs w:val="18"/>
              </w:rPr>
            </w:pPr>
            <w:r w:rsidRPr="007A425C">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736469DF" w14:textId="77777777" w:rsidR="0019251E" w:rsidRPr="008A7C2C" w:rsidRDefault="004027DE" w:rsidP="007D2FE7">
            <w:pPr>
              <w:widowControl/>
              <w:autoSpaceDE/>
              <w:adjustRightInd/>
              <w:rPr>
                <w:rFonts w:ascii="Calibri" w:hAnsi="Calibri" w:cs="Calibri"/>
                <w:sz w:val="18"/>
                <w:szCs w:val="18"/>
              </w:rPr>
            </w:pPr>
            <w:r>
              <w:rPr>
                <w:rFonts w:ascii="Calibri" w:hAnsi="Calibri" w:cs="Calibri"/>
                <w:sz w:val="18"/>
                <w:szCs w:val="18"/>
              </w:rPr>
              <w:t>CQS</w:t>
            </w:r>
          </w:p>
        </w:tc>
        <w:tc>
          <w:tcPr>
            <w:tcW w:w="356" w:type="pct"/>
            <w:tcBorders>
              <w:top w:val="single" w:sz="4" w:space="0" w:color="000000"/>
              <w:left w:val="single" w:sz="4" w:space="0" w:color="000000"/>
              <w:bottom w:val="single" w:sz="4" w:space="0" w:color="000000"/>
              <w:right w:val="single" w:sz="4" w:space="0" w:color="000000"/>
            </w:tcBorders>
            <w:vAlign w:val="center"/>
          </w:tcPr>
          <w:p w14:paraId="6E3E7623" w14:textId="77777777" w:rsidR="0019251E" w:rsidRPr="008A7C2C" w:rsidRDefault="004027DE" w:rsidP="007D2FE7">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6D470CBB" w14:textId="77777777" w:rsidR="0019251E" w:rsidRPr="008A7C2C" w:rsidRDefault="004027DE" w:rsidP="007D2FE7">
            <w:pPr>
              <w:widowControl/>
              <w:autoSpaceDE/>
              <w:adjustRightInd/>
              <w:rPr>
                <w:rFonts w:ascii="Calibri" w:hAnsi="Calibri" w:cs="Calibri"/>
                <w:sz w:val="18"/>
                <w:szCs w:val="18"/>
              </w:rPr>
            </w:pPr>
            <w:r w:rsidRPr="00195990">
              <w:rPr>
                <w:rFonts w:ascii="Calibri" w:hAnsi="Calibri" w:cs="Calibri"/>
                <w:sz w:val="18"/>
                <w:szCs w:val="18"/>
              </w:rPr>
              <w:t>RS APCU</w:t>
            </w:r>
          </w:p>
        </w:tc>
      </w:tr>
      <w:tr w:rsidR="008E276C" w14:paraId="629FC4F6"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41F247F3" w14:textId="77777777" w:rsidR="0019251E" w:rsidRPr="002B478D" w:rsidRDefault="004027DE" w:rsidP="007D2FE7">
            <w:pPr>
              <w:widowControl/>
              <w:autoSpaceDE/>
              <w:adjustRightInd/>
              <w:rPr>
                <w:rFonts w:ascii="Calibri" w:eastAsia="Times New Roman" w:hAnsi="Calibri" w:cs="Calibri"/>
                <w:sz w:val="18"/>
                <w:szCs w:val="18"/>
                <w:lang w:eastAsia="zh-CN"/>
              </w:rPr>
            </w:pPr>
            <w:r>
              <w:rPr>
                <w:rFonts w:ascii="Calibri" w:eastAsia="Times New Roman" w:hAnsi="Calibri" w:cs="Calibri"/>
                <w:sz w:val="18"/>
                <w:szCs w:val="18"/>
                <w:lang w:eastAsia="zh-CN"/>
              </w:rPr>
              <w:t>2.1.3</w:t>
            </w:r>
          </w:p>
        </w:tc>
        <w:tc>
          <w:tcPr>
            <w:tcW w:w="2625" w:type="pct"/>
            <w:tcBorders>
              <w:top w:val="single" w:sz="4" w:space="0" w:color="000000"/>
              <w:left w:val="single" w:sz="4" w:space="0" w:color="000000"/>
              <w:bottom w:val="single" w:sz="4" w:space="0" w:color="000000"/>
              <w:right w:val="single" w:sz="4" w:space="0" w:color="000000"/>
            </w:tcBorders>
            <w:vAlign w:val="center"/>
          </w:tcPr>
          <w:p w14:paraId="06BF0228" w14:textId="77777777" w:rsidR="0019251E" w:rsidRPr="004C1F60" w:rsidRDefault="004027DE" w:rsidP="007D2FE7">
            <w:pPr>
              <w:widowControl/>
              <w:autoSpaceDE/>
              <w:adjustRightInd/>
              <w:rPr>
                <w:rFonts w:ascii="Calibri" w:hAnsi="Calibri" w:cs="Calibri"/>
                <w:sz w:val="18"/>
                <w:szCs w:val="18"/>
              </w:rPr>
            </w:pPr>
            <w:r w:rsidRPr="004C1F60">
              <w:rPr>
                <w:rFonts w:ascii="Calibri" w:hAnsi="Calibri" w:cs="Calibri"/>
                <w:sz w:val="18"/>
                <w:szCs w:val="18"/>
              </w:rPr>
              <w:t>Printing of promotional material for grant program</w:t>
            </w:r>
          </w:p>
        </w:tc>
        <w:tc>
          <w:tcPr>
            <w:tcW w:w="454" w:type="pct"/>
            <w:tcBorders>
              <w:top w:val="single" w:sz="4" w:space="0" w:color="000000"/>
              <w:left w:val="single" w:sz="4" w:space="0" w:color="000000"/>
              <w:bottom w:val="single" w:sz="4" w:space="0" w:color="000000"/>
              <w:right w:val="single" w:sz="4" w:space="0" w:color="000000"/>
            </w:tcBorders>
            <w:vAlign w:val="center"/>
          </w:tcPr>
          <w:p w14:paraId="68C279F1" w14:textId="77777777" w:rsidR="0019251E" w:rsidRPr="008A7C2C" w:rsidRDefault="004027DE" w:rsidP="007D2FE7">
            <w:pPr>
              <w:widowControl/>
              <w:autoSpaceDE/>
              <w:adjustRightInd/>
              <w:jc w:val="center"/>
              <w:rPr>
                <w:rFonts w:ascii="Calibri" w:hAnsi="Calibri" w:cs="Calibri"/>
                <w:sz w:val="18"/>
                <w:szCs w:val="18"/>
              </w:rPr>
            </w:pPr>
            <w:r w:rsidRPr="007A425C">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07CD0259" w14:textId="77777777" w:rsidR="0019251E" w:rsidRPr="008A7C2C" w:rsidRDefault="004027DE" w:rsidP="007D2FE7">
            <w:pPr>
              <w:widowControl/>
              <w:autoSpaceDE/>
              <w:adjustRightInd/>
              <w:rPr>
                <w:rFonts w:ascii="Calibri" w:hAnsi="Calibri" w:cs="Calibri"/>
                <w:sz w:val="18"/>
                <w:szCs w:val="18"/>
              </w:rPr>
            </w:pPr>
            <w:r>
              <w:rPr>
                <w:rFonts w:ascii="Calibri" w:hAnsi="Calibri" w:cs="Calibri"/>
                <w:sz w:val="18"/>
                <w:szCs w:val="18"/>
              </w:rPr>
              <w:t>RFQ</w:t>
            </w:r>
          </w:p>
        </w:tc>
        <w:tc>
          <w:tcPr>
            <w:tcW w:w="356" w:type="pct"/>
            <w:tcBorders>
              <w:top w:val="single" w:sz="4" w:space="0" w:color="000000"/>
              <w:left w:val="single" w:sz="4" w:space="0" w:color="000000"/>
              <w:bottom w:val="single" w:sz="4" w:space="0" w:color="000000"/>
              <w:right w:val="single" w:sz="4" w:space="0" w:color="000000"/>
            </w:tcBorders>
            <w:vAlign w:val="center"/>
          </w:tcPr>
          <w:p w14:paraId="5EDFC41B" w14:textId="77777777" w:rsidR="0019251E" w:rsidRPr="008A7C2C" w:rsidRDefault="004027DE" w:rsidP="007D2FE7">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9732D5A" w14:textId="77777777" w:rsidR="0019251E" w:rsidRPr="008A7C2C" w:rsidRDefault="004027DE" w:rsidP="007D2FE7">
            <w:pPr>
              <w:widowControl/>
              <w:autoSpaceDE/>
              <w:adjustRightInd/>
              <w:rPr>
                <w:rFonts w:ascii="Calibri" w:hAnsi="Calibri" w:cs="Calibri"/>
                <w:sz w:val="18"/>
                <w:szCs w:val="18"/>
              </w:rPr>
            </w:pPr>
            <w:r w:rsidRPr="00195990">
              <w:rPr>
                <w:rFonts w:ascii="Calibri" w:hAnsi="Calibri" w:cs="Calibri"/>
                <w:sz w:val="18"/>
                <w:szCs w:val="18"/>
              </w:rPr>
              <w:t>RS APCU</w:t>
            </w:r>
          </w:p>
        </w:tc>
      </w:tr>
      <w:tr w:rsidR="008E276C" w14:paraId="00AED12D"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26540775" w14:textId="77777777" w:rsidR="00CD474F" w:rsidRPr="008A7C2C" w:rsidRDefault="004027DE" w:rsidP="00CD474F">
            <w:pPr>
              <w:widowControl/>
              <w:autoSpaceDE/>
              <w:adjustRightInd/>
              <w:rPr>
                <w:rFonts w:ascii="Calibri" w:hAnsi="Calibri" w:cs="Calibri"/>
                <w:sz w:val="18"/>
                <w:szCs w:val="18"/>
              </w:rPr>
            </w:pPr>
            <w:r w:rsidRPr="005B1138">
              <w:rPr>
                <w:rFonts w:ascii="Calibri" w:eastAsia="Times New Roman" w:hAnsi="Calibri" w:cs="Calibri"/>
                <w:b/>
                <w:bCs/>
                <w:sz w:val="18"/>
                <w:szCs w:val="18"/>
                <w:lang w:eastAsia="zh-CN"/>
              </w:rPr>
              <w:t xml:space="preserve">Subcomponent </w:t>
            </w:r>
            <w:r>
              <w:rPr>
                <w:rFonts w:ascii="Calibri" w:eastAsia="Times New Roman" w:hAnsi="Calibri" w:cs="Calibri"/>
                <w:b/>
                <w:bCs/>
                <w:sz w:val="18"/>
                <w:szCs w:val="18"/>
                <w:lang w:eastAsia="zh-CN"/>
              </w:rPr>
              <w:t>2</w:t>
            </w:r>
            <w:r w:rsidRPr="005B1138">
              <w:rPr>
                <w:rFonts w:ascii="Calibri" w:eastAsia="Times New Roman" w:hAnsi="Calibri" w:cs="Calibri"/>
                <w:b/>
                <w:bCs/>
                <w:sz w:val="18"/>
                <w:szCs w:val="18"/>
                <w:lang w:eastAsia="zh-CN"/>
              </w:rPr>
              <w:t>.</w:t>
            </w:r>
            <w:r>
              <w:rPr>
                <w:rFonts w:ascii="Calibri" w:eastAsia="Times New Roman" w:hAnsi="Calibri" w:cs="Calibri"/>
                <w:b/>
                <w:bCs/>
                <w:sz w:val="18"/>
                <w:szCs w:val="18"/>
                <w:lang w:eastAsia="zh-CN"/>
              </w:rPr>
              <w:t>2</w:t>
            </w:r>
            <w:r w:rsidRPr="005B1138">
              <w:rPr>
                <w:rFonts w:ascii="Calibri" w:eastAsia="Times New Roman" w:hAnsi="Calibri" w:cs="Calibri"/>
                <w:b/>
                <w:bCs/>
                <w:sz w:val="18"/>
                <w:szCs w:val="18"/>
                <w:lang w:eastAsia="zh-CN"/>
              </w:rPr>
              <w:t>:</w:t>
            </w:r>
            <w:r w:rsidR="000F3BC3" w:rsidRPr="000F3BC3">
              <w:rPr>
                <w:rFonts w:ascii="Calibri" w:eastAsia="Times New Roman" w:hAnsi="Calibri" w:cs="Calibri"/>
                <w:b/>
                <w:bCs/>
                <w:sz w:val="18"/>
                <w:szCs w:val="18"/>
                <w:lang w:eastAsia="zh-CN"/>
              </w:rPr>
              <w:t xml:space="preserve"> Improving irrigation and drainage systems for climate change adaptation</w:t>
            </w:r>
          </w:p>
        </w:tc>
      </w:tr>
      <w:tr w:rsidR="008E276C" w14:paraId="59A35814"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4D9B4B44" w14:textId="77777777" w:rsidR="000F3BC3" w:rsidRPr="008A7C2C" w:rsidRDefault="004027DE" w:rsidP="000F3BC3">
            <w:pPr>
              <w:widowControl/>
              <w:autoSpaceDE/>
              <w:adjustRightInd/>
              <w:rPr>
                <w:rFonts w:ascii="Calibri" w:hAnsi="Calibri" w:cs="Calibri"/>
                <w:sz w:val="18"/>
                <w:szCs w:val="18"/>
              </w:rPr>
            </w:pPr>
            <w:r>
              <w:rPr>
                <w:rFonts w:asciiTheme="minorHAnsi" w:hAnsiTheme="minorHAnsi" w:cstheme="minorHAnsi"/>
                <w:b/>
                <w:bCs/>
                <w:sz w:val="18"/>
                <w:szCs w:val="18"/>
              </w:rPr>
              <w:t>Federation of Bosnia and Herzegovina</w:t>
            </w:r>
          </w:p>
        </w:tc>
      </w:tr>
      <w:tr w:rsidR="008E276C" w14:paraId="15210D78"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6A76DD8A" w14:textId="77777777" w:rsidR="0019251E" w:rsidRPr="002B478D" w:rsidRDefault="004027DE" w:rsidP="00DA6DD4">
            <w:pPr>
              <w:widowControl/>
              <w:autoSpaceDE/>
              <w:adjustRightInd/>
              <w:rPr>
                <w:rFonts w:ascii="Calibri" w:eastAsia="Times New Roman" w:hAnsi="Calibri" w:cs="Calibri"/>
                <w:sz w:val="18"/>
                <w:szCs w:val="18"/>
                <w:lang w:eastAsia="zh-CN"/>
              </w:rPr>
            </w:pPr>
            <w:r w:rsidRPr="001A7D27">
              <w:rPr>
                <w:rFonts w:ascii="Calibri" w:eastAsia="Times New Roman" w:hAnsi="Calibri" w:cs="Calibri"/>
                <w:sz w:val="18"/>
                <w:szCs w:val="18"/>
                <w:lang w:eastAsia="zh-CN"/>
              </w:rPr>
              <w:t>2.2.1.1</w:t>
            </w:r>
          </w:p>
        </w:tc>
        <w:tc>
          <w:tcPr>
            <w:tcW w:w="2625" w:type="pct"/>
            <w:tcBorders>
              <w:top w:val="single" w:sz="4" w:space="0" w:color="000000"/>
              <w:left w:val="single" w:sz="4" w:space="0" w:color="000000"/>
              <w:bottom w:val="single" w:sz="4" w:space="0" w:color="000000"/>
              <w:right w:val="single" w:sz="4" w:space="0" w:color="000000"/>
            </w:tcBorders>
            <w:vAlign w:val="center"/>
          </w:tcPr>
          <w:p w14:paraId="6D1DF503" w14:textId="77777777" w:rsidR="0019251E" w:rsidRPr="005F4D2B" w:rsidRDefault="004027DE" w:rsidP="00DA6DD4">
            <w:pPr>
              <w:widowControl/>
              <w:autoSpaceDE/>
              <w:adjustRightInd/>
              <w:rPr>
                <w:rFonts w:ascii="Calibri" w:hAnsi="Calibri" w:cs="Calibri"/>
                <w:sz w:val="18"/>
                <w:szCs w:val="18"/>
              </w:rPr>
            </w:pPr>
            <w:r w:rsidRPr="005F4D2B">
              <w:rPr>
                <w:rFonts w:ascii="Calibri" w:hAnsi="Calibri" w:cs="Calibri"/>
                <w:sz w:val="18"/>
                <w:szCs w:val="18"/>
              </w:rPr>
              <w:t>Construction works on irrigation system in Bihać</w:t>
            </w:r>
          </w:p>
        </w:tc>
        <w:tc>
          <w:tcPr>
            <w:tcW w:w="454" w:type="pct"/>
            <w:tcBorders>
              <w:top w:val="single" w:sz="4" w:space="0" w:color="000000"/>
              <w:left w:val="single" w:sz="4" w:space="0" w:color="000000"/>
              <w:bottom w:val="single" w:sz="4" w:space="0" w:color="000000"/>
              <w:right w:val="single" w:sz="4" w:space="0" w:color="000000"/>
            </w:tcBorders>
            <w:vAlign w:val="center"/>
          </w:tcPr>
          <w:p w14:paraId="314D53ED" w14:textId="77777777" w:rsidR="0019251E" w:rsidRPr="008A7C2C" w:rsidRDefault="004027DE" w:rsidP="00DA6DD4">
            <w:pPr>
              <w:widowControl/>
              <w:autoSpaceDE/>
              <w:adjustRightInd/>
              <w:jc w:val="center"/>
              <w:rPr>
                <w:rFonts w:ascii="Calibri" w:hAnsi="Calibri" w:cs="Calibri"/>
                <w:sz w:val="18"/>
                <w:szCs w:val="18"/>
              </w:rPr>
            </w:pPr>
            <w:r w:rsidRPr="005F4D2B">
              <w:rPr>
                <w:rFonts w:ascii="Calibri" w:hAnsi="Calibri" w:cs="Calibri"/>
                <w:sz w:val="18"/>
                <w:szCs w:val="18"/>
              </w:rPr>
              <w:t>W</w:t>
            </w:r>
          </w:p>
        </w:tc>
        <w:tc>
          <w:tcPr>
            <w:tcW w:w="533" w:type="pct"/>
            <w:tcBorders>
              <w:top w:val="single" w:sz="4" w:space="0" w:color="000000"/>
              <w:left w:val="single" w:sz="4" w:space="0" w:color="000000"/>
              <w:bottom w:val="single" w:sz="4" w:space="0" w:color="000000"/>
              <w:right w:val="single" w:sz="4" w:space="0" w:color="000000"/>
            </w:tcBorders>
            <w:vAlign w:val="center"/>
          </w:tcPr>
          <w:p w14:paraId="7E996ADC" w14:textId="77777777" w:rsidR="0019251E" w:rsidRPr="008A7C2C" w:rsidRDefault="004027DE" w:rsidP="00DA6DD4">
            <w:pPr>
              <w:widowControl/>
              <w:autoSpaceDE/>
              <w:adjustRightInd/>
              <w:rPr>
                <w:rFonts w:ascii="Calibri" w:hAnsi="Calibri" w:cs="Calibri"/>
                <w:sz w:val="18"/>
                <w:szCs w:val="18"/>
              </w:rPr>
            </w:pPr>
            <w:r w:rsidRPr="00076F54">
              <w:rPr>
                <w:rFonts w:ascii="Calibri" w:hAnsi="Calibri" w:cs="Calibri"/>
                <w:sz w:val="18"/>
                <w:szCs w:val="18"/>
              </w:rPr>
              <w:t xml:space="preserve">RFB </w:t>
            </w:r>
          </w:p>
        </w:tc>
        <w:tc>
          <w:tcPr>
            <w:tcW w:w="356" w:type="pct"/>
            <w:tcBorders>
              <w:top w:val="single" w:sz="4" w:space="0" w:color="000000"/>
              <w:left w:val="single" w:sz="4" w:space="0" w:color="000000"/>
              <w:bottom w:val="single" w:sz="4" w:space="0" w:color="000000"/>
              <w:right w:val="single" w:sz="4" w:space="0" w:color="000000"/>
            </w:tcBorders>
            <w:vAlign w:val="center"/>
          </w:tcPr>
          <w:p w14:paraId="5EA569DD" w14:textId="77777777" w:rsidR="0019251E" w:rsidRPr="008A7C2C" w:rsidRDefault="004027DE" w:rsidP="00DA6DD4">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0ADB2B84" w14:textId="77777777" w:rsidR="0019251E" w:rsidRPr="008A7C2C" w:rsidRDefault="004027DE" w:rsidP="00DA6DD4">
            <w:pPr>
              <w:widowControl/>
              <w:autoSpaceDE/>
              <w:adjustRightInd/>
              <w:rPr>
                <w:rFonts w:ascii="Calibri" w:hAnsi="Calibri" w:cs="Calibri"/>
                <w:sz w:val="18"/>
                <w:szCs w:val="18"/>
              </w:rPr>
            </w:pPr>
            <w:proofErr w:type="spellStart"/>
            <w:r w:rsidRPr="000F02ED">
              <w:rPr>
                <w:rFonts w:ascii="Calibri" w:hAnsi="Calibri" w:cs="Calibri"/>
                <w:sz w:val="18"/>
                <w:szCs w:val="18"/>
              </w:rPr>
              <w:t>FBiH</w:t>
            </w:r>
            <w:proofErr w:type="spellEnd"/>
            <w:r w:rsidRPr="000F02ED">
              <w:rPr>
                <w:rFonts w:ascii="Calibri" w:hAnsi="Calibri" w:cs="Calibri"/>
                <w:sz w:val="18"/>
                <w:szCs w:val="18"/>
              </w:rPr>
              <w:t xml:space="preserve"> PIU</w:t>
            </w:r>
          </w:p>
        </w:tc>
      </w:tr>
      <w:tr w:rsidR="008E276C" w14:paraId="68376EBB"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300E7602" w14:textId="77777777" w:rsidR="0019251E" w:rsidRPr="002B478D" w:rsidRDefault="004027DE" w:rsidP="00DA6DD4">
            <w:pPr>
              <w:widowControl/>
              <w:autoSpaceDE/>
              <w:adjustRightInd/>
              <w:rPr>
                <w:rFonts w:ascii="Calibri" w:eastAsia="Times New Roman" w:hAnsi="Calibri" w:cs="Calibri"/>
                <w:sz w:val="18"/>
                <w:szCs w:val="18"/>
                <w:lang w:eastAsia="zh-CN"/>
              </w:rPr>
            </w:pPr>
            <w:r w:rsidRPr="001A7D27">
              <w:rPr>
                <w:rFonts w:ascii="Calibri" w:eastAsia="Times New Roman" w:hAnsi="Calibri" w:cs="Calibri"/>
                <w:sz w:val="18"/>
                <w:szCs w:val="18"/>
                <w:lang w:eastAsia="zh-CN"/>
              </w:rPr>
              <w:t>2.2.1.2</w:t>
            </w:r>
          </w:p>
        </w:tc>
        <w:tc>
          <w:tcPr>
            <w:tcW w:w="2625" w:type="pct"/>
            <w:tcBorders>
              <w:top w:val="single" w:sz="4" w:space="0" w:color="000000"/>
              <w:left w:val="single" w:sz="4" w:space="0" w:color="000000"/>
              <w:bottom w:val="single" w:sz="4" w:space="0" w:color="000000"/>
              <w:right w:val="single" w:sz="4" w:space="0" w:color="000000"/>
            </w:tcBorders>
            <w:vAlign w:val="center"/>
          </w:tcPr>
          <w:p w14:paraId="35D1F428" w14:textId="77777777" w:rsidR="0019251E" w:rsidRPr="005F4D2B" w:rsidRDefault="004027DE" w:rsidP="00DA6DD4">
            <w:pPr>
              <w:widowControl/>
              <w:autoSpaceDE/>
              <w:adjustRightInd/>
              <w:rPr>
                <w:rFonts w:ascii="Calibri" w:hAnsi="Calibri" w:cs="Calibri"/>
                <w:sz w:val="18"/>
                <w:szCs w:val="18"/>
              </w:rPr>
            </w:pPr>
            <w:r w:rsidRPr="005F4D2B">
              <w:rPr>
                <w:rFonts w:ascii="Calibri" w:hAnsi="Calibri" w:cs="Calibri"/>
                <w:sz w:val="18"/>
                <w:szCs w:val="18"/>
              </w:rPr>
              <w:t xml:space="preserve">Construction works on irrigation system in </w:t>
            </w:r>
            <w:proofErr w:type="spellStart"/>
            <w:r w:rsidRPr="005F4D2B">
              <w:rPr>
                <w:rFonts w:ascii="Calibri" w:hAnsi="Calibri" w:cs="Calibri"/>
                <w:sz w:val="18"/>
                <w:szCs w:val="18"/>
              </w:rPr>
              <w:t>Sanski</w:t>
            </w:r>
            <w:proofErr w:type="spellEnd"/>
            <w:r w:rsidRPr="005F4D2B">
              <w:rPr>
                <w:rFonts w:ascii="Calibri" w:hAnsi="Calibri" w:cs="Calibri"/>
                <w:sz w:val="18"/>
                <w:szCs w:val="18"/>
              </w:rPr>
              <w:t xml:space="preserve"> Most</w:t>
            </w:r>
          </w:p>
        </w:tc>
        <w:tc>
          <w:tcPr>
            <w:tcW w:w="454" w:type="pct"/>
            <w:tcBorders>
              <w:top w:val="single" w:sz="4" w:space="0" w:color="000000"/>
              <w:left w:val="single" w:sz="4" w:space="0" w:color="000000"/>
              <w:bottom w:val="single" w:sz="4" w:space="0" w:color="000000"/>
              <w:right w:val="single" w:sz="4" w:space="0" w:color="000000"/>
            </w:tcBorders>
            <w:vAlign w:val="center"/>
          </w:tcPr>
          <w:p w14:paraId="52907CAB" w14:textId="77777777" w:rsidR="0019251E" w:rsidRPr="008A7C2C" w:rsidRDefault="004027DE" w:rsidP="00DA6DD4">
            <w:pPr>
              <w:widowControl/>
              <w:autoSpaceDE/>
              <w:adjustRightInd/>
              <w:jc w:val="center"/>
              <w:rPr>
                <w:rFonts w:ascii="Calibri" w:hAnsi="Calibri" w:cs="Calibri"/>
                <w:sz w:val="18"/>
                <w:szCs w:val="18"/>
              </w:rPr>
            </w:pPr>
            <w:r w:rsidRPr="005F4D2B">
              <w:rPr>
                <w:rFonts w:ascii="Calibri" w:hAnsi="Calibri" w:cs="Calibri"/>
                <w:sz w:val="18"/>
                <w:szCs w:val="18"/>
              </w:rPr>
              <w:t>W</w:t>
            </w:r>
          </w:p>
        </w:tc>
        <w:tc>
          <w:tcPr>
            <w:tcW w:w="533" w:type="pct"/>
            <w:tcBorders>
              <w:top w:val="single" w:sz="4" w:space="0" w:color="000000"/>
              <w:left w:val="single" w:sz="4" w:space="0" w:color="000000"/>
              <w:bottom w:val="single" w:sz="4" w:space="0" w:color="000000"/>
              <w:right w:val="single" w:sz="4" w:space="0" w:color="000000"/>
            </w:tcBorders>
            <w:vAlign w:val="center"/>
          </w:tcPr>
          <w:p w14:paraId="0C0B99AB" w14:textId="77777777" w:rsidR="0019251E" w:rsidRPr="008A7C2C" w:rsidRDefault="004027DE" w:rsidP="00DA6DD4">
            <w:pPr>
              <w:widowControl/>
              <w:autoSpaceDE/>
              <w:adjustRightInd/>
              <w:rPr>
                <w:rFonts w:ascii="Calibri" w:hAnsi="Calibri" w:cs="Calibri"/>
                <w:sz w:val="18"/>
                <w:szCs w:val="18"/>
              </w:rPr>
            </w:pPr>
            <w:r w:rsidRPr="00076F54">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3412FE07" w14:textId="77777777" w:rsidR="0019251E" w:rsidRPr="008A7C2C" w:rsidRDefault="004027DE" w:rsidP="00DA6DD4">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57A82244" w14:textId="77777777" w:rsidR="0019251E" w:rsidRPr="008A7C2C" w:rsidRDefault="004027DE" w:rsidP="00DA6DD4">
            <w:pPr>
              <w:widowControl/>
              <w:autoSpaceDE/>
              <w:adjustRightInd/>
              <w:rPr>
                <w:rFonts w:ascii="Calibri" w:hAnsi="Calibri" w:cs="Calibri"/>
                <w:sz w:val="18"/>
                <w:szCs w:val="18"/>
              </w:rPr>
            </w:pPr>
            <w:proofErr w:type="spellStart"/>
            <w:r w:rsidRPr="000F02ED">
              <w:rPr>
                <w:rFonts w:ascii="Calibri" w:hAnsi="Calibri" w:cs="Calibri"/>
                <w:sz w:val="18"/>
                <w:szCs w:val="18"/>
              </w:rPr>
              <w:t>FBiH</w:t>
            </w:r>
            <w:proofErr w:type="spellEnd"/>
            <w:r w:rsidRPr="000F02ED">
              <w:rPr>
                <w:rFonts w:ascii="Calibri" w:hAnsi="Calibri" w:cs="Calibri"/>
                <w:sz w:val="18"/>
                <w:szCs w:val="18"/>
              </w:rPr>
              <w:t xml:space="preserve"> PIU</w:t>
            </w:r>
          </w:p>
        </w:tc>
      </w:tr>
      <w:tr w:rsidR="008E276C" w14:paraId="67562F59"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319FE895" w14:textId="77777777" w:rsidR="0019251E" w:rsidRPr="002B478D" w:rsidRDefault="004027DE" w:rsidP="00DA6DD4">
            <w:pPr>
              <w:widowControl/>
              <w:autoSpaceDE/>
              <w:adjustRightInd/>
              <w:rPr>
                <w:rFonts w:ascii="Calibri" w:eastAsia="Times New Roman" w:hAnsi="Calibri" w:cs="Calibri"/>
                <w:sz w:val="18"/>
                <w:szCs w:val="18"/>
                <w:lang w:eastAsia="zh-CN"/>
              </w:rPr>
            </w:pPr>
            <w:r w:rsidRPr="001A7D27">
              <w:rPr>
                <w:rFonts w:ascii="Calibri" w:eastAsia="Times New Roman" w:hAnsi="Calibri" w:cs="Calibri"/>
                <w:sz w:val="18"/>
                <w:szCs w:val="18"/>
                <w:lang w:eastAsia="zh-CN"/>
              </w:rPr>
              <w:t>2.2.1.3</w:t>
            </w:r>
          </w:p>
        </w:tc>
        <w:tc>
          <w:tcPr>
            <w:tcW w:w="2625" w:type="pct"/>
            <w:tcBorders>
              <w:top w:val="single" w:sz="4" w:space="0" w:color="000000"/>
              <w:left w:val="single" w:sz="4" w:space="0" w:color="000000"/>
              <w:bottom w:val="single" w:sz="4" w:space="0" w:color="000000"/>
              <w:right w:val="single" w:sz="4" w:space="0" w:color="000000"/>
            </w:tcBorders>
            <w:vAlign w:val="center"/>
          </w:tcPr>
          <w:p w14:paraId="5EAA5E24" w14:textId="77777777" w:rsidR="0019251E" w:rsidRPr="005F4D2B" w:rsidRDefault="004027DE" w:rsidP="00DA6DD4">
            <w:pPr>
              <w:widowControl/>
              <w:autoSpaceDE/>
              <w:adjustRightInd/>
              <w:rPr>
                <w:rFonts w:ascii="Calibri" w:hAnsi="Calibri" w:cs="Calibri"/>
                <w:sz w:val="18"/>
                <w:szCs w:val="18"/>
              </w:rPr>
            </w:pPr>
            <w:r w:rsidRPr="005F4D2B">
              <w:rPr>
                <w:rFonts w:ascii="Calibri" w:hAnsi="Calibri" w:cs="Calibri"/>
                <w:sz w:val="18"/>
                <w:szCs w:val="18"/>
              </w:rPr>
              <w:t xml:space="preserve">Construction works on irrigation system in </w:t>
            </w:r>
            <w:proofErr w:type="spellStart"/>
            <w:r w:rsidRPr="005F4D2B">
              <w:rPr>
                <w:rFonts w:ascii="Calibri" w:hAnsi="Calibri" w:cs="Calibri"/>
                <w:sz w:val="18"/>
                <w:szCs w:val="18"/>
              </w:rPr>
              <w:t>Žepče</w:t>
            </w:r>
            <w:proofErr w:type="spellEnd"/>
          </w:p>
        </w:tc>
        <w:tc>
          <w:tcPr>
            <w:tcW w:w="454" w:type="pct"/>
            <w:tcBorders>
              <w:top w:val="single" w:sz="4" w:space="0" w:color="000000"/>
              <w:left w:val="single" w:sz="4" w:space="0" w:color="000000"/>
              <w:bottom w:val="single" w:sz="4" w:space="0" w:color="000000"/>
              <w:right w:val="single" w:sz="4" w:space="0" w:color="000000"/>
            </w:tcBorders>
            <w:vAlign w:val="center"/>
          </w:tcPr>
          <w:p w14:paraId="48EA65E4" w14:textId="77777777" w:rsidR="0019251E" w:rsidRPr="008A7C2C" w:rsidRDefault="004027DE" w:rsidP="00DA6DD4">
            <w:pPr>
              <w:widowControl/>
              <w:autoSpaceDE/>
              <w:adjustRightInd/>
              <w:jc w:val="center"/>
              <w:rPr>
                <w:rFonts w:ascii="Calibri" w:hAnsi="Calibri" w:cs="Calibri"/>
                <w:sz w:val="18"/>
                <w:szCs w:val="18"/>
              </w:rPr>
            </w:pPr>
            <w:r w:rsidRPr="005F4D2B">
              <w:rPr>
                <w:rFonts w:ascii="Calibri" w:hAnsi="Calibri" w:cs="Calibri"/>
                <w:sz w:val="18"/>
                <w:szCs w:val="18"/>
              </w:rPr>
              <w:t>W</w:t>
            </w:r>
          </w:p>
        </w:tc>
        <w:tc>
          <w:tcPr>
            <w:tcW w:w="533" w:type="pct"/>
            <w:tcBorders>
              <w:top w:val="single" w:sz="4" w:space="0" w:color="000000"/>
              <w:left w:val="single" w:sz="4" w:space="0" w:color="000000"/>
              <w:bottom w:val="single" w:sz="4" w:space="0" w:color="000000"/>
              <w:right w:val="single" w:sz="4" w:space="0" w:color="000000"/>
            </w:tcBorders>
            <w:vAlign w:val="center"/>
          </w:tcPr>
          <w:p w14:paraId="6353BB5C" w14:textId="77777777" w:rsidR="0019251E" w:rsidRPr="008A7C2C" w:rsidRDefault="004027DE" w:rsidP="00DA6DD4">
            <w:pPr>
              <w:widowControl/>
              <w:autoSpaceDE/>
              <w:adjustRightInd/>
              <w:rPr>
                <w:rFonts w:ascii="Calibri" w:hAnsi="Calibri" w:cs="Calibri"/>
                <w:sz w:val="18"/>
                <w:szCs w:val="18"/>
              </w:rPr>
            </w:pPr>
            <w:r w:rsidRPr="00076F54">
              <w:rPr>
                <w:rFonts w:ascii="Calibri" w:hAnsi="Calibri" w:cs="Calibri"/>
                <w:sz w:val="18"/>
                <w:szCs w:val="18"/>
              </w:rPr>
              <w:t>RF</w:t>
            </w:r>
            <w:r>
              <w:rPr>
                <w:rFonts w:ascii="Calibri" w:hAnsi="Calibri" w:cs="Calibri"/>
                <w:sz w:val="18"/>
                <w:szCs w:val="18"/>
              </w:rPr>
              <w:t>B</w:t>
            </w:r>
          </w:p>
        </w:tc>
        <w:tc>
          <w:tcPr>
            <w:tcW w:w="356" w:type="pct"/>
            <w:tcBorders>
              <w:top w:val="single" w:sz="4" w:space="0" w:color="000000"/>
              <w:left w:val="single" w:sz="4" w:space="0" w:color="000000"/>
              <w:bottom w:val="single" w:sz="4" w:space="0" w:color="000000"/>
              <w:right w:val="single" w:sz="4" w:space="0" w:color="000000"/>
            </w:tcBorders>
            <w:vAlign w:val="center"/>
          </w:tcPr>
          <w:p w14:paraId="1E47A8F7" w14:textId="77777777" w:rsidR="0019251E" w:rsidRPr="008A7C2C" w:rsidRDefault="004027DE" w:rsidP="00DA6DD4">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E29DED4" w14:textId="77777777" w:rsidR="0019251E" w:rsidRPr="008A7C2C" w:rsidRDefault="004027DE" w:rsidP="00DA6DD4">
            <w:pPr>
              <w:widowControl/>
              <w:autoSpaceDE/>
              <w:adjustRightInd/>
              <w:rPr>
                <w:rFonts w:ascii="Calibri" w:hAnsi="Calibri" w:cs="Calibri"/>
                <w:sz w:val="18"/>
                <w:szCs w:val="18"/>
              </w:rPr>
            </w:pPr>
            <w:proofErr w:type="spellStart"/>
            <w:r w:rsidRPr="000F02ED">
              <w:rPr>
                <w:rFonts w:ascii="Calibri" w:hAnsi="Calibri" w:cs="Calibri"/>
                <w:sz w:val="18"/>
                <w:szCs w:val="18"/>
              </w:rPr>
              <w:t>FBiH</w:t>
            </w:r>
            <w:proofErr w:type="spellEnd"/>
            <w:r w:rsidRPr="000F02ED">
              <w:rPr>
                <w:rFonts w:ascii="Calibri" w:hAnsi="Calibri" w:cs="Calibri"/>
                <w:sz w:val="18"/>
                <w:szCs w:val="18"/>
              </w:rPr>
              <w:t xml:space="preserve"> PIU</w:t>
            </w:r>
          </w:p>
        </w:tc>
      </w:tr>
      <w:tr w:rsidR="008E276C" w14:paraId="5A723A2D"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0635C58" w14:textId="77777777" w:rsidR="0019251E" w:rsidRPr="002B478D" w:rsidRDefault="004027DE" w:rsidP="00DA6DD4">
            <w:pPr>
              <w:widowControl/>
              <w:autoSpaceDE/>
              <w:adjustRightInd/>
              <w:rPr>
                <w:rFonts w:ascii="Calibri" w:eastAsia="Times New Roman" w:hAnsi="Calibri" w:cs="Calibri"/>
                <w:sz w:val="18"/>
                <w:szCs w:val="18"/>
                <w:lang w:eastAsia="zh-CN"/>
              </w:rPr>
            </w:pPr>
            <w:r w:rsidRPr="001A7D27">
              <w:rPr>
                <w:rFonts w:ascii="Calibri" w:eastAsia="Times New Roman" w:hAnsi="Calibri" w:cs="Calibri"/>
                <w:sz w:val="18"/>
                <w:szCs w:val="18"/>
                <w:lang w:eastAsia="zh-CN"/>
              </w:rPr>
              <w:t>2.2.1.4</w:t>
            </w:r>
          </w:p>
        </w:tc>
        <w:tc>
          <w:tcPr>
            <w:tcW w:w="2625" w:type="pct"/>
            <w:tcBorders>
              <w:top w:val="single" w:sz="4" w:space="0" w:color="000000"/>
              <w:left w:val="single" w:sz="4" w:space="0" w:color="000000"/>
              <w:bottom w:val="single" w:sz="4" w:space="0" w:color="000000"/>
              <w:right w:val="single" w:sz="4" w:space="0" w:color="000000"/>
            </w:tcBorders>
            <w:vAlign w:val="center"/>
          </w:tcPr>
          <w:p w14:paraId="2EDA9534" w14:textId="77777777" w:rsidR="0019251E" w:rsidRPr="005F4D2B" w:rsidRDefault="004027DE" w:rsidP="00DA6DD4">
            <w:pPr>
              <w:widowControl/>
              <w:autoSpaceDE/>
              <w:adjustRightInd/>
              <w:rPr>
                <w:rFonts w:ascii="Calibri" w:hAnsi="Calibri" w:cs="Calibri"/>
                <w:sz w:val="18"/>
                <w:szCs w:val="18"/>
              </w:rPr>
            </w:pPr>
            <w:r w:rsidRPr="005F4D2B">
              <w:rPr>
                <w:rFonts w:ascii="Calibri" w:hAnsi="Calibri" w:cs="Calibri"/>
                <w:sz w:val="18"/>
                <w:szCs w:val="18"/>
              </w:rPr>
              <w:t xml:space="preserve">Construction works on irrigation system in </w:t>
            </w:r>
            <w:proofErr w:type="spellStart"/>
            <w:r w:rsidRPr="005F4D2B">
              <w:rPr>
                <w:rFonts w:ascii="Calibri" w:hAnsi="Calibri" w:cs="Calibri"/>
                <w:sz w:val="18"/>
                <w:szCs w:val="18"/>
              </w:rPr>
              <w:t>Živinice</w:t>
            </w:r>
            <w:proofErr w:type="spellEnd"/>
          </w:p>
        </w:tc>
        <w:tc>
          <w:tcPr>
            <w:tcW w:w="454" w:type="pct"/>
            <w:tcBorders>
              <w:top w:val="single" w:sz="4" w:space="0" w:color="000000"/>
              <w:left w:val="single" w:sz="4" w:space="0" w:color="000000"/>
              <w:bottom w:val="single" w:sz="4" w:space="0" w:color="000000"/>
              <w:right w:val="single" w:sz="4" w:space="0" w:color="000000"/>
            </w:tcBorders>
            <w:vAlign w:val="center"/>
          </w:tcPr>
          <w:p w14:paraId="129AC1D6" w14:textId="77777777" w:rsidR="0019251E" w:rsidRPr="008A7C2C" w:rsidRDefault="004027DE" w:rsidP="00DA6DD4">
            <w:pPr>
              <w:widowControl/>
              <w:autoSpaceDE/>
              <w:adjustRightInd/>
              <w:jc w:val="center"/>
              <w:rPr>
                <w:rFonts w:ascii="Calibri" w:hAnsi="Calibri" w:cs="Calibri"/>
                <w:sz w:val="18"/>
                <w:szCs w:val="18"/>
              </w:rPr>
            </w:pPr>
            <w:r w:rsidRPr="005F4D2B">
              <w:rPr>
                <w:rFonts w:ascii="Calibri" w:hAnsi="Calibri" w:cs="Calibri"/>
                <w:sz w:val="18"/>
                <w:szCs w:val="18"/>
              </w:rPr>
              <w:t>W</w:t>
            </w:r>
          </w:p>
        </w:tc>
        <w:tc>
          <w:tcPr>
            <w:tcW w:w="533" w:type="pct"/>
            <w:tcBorders>
              <w:top w:val="single" w:sz="4" w:space="0" w:color="000000"/>
              <w:left w:val="single" w:sz="4" w:space="0" w:color="000000"/>
              <w:bottom w:val="single" w:sz="4" w:space="0" w:color="000000"/>
              <w:right w:val="single" w:sz="4" w:space="0" w:color="000000"/>
            </w:tcBorders>
            <w:vAlign w:val="center"/>
          </w:tcPr>
          <w:p w14:paraId="560AEF54" w14:textId="77777777" w:rsidR="0019251E" w:rsidRPr="008A7C2C" w:rsidRDefault="004027DE" w:rsidP="00DA6DD4">
            <w:pPr>
              <w:widowControl/>
              <w:autoSpaceDE/>
              <w:adjustRightInd/>
              <w:rPr>
                <w:rFonts w:ascii="Calibri" w:hAnsi="Calibri" w:cs="Calibri"/>
                <w:sz w:val="18"/>
                <w:szCs w:val="18"/>
              </w:rPr>
            </w:pPr>
            <w:r w:rsidRPr="00076F54">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7C8C5961" w14:textId="77777777" w:rsidR="0019251E" w:rsidRPr="008A7C2C" w:rsidRDefault="004027DE" w:rsidP="00DA6DD4">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2F4DE5B6" w14:textId="77777777" w:rsidR="0019251E" w:rsidRPr="008A7C2C" w:rsidRDefault="004027DE" w:rsidP="00DA6DD4">
            <w:pPr>
              <w:widowControl/>
              <w:autoSpaceDE/>
              <w:adjustRightInd/>
              <w:rPr>
                <w:rFonts w:ascii="Calibri" w:hAnsi="Calibri" w:cs="Calibri"/>
                <w:sz w:val="18"/>
                <w:szCs w:val="18"/>
              </w:rPr>
            </w:pPr>
            <w:proofErr w:type="spellStart"/>
            <w:r w:rsidRPr="000F02ED">
              <w:rPr>
                <w:rFonts w:ascii="Calibri" w:hAnsi="Calibri" w:cs="Calibri"/>
                <w:sz w:val="18"/>
                <w:szCs w:val="18"/>
              </w:rPr>
              <w:t>FBiH</w:t>
            </w:r>
            <w:proofErr w:type="spellEnd"/>
            <w:r w:rsidRPr="000F02ED">
              <w:rPr>
                <w:rFonts w:ascii="Calibri" w:hAnsi="Calibri" w:cs="Calibri"/>
                <w:sz w:val="18"/>
                <w:szCs w:val="18"/>
              </w:rPr>
              <w:t xml:space="preserve"> PIU</w:t>
            </w:r>
          </w:p>
        </w:tc>
      </w:tr>
      <w:tr w:rsidR="008E276C" w14:paraId="2B1C3B74"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6B2EBFFD" w14:textId="77777777" w:rsidR="0019251E" w:rsidRPr="002B478D" w:rsidRDefault="004027DE" w:rsidP="00DA6DD4">
            <w:pPr>
              <w:widowControl/>
              <w:autoSpaceDE/>
              <w:adjustRightInd/>
              <w:rPr>
                <w:rFonts w:ascii="Calibri" w:eastAsia="Times New Roman" w:hAnsi="Calibri" w:cs="Calibri"/>
                <w:sz w:val="18"/>
                <w:szCs w:val="18"/>
                <w:lang w:eastAsia="zh-CN"/>
              </w:rPr>
            </w:pPr>
            <w:r w:rsidRPr="001A7D27">
              <w:rPr>
                <w:rFonts w:ascii="Calibri" w:eastAsia="Times New Roman" w:hAnsi="Calibri" w:cs="Calibri"/>
                <w:sz w:val="18"/>
                <w:szCs w:val="18"/>
                <w:lang w:eastAsia="zh-CN"/>
              </w:rPr>
              <w:t>2.2.1.5</w:t>
            </w:r>
          </w:p>
        </w:tc>
        <w:tc>
          <w:tcPr>
            <w:tcW w:w="2625" w:type="pct"/>
            <w:tcBorders>
              <w:top w:val="single" w:sz="4" w:space="0" w:color="000000"/>
              <w:left w:val="single" w:sz="4" w:space="0" w:color="000000"/>
              <w:bottom w:val="single" w:sz="4" w:space="0" w:color="000000"/>
              <w:right w:val="single" w:sz="4" w:space="0" w:color="000000"/>
            </w:tcBorders>
            <w:vAlign w:val="center"/>
          </w:tcPr>
          <w:p w14:paraId="7B883F79" w14:textId="77777777" w:rsidR="0019251E" w:rsidRPr="005F4D2B" w:rsidRDefault="004027DE" w:rsidP="00DA6DD4">
            <w:pPr>
              <w:widowControl/>
              <w:autoSpaceDE/>
              <w:adjustRightInd/>
              <w:rPr>
                <w:rFonts w:ascii="Calibri" w:hAnsi="Calibri" w:cs="Calibri"/>
                <w:sz w:val="18"/>
                <w:szCs w:val="18"/>
              </w:rPr>
            </w:pPr>
            <w:r w:rsidRPr="005F4D2B">
              <w:rPr>
                <w:rFonts w:ascii="Calibri" w:hAnsi="Calibri" w:cs="Calibri"/>
                <w:sz w:val="18"/>
                <w:szCs w:val="18"/>
              </w:rPr>
              <w:t>Supervision of works for above projects</w:t>
            </w:r>
          </w:p>
        </w:tc>
        <w:tc>
          <w:tcPr>
            <w:tcW w:w="454" w:type="pct"/>
            <w:tcBorders>
              <w:top w:val="single" w:sz="4" w:space="0" w:color="000000"/>
              <w:left w:val="single" w:sz="4" w:space="0" w:color="000000"/>
              <w:bottom w:val="single" w:sz="4" w:space="0" w:color="000000"/>
              <w:right w:val="single" w:sz="4" w:space="0" w:color="000000"/>
            </w:tcBorders>
            <w:vAlign w:val="center"/>
          </w:tcPr>
          <w:p w14:paraId="34F7FAD2" w14:textId="77777777" w:rsidR="0019251E" w:rsidRPr="008A7C2C" w:rsidRDefault="004027DE" w:rsidP="00DA6DD4">
            <w:pPr>
              <w:widowControl/>
              <w:autoSpaceDE/>
              <w:adjustRightInd/>
              <w:jc w:val="center"/>
              <w:rPr>
                <w:rFonts w:ascii="Calibri" w:hAnsi="Calibri" w:cs="Calibri"/>
                <w:sz w:val="18"/>
                <w:szCs w:val="18"/>
              </w:rPr>
            </w:pPr>
            <w:r w:rsidRPr="005F4D2B">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285E197D" w14:textId="77777777" w:rsidR="0019251E" w:rsidRPr="008A7C2C" w:rsidRDefault="004027DE" w:rsidP="00DA6DD4">
            <w:pPr>
              <w:widowControl/>
              <w:autoSpaceDE/>
              <w:adjustRightInd/>
              <w:rPr>
                <w:rFonts w:ascii="Calibri" w:hAnsi="Calibri" w:cs="Calibri"/>
                <w:sz w:val="18"/>
                <w:szCs w:val="18"/>
              </w:rPr>
            </w:pPr>
            <w:r w:rsidRPr="00076F54">
              <w:rPr>
                <w:rFonts w:ascii="Calibri" w:hAnsi="Calibri" w:cs="Calibri"/>
                <w:sz w:val="18"/>
                <w:szCs w:val="18"/>
              </w:rPr>
              <w:t>CQ</w:t>
            </w:r>
            <w:r>
              <w:rPr>
                <w:rFonts w:ascii="Calibri" w:hAnsi="Calibri" w:cs="Calibri"/>
                <w:sz w:val="18"/>
                <w:szCs w:val="18"/>
              </w:rPr>
              <w:t>S (Multi)</w:t>
            </w:r>
          </w:p>
        </w:tc>
        <w:tc>
          <w:tcPr>
            <w:tcW w:w="356" w:type="pct"/>
            <w:tcBorders>
              <w:top w:val="single" w:sz="4" w:space="0" w:color="000000"/>
              <w:left w:val="single" w:sz="4" w:space="0" w:color="000000"/>
              <w:bottom w:val="single" w:sz="4" w:space="0" w:color="000000"/>
              <w:right w:val="single" w:sz="4" w:space="0" w:color="000000"/>
            </w:tcBorders>
            <w:vAlign w:val="center"/>
          </w:tcPr>
          <w:p w14:paraId="3D04AA06" w14:textId="77777777" w:rsidR="0019251E" w:rsidRPr="008A7C2C" w:rsidRDefault="004027DE" w:rsidP="00DA6DD4">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6FB8B4F" w14:textId="77777777" w:rsidR="0019251E" w:rsidRPr="008A7C2C" w:rsidRDefault="004027DE" w:rsidP="00DA6DD4">
            <w:pPr>
              <w:widowControl/>
              <w:autoSpaceDE/>
              <w:adjustRightInd/>
              <w:rPr>
                <w:rFonts w:ascii="Calibri" w:hAnsi="Calibri" w:cs="Calibri"/>
                <w:sz w:val="18"/>
                <w:szCs w:val="18"/>
              </w:rPr>
            </w:pPr>
            <w:proofErr w:type="spellStart"/>
            <w:r w:rsidRPr="000F02ED">
              <w:rPr>
                <w:rFonts w:ascii="Calibri" w:hAnsi="Calibri" w:cs="Calibri"/>
                <w:sz w:val="18"/>
                <w:szCs w:val="18"/>
              </w:rPr>
              <w:t>FBiH</w:t>
            </w:r>
            <w:proofErr w:type="spellEnd"/>
            <w:r w:rsidRPr="000F02ED">
              <w:rPr>
                <w:rFonts w:ascii="Calibri" w:hAnsi="Calibri" w:cs="Calibri"/>
                <w:sz w:val="18"/>
                <w:szCs w:val="18"/>
              </w:rPr>
              <w:t xml:space="preserve"> PIU</w:t>
            </w:r>
          </w:p>
        </w:tc>
      </w:tr>
      <w:tr w:rsidR="008E276C" w14:paraId="17161F6C"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5219E64" w14:textId="77777777" w:rsidR="0019251E" w:rsidRPr="002B478D" w:rsidRDefault="004027DE" w:rsidP="00DA6DD4">
            <w:pPr>
              <w:widowControl/>
              <w:autoSpaceDE/>
              <w:adjustRightInd/>
              <w:rPr>
                <w:rFonts w:ascii="Calibri" w:eastAsia="Times New Roman" w:hAnsi="Calibri" w:cs="Calibri"/>
                <w:sz w:val="18"/>
                <w:szCs w:val="18"/>
                <w:lang w:eastAsia="zh-CN"/>
              </w:rPr>
            </w:pPr>
            <w:r w:rsidRPr="001A7D27">
              <w:rPr>
                <w:rFonts w:ascii="Calibri" w:eastAsia="Times New Roman" w:hAnsi="Calibri" w:cs="Calibri"/>
                <w:sz w:val="18"/>
                <w:szCs w:val="18"/>
                <w:lang w:eastAsia="zh-CN"/>
              </w:rPr>
              <w:t>2.2.1.6.1</w:t>
            </w:r>
          </w:p>
        </w:tc>
        <w:tc>
          <w:tcPr>
            <w:tcW w:w="2625" w:type="pct"/>
            <w:tcBorders>
              <w:top w:val="single" w:sz="4" w:space="0" w:color="000000"/>
              <w:left w:val="single" w:sz="4" w:space="0" w:color="000000"/>
              <w:bottom w:val="single" w:sz="4" w:space="0" w:color="000000"/>
              <w:right w:val="single" w:sz="4" w:space="0" w:color="000000"/>
            </w:tcBorders>
            <w:vAlign w:val="center"/>
          </w:tcPr>
          <w:p w14:paraId="25C64696" w14:textId="77777777" w:rsidR="0019251E" w:rsidRPr="005F4D2B" w:rsidRDefault="004027DE" w:rsidP="00DA6DD4">
            <w:pPr>
              <w:widowControl/>
              <w:autoSpaceDE/>
              <w:adjustRightInd/>
              <w:rPr>
                <w:rFonts w:ascii="Calibri" w:hAnsi="Calibri" w:cs="Calibri"/>
                <w:sz w:val="18"/>
                <w:szCs w:val="18"/>
              </w:rPr>
            </w:pPr>
            <w:r w:rsidRPr="005F4D2B">
              <w:rPr>
                <w:rFonts w:ascii="Calibri" w:hAnsi="Calibri" w:cs="Calibri"/>
                <w:sz w:val="18"/>
                <w:szCs w:val="18"/>
              </w:rPr>
              <w:t>Construction works for new project schemes (15)</w:t>
            </w:r>
          </w:p>
        </w:tc>
        <w:tc>
          <w:tcPr>
            <w:tcW w:w="454" w:type="pct"/>
            <w:tcBorders>
              <w:top w:val="single" w:sz="4" w:space="0" w:color="000000"/>
              <w:left w:val="single" w:sz="4" w:space="0" w:color="000000"/>
              <w:bottom w:val="single" w:sz="4" w:space="0" w:color="000000"/>
              <w:right w:val="single" w:sz="4" w:space="0" w:color="000000"/>
            </w:tcBorders>
            <w:vAlign w:val="center"/>
          </w:tcPr>
          <w:p w14:paraId="428E9D77" w14:textId="77777777" w:rsidR="0019251E" w:rsidRPr="008A7C2C" w:rsidRDefault="004027DE" w:rsidP="00DA6DD4">
            <w:pPr>
              <w:widowControl/>
              <w:autoSpaceDE/>
              <w:adjustRightInd/>
              <w:jc w:val="center"/>
              <w:rPr>
                <w:rFonts w:ascii="Calibri" w:hAnsi="Calibri" w:cs="Calibri"/>
                <w:sz w:val="18"/>
                <w:szCs w:val="18"/>
              </w:rPr>
            </w:pPr>
            <w:r w:rsidRPr="005F4D2B">
              <w:rPr>
                <w:rFonts w:ascii="Calibri" w:hAnsi="Calibri" w:cs="Calibri"/>
                <w:sz w:val="18"/>
                <w:szCs w:val="18"/>
              </w:rPr>
              <w:t>W</w:t>
            </w:r>
          </w:p>
        </w:tc>
        <w:tc>
          <w:tcPr>
            <w:tcW w:w="533" w:type="pct"/>
            <w:tcBorders>
              <w:top w:val="single" w:sz="4" w:space="0" w:color="000000"/>
              <w:left w:val="single" w:sz="4" w:space="0" w:color="000000"/>
              <w:bottom w:val="single" w:sz="4" w:space="0" w:color="000000"/>
              <w:right w:val="single" w:sz="4" w:space="0" w:color="000000"/>
            </w:tcBorders>
            <w:vAlign w:val="center"/>
          </w:tcPr>
          <w:p w14:paraId="743BC82D" w14:textId="77777777" w:rsidR="0019251E" w:rsidRPr="008A7C2C" w:rsidRDefault="004027DE" w:rsidP="00DA6DD4">
            <w:pPr>
              <w:widowControl/>
              <w:autoSpaceDE/>
              <w:adjustRightInd/>
              <w:rPr>
                <w:rFonts w:ascii="Calibri" w:hAnsi="Calibri" w:cs="Calibri"/>
                <w:sz w:val="18"/>
                <w:szCs w:val="18"/>
              </w:rPr>
            </w:pPr>
            <w:r w:rsidRPr="00076F54">
              <w:rPr>
                <w:rFonts w:ascii="Calibri" w:hAnsi="Calibri" w:cs="Calibri"/>
                <w:sz w:val="18"/>
                <w:szCs w:val="18"/>
              </w:rPr>
              <w:t>RFB</w:t>
            </w:r>
            <w:r>
              <w:rPr>
                <w:rFonts w:ascii="Calibri" w:hAnsi="Calibri" w:cs="Calibri"/>
                <w:sz w:val="18"/>
                <w:szCs w:val="18"/>
              </w:rPr>
              <w:t xml:space="preserve"> (Multi)</w:t>
            </w:r>
          </w:p>
        </w:tc>
        <w:tc>
          <w:tcPr>
            <w:tcW w:w="356" w:type="pct"/>
            <w:tcBorders>
              <w:top w:val="single" w:sz="4" w:space="0" w:color="000000"/>
              <w:left w:val="single" w:sz="4" w:space="0" w:color="000000"/>
              <w:bottom w:val="single" w:sz="4" w:space="0" w:color="000000"/>
              <w:right w:val="single" w:sz="4" w:space="0" w:color="000000"/>
            </w:tcBorders>
            <w:vAlign w:val="center"/>
          </w:tcPr>
          <w:p w14:paraId="347B6068" w14:textId="77777777" w:rsidR="0019251E" w:rsidRPr="008A7C2C" w:rsidRDefault="004027DE" w:rsidP="00DA6DD4">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C2E4B92" w14:textId="77777777" w:rsidR="0019251E" w:rsidRPr="008A7C2C" w:rsidRDefault="004027DE" w:rsidP="00DA6DD4">
            <w:pPr>
              <w:widowControl/>
              <w:autoSpaceDE/>
              <w:adjustRightInd/>
              <w:rPr>
                <w:rFonts w:ascii="Calibri" w:hAnsi="Calibri" w:cs="Calibri"/>
                <w:sz w:val="18"/>
                <w:szCs w:val="18"/>
              </w:rPr>
            </w:pPr>
            <w:proofErr w:type="spellStart"/>
            <w:r w:rsidRPr="000F02ED">
              <w:rPr>
                <w:rFonts w:ascii="Calibri" w:hAnsi="Calibri" w:cs="Calibri"/>
                <w:sz w:val="18"/>
                <w:szCs w:val="18"/>
              </w:rPr>
              <w:t>FBiH</w:t>
            </w:r>
            <w:proofErr w:type="spellEnd"/>
            <w:r w:rsidRPr="000F02ED">
              <w:rPr>
                <w:rFonts w:ascii="Calibri" w:hAnsi="Calibri" w:cs="Calibri"/>
                <w:sz w:val="18"/>
                <w:szCs w:val="18"/>
              </w:rPr>
              <w:t xml:space="preserve"> PIU</w:t>
            </w:r>
          </w:p>
        </w:tc>
      </w:tr>
      <w:tr w:rsidR="008E276C" w14:paraId="66078656"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46C01D9E" w14:textId="77777777" w:rsidR="0019251E" w:rsidRPr="002B478D" w:rsidRDefault="004027DE" w:rsidP="00DA6DD4">
            <w:pPr>
              <w:widowControl/>
              <w:autoSpaceDE/>
              <w:adjustRightInd/>
              <w:rPr>
                <w:rFonts w:ascii="Calibri" w:eastAsia="Times New Roman" w:hAnsi="Calibri" w:cs="Calibri"/>
                <w:sz w:val="18"/>
                <w:szCs w:val="18"/>
                <w:lang w:eastAsia="zh-CN"/>
              </w:rPr>
            </w:pPr>
            <w:r w:rsidRPr="001A7D27">
              <w:rPr>
                <w:rFonts w:ascii="Calibri" w:eastAsia="Times New Roman" w:hAnsi="Calibri" w:cs="Calibri"/>
                <w:sz w:val="18"/>
                <w:szCs w:val="18"/>
                <w:lang w:eastAsia="zh-CN"/>
              </w:rPr>
              <w:t>2.2.1.6.2</w:t>
            </w:r>
          </w:p>
        </w:tc>
        <w:tc>
          <w:tcPr>
            <w:tcW w:w="2625" w:type="pct"/>
            <w:tcBorders>
              <w:top w:val="single" w:sz="4" w:space="0" w:color="000000"/>
              <w:left w:val="single" w:sz="4" w:space="0" w:color="000000"/>
              <w:bottom w:val="single" w:sz="4" w:space="0" w:color="000000"/>
              <w:right w:val="single" w:sz="4" w:space="0" w:color="000000"/>
            </w:tcBorders>
            <w:vAlign w:val="center"/>
          </w:tcPr>
          <w:p w14:paraId="533D16C1" w14:textId="77777777" w:rsidR="0019251E" w:rsidRPr="005F4D2B" w:rsidRDefault="004027DE" w:rsidP="00DA6DD4">
            <w:pPr>
              <w:widowControl/>
              <w:autoSpaceDE/>
              <w:adjustRightInd/>
              <w:rPr>
                <w:rFonts w:ascii="Calibri" w:hAnsi="Calibri" w:cs="Calibri"/>
                <w:sz w:val="18"/>
                <w:szCs w:val="18"/>
              </w:rPr>
            </w:pPr>
            <w:r w:rsidRPr="005F4D2B">
              <w:rPr>
                <w:rFonts w:ascii="Calibri" w:hAnsi="Calibri" w:cs="Calibri"/>
                <w:sz w:val="18"/>
                <w:szCs w:val="18"/>
              </w:rPr>
              <w:t>Feasibility studies and Detailed Design</w:t>
            </w:r>
          </w:p>
        </w:tc>
        <w:tc>
          <w:tcPr>
            <w:tcW w:w="454" w:type="pct"/>
            <w:tcBorders>
              <w:top w:val="single" w:sz="4" w:space="0" w:color="000000"/>
              <w:left w:val="single" w:sz="4" w:space="0" w:color="000000"/>
              <w:bottom w:val="single" w:sz="4" w:space="0" w:color="000000"/>
              <w:right w:val="single" w:sz="4" w:space="0" w:color="000000"/>
            </w:tcBorders>
            <w:vAlign w:val="center"/>
          </w:tcPr>
          <w:p w14:paraId="699EDA94" w14:textId="77777777" w:rsidR="0019251E" w:rsidRPr="008A7C2C" w:rsidRDefault="004027DE" w:rsidP="00DA6DD4">
            <w:pPr>
              <w:widowControl/>
              <w:autoSpaceDE/>
              <w:adjustRightInd/>
              <w:jc w:val="center"/>
              <w:rPr>
                <w:rFonts w:ascii="Calibri" w:hAnsi="Calibri" w:cs="Calibri"/>
                <w:sz w:val="18"/>
                <w:szCs w:val="18"/>
              </w:rPr>
            </w:pPr>
            <w:r w:rsidRPr="005F4D2B">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0E345242" w14:textId="77777777" w:rsidR="0019251E" w:rsidRPr="008A7C2C" w:rsidRDefault="004027DE" w:rsidP="00DA6DD4">
            <w:pPr>
              <w:widowControl/>
              <w:autoSpaceDE/>
              <w:adjustRightInd/>
              <w:rPr>
                <w:rFonts w:ascii="Calibri" w:hAnsi="Calibri" w:cs="Calibri"/>
                <w:sz w:val="18"/>
                <w:szCs w:val="18"/>
              </w:rPr>
            </w:pPr>
            <w:r w:rsidRPr="00076F54">
              <w:rPr>
                <w:rFonts w:ascii="Calibri" w:hAnsi="Calibri" w:cs="Calibri"/>
                <w:sz w:val="18"/>
                <w:szCs w:val="18"/>
              </w:rPr>
              <w:t>CQ</w:t>
            </w:r>
            <w:r>
              <w:rPr>
                <w:rFonts w:ascii="Calibri" w:hAnsi="Calibri" w:cs="Calibri"/>
                <w:sz w:val="18"/>
                <w:szCs w:val="18"/>
              </w:rPr>
              <w:t>/QCBS (Multi)</w:t>
            </w:r>
          </w:p>
        </w:tc>
        <w:tc>
          <w:tcPr>
            <w:tcW w:w="356" w:type="pct"/>
            <w:tcBorders>
              <w:top w:val="single" w:sz="4" w:space="0" w:color="000000"/>
              <w:left w:val="single" w:sz="4" w:space="0" w:color="000000"/>
              <w:bottom w:val="single" w:sz="4" w:space="0" w:color="000000"/>
              <w:right w:val="single" w:sz="4" w:space="0" w:color="000000"/>
            </w:tcBorders>
            <w:vAlign w:val="center"/>
          </w:tcPr>
          <w:p w14:paraId="08447670" w14:textId="77777777" w:rsidR="0019251E" w:rsidRPr="008A7C2C" w:rsidRDefault="004027DE" w:rsidP="00DA6DD4">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5804C9A" w14:textId="77777777" w:rsidR="0019251E" w:rsidRPr="008A7C2C" w:rsidRDefault="004027DE" w:rsidP="00DA6DD4">
            <w:pPr>
              <w:widowControl/>
              <w:autoSpaceDE/>
              <w:adjustRightInd/>
              <w:rPr>
                <w:rFonts w:ascii="Calibri" w:hAnsi="Calibri" w:cs="Calibri"/>
                <w:sz w:val="18"/>
                <w:szCs w:val="18"/>
              </w:rPr>
            </w:pPr>
            <w:proofErr w:type="spellStart"/>
            <w:r w:rsidRPr="000F02ED">
              <w:rPr>
                <w:rFonts w:ascii="Calibri" w:hAnsi="Calibri" w:cs="Calibri"/>
                <w:sz w:val="18"/>
                <w:szCs w:val="18"/>
              </w:rPr>
              <w:t>FBiH</w:t>
            </w:r>
            <w:proofErr w:type="spellEnd"/>
            <w:r w:rsidRPr="000F02ED">
              <w:rPr>
                <w:rFonts w:ascii="Calibri" w:hAnsi="Calibri" w:cs="Calibri"/>
                <w:sz w:val="18"/>
                <w:szCs w:val="18"/>
              </w:rPr>
              <w:t xml:space="preserve"> PIU</w:t>
            </w:r>
          </w:p>
        </w:tc>
      </w:tr>
      <w:tr w:rsidR="008E276C" w14:paraId="2B5B0FD7"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49B97BA4" w14:textId="77777777" w:rsidR="0019251E" w:rsidRPr="002B478D" w:rsidRDefault="004027DE" w:rsidP="00DA6DD4">
            <w:pPr>
              <w:widowControl/>
              <w:autoSpaceDE/>
              <w:adjustRightInd/>
              <w:rPr>
                <w:rFonts w:ascii="Calibri" w:eastAsia="Times New Roman" w:hAnsi="Calibri" w:cs="Calibri"/>
                <w:sz w:val="18"/>
                <w:szCs w:val="18"/>
                <w:lang w:eastAsia="zh-CN"/>
              </w:rPr>
            </w:pPr>
            <w:r w:rsidRPr="001A7D27">
              <w:rPr>
                <w:rFonts w:ascii="Calibri" w:eastAsia="Times New Roman" w:hAnsi="Calibri" w:cs="Calibri"/>
                <w:sz w:val="18"/>
                <w:szCs w:val="18"/>
                <w:lang w:eastAsia="zh-CN"/>
              </w:rPr>
              <w:t>2.2.1.6.3</w:t>
            </w:r>
          </w:p>
        </w:tc>
        <w:tc>
          <w:tcPr>
            <w:tcW w:w="2625" w:type="pct"/>
            <w:tcBorders>
              <w:top w:val="single" w:sz="4" w:space="0" w:color="000000"/>
              <w:left w:val="single" w:sz="4" w:space="0" w:color="000000"/>
              <w:bottom w:val="single" w:sz="4" w:space="0" w:color="000000"/>
              <w:right w:val="single" w:sz="4" w:space="0" w:color="000000"/>
            </w:tcBorders>
            <w:vAlign w:val="center"/>
          </w:tcPr>
          <w:p w14:paraId="6BC919B8" w14:textId="77777777" w:rsidR="0019251E" w:rsidRPr="005F4D2B" w:rsidRDefault="004027DE" w:rsidP="00DA6DD4">
            <w:pPr>
              <w:widowControl/>
              <w:autoSpaceDE/>
              <w:adjustRightInd/>
              <w:rPr>
                <w:rFonts w:ascii="Calibri" w:hAnsi="Calibri" w:cs="Calibri"/>
                <w:sz w:val="18"/>
                <w:szCs w:val="18"/>
              </w:rPr>
            </w:pPr>
            <w:r w:rsidRPr="005F4D2B">
              <w:rPr>
                <w:rFonts w:ascii="Calibri" w:hAnsi="Calibri" w:cs="Calibri"/>
                <w:sz w:val="18"/>
                <w:szCs w:val="18"/>
              </w:rPr>
              <w:t>ESMP Preparation</w:t>
            </w:r>
          </w:p>
        </w:tc>
        <w:tc>
          <w:tcPr>
            <w:tcW w:w="454" w:type="pct"/>
            <w:tcBorders>
              <w:top w:val="single" w:sz="4" w:space="0" w:color="000000"/>
              <w:left w:val="single" w:sz="4" w:space="0" w:color="000000"/>
              <w:bottom w:val="single" w:sz="4" w:space="0" w:color="000000"/>
              <w:right w:val="single" w:sz="4" w:space="0" w:color="000000"/>
            </w:tcBorders>
            <w:vAlign w:val="center"/>
          </w:tcPr>
          <w:p w14:paraId="1CEC8B33" w14:textId="77777777" w:rsidR="0019251E" w:rsidRPr="008A7C2C" w:rsidRDefault="004027DE" w:rsidP="00DA6DD4">
            <w:pPr>
              <w:widowControl/>
              <w:autoSpaceDE/>
              <w:adjustRightInd/>
              <w:jc w:val="center"/>
              <w:rPr>
                <w:rFonts w:ascii="Calibri" w:hAnsi="Calibri" w:cs="Calibri"/>
                <w:sz w:val="18"/>
                <w:szCs w:val="18"/>
              </w:rPr>
            </w:pPr>
            <w:r w:rsidRPr="005F4D2B">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39A4F7F9" w14:textId="77777777" w:rsidR="0019251E" w:rsidRPr="008A7C2C" w:rsidRDefault="004027DE" w:rsidP="00DA6DD4">
            <w:pPr>
              <w:widowControl/>
              <w:autoSpaceDE/>
              <w:adjustRightInd/>
              <w:rPr>
                <w:rFonts w:ascii="Calibri" w:hAnsi="Calibri" w:cs="Calibri"/>
                <w:sz w:val="18"/>
                <w:szCs w:val="18"/>
              </w:rPr>
            </w:pPr>
            <w:r w:rsidRPr="00076F54">
              <w:rPr>
                <w:rFonts w:ascii="Calibri" w:hAnsi="Calibri" w:cs="Calibri"/>
                <w:sz w:val="18"/>
                <w:szCs w:val="18"/>
              </w:rPr>
              <w:t>CQ</w:t>
            </w:r>
            <w:r>
              <w:rPr>
                <w:rFonts w:ascii="Calibri" w:hAnsi="Calibri" w:cs="Calibri"/>
                <w:sz w:val="18"/>
                <w:szCs w:val="18"/>
              </w:rPr>
              <w:t>S</w:t>
            </w:r>
          </w:p>
        </w:tc>
        <w:tc>
          <w:tcPr>
            <w:tcW w:w="356" w:type="pct"/>
            <w:tcBorders>
              <w:top w:val="single" w:sz="4" w:space="0" w:color="000000"/>
              <w:left w:val="single" w:sz="4" w:space="0" w:color="000000"/>
              <w:bottom w:val="single" w:sz="4" w:space="0" w:color="000000"/>
              <w:right w:val="single" w:sz="4" w:space="0" w:color="000000"/>
            </w:tcBorders>
            <w:vAlign w:val="center"/>
          </w:tcPr>
          <w:p w14:paraId="08C9DA23" w14:textId="77777777" w:rsidR="0019251E" w:rsidRPr="008A7C2C" w:rsidRDefault="004027DE" w:rsidP="00DA6DD4">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2C2198D" w14:textId="77777777" w:rsidR="0019251E" w:rsidRPr="008A7C2C" w:rsidRDefault="004027DE" w:rsidP="00DA6DD4">
            <w:pPr>
              <w:widowControl/>
              <w:autoSpaceDE/>
              <w:adjustRightInd/>
              <w:rPr>
                <w:rFonts w:ascii="Calibri" w:hAnsi="Calibri" w:cs="Calibri"/>
                <w:sz w:val="18"/>
                <w:szCs w:val="18"/>
              </w:rPr>
            </w:pPr>
            <w:proofErr w:type="spellStart"/>
            <w:r w:rsidRPr="000F02ED">
              <w:rPr>
                <w:rFonts w:ascii="Calibri" w:hAnsi="Calibri" w:cs="Calibri"/>
                <w:sz w:val="18"/>
                <w:szCs w:val="18"/>
              </w:rPr>
              <w:t>FBiH</w:t>
            </w:r>
            <w:proofErr w:type="spellEnd"/>
            <w:r w:rsidRPr="000F02ED">
              <w:rPr>
                <w:rFonts w:ascii="Calibri" w:hAnsi="Calibri" w:cs="Calibri"/>
                <w:sz w:val="18"/>
                <w:szCs w:val="18"/>
              </w:rPr>
              <w:t xml:space="preserve"> PIU</w:t>
            </w:r>
          </w:p>
        </w:tc>
      </w:tr>
      <w:tr w:rsidR="008E276C" w14:paraId="392E67F4"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F7B67DF" w14:textId="77777777" w:rsidR="0019251E" w:rsidRPr="002B478D" w:rsidRDefault="004027DE" w:rsidP="00DA6DD4">
            <w:pPr>
              <w:widowControl/>
              <w:autoSpaceDE/>
              <w:adjustRightInd/>
              <w:rPr>
                <w:rFonts w:ascii="Calibri" w:eastAsia="Times New Roman" w:hAnsi="Calibri" w:cs="Calibri"/>
                <w:sz w:val="18"/>
                <w:szCs w:val="18"/>
                <w:lang w:eastAsia="zh-CN"/>
              </w:rPr>
            </w:pPr>
            <w:r w:rsidRPr="001A7D27">
              <w:rPr>
                <w:rFonts w:ascii="Calibri" w:eastAsia="Times New Roman" w:hAnsi="Calibri" w:cs="Calibri"/>
                <w:sz w:val="18"/>
                <w:szCs w:val="18"/>
                <w:lang w:eastAsia="zh-CN"/>
              </w:rPr>
              <w:t>2.2.1.6.4</w:t>
            </w:r>
          </w:p>
        </w:tc>
        <w:tc>
          <w:tcPr>
            <w:tcW w:w="2625" w:type="pct"/>
            <w:tcBorders>
              <w:top w:val="single" w:sz="4" w:space="0" w:color="000000"/>
              <w:left w:val="single" w:sz="4" w:space="0" w:color="000000"/>
              <w:bottom w:val="single" w:sz="4" w:space="0" w:color="000000"/>
              <w:right w:val="single" w:sz="4" w:space="0" w:color="000000"/>
            </w:tcBorders>
            <w:vAlign w:val="center"/>
          </w:tcPr>
          <w:p w14:paraId="1C4CBBC4" w14:textId="77777777" w:rsidR="0019251E" w:rsidRPr="005F4D2B" w:rsidRDefault="004027DE" w:rsidP="00DA6DD4">
            <w:pPr>
              <w:widowControl/>
              <w:autoSpaceDE/>
              <w:adjustRightInd/>
              <w:rPr>
                <w:rFonts w:ascii="Calibri" w:hAnsi="Calibri" w:cs="Calibri"/>
                <w:sz w:val="18"/>
                <w:szCs w:val="18"/>
              </w:rPr>
            </w:pPr>
            <w:r w:rsidRPr="005F4D2B">
              <w:rPr>
                <w:rFonts w:ascii="Calibri" w:hAnsi="Calibri" w:cs="Calibri"/>
                <w:sz w:val="18"/>
                <w:szCs w:val="18"/>
              </w:rPr>
              <w:t>Supervision of works for new project schemes</w:t>
            </w:r>
          </w:p>
        </w:tc>
        <w:tc>
          <w:tcPr>
            <w:tcW w:w="454" w:type="pct"/>
            <w:tcBorders>
              <w:top w:val="single" w:sz="4" w:space="0" w:color="000000"/>
              <w:left w:val="single" w:sz="4" w:space="0" w:color="000000"/>
              <w:bottom w:val="single" w:sz="4" w:space="0" w:color="000000"/>
              <w:right w:val="single" w:sz="4" w:space="0" w:color="000000"/>
            </w:tcBorders>
            <w:vAlign w:val="center"/>
          </w:tcPr>
          <w:p w14:paraId="46CC1B4E" w14:textId="77777777" w:rsidR="0019251E" w:rsidRPr="008A7C2C" w:rsidRDefault="004027DE" w:rsidP="00DA6DD4">
            <w:pPr>
              <w:widowControl/>
              <w:autoSpaceDE/>
              <w:adjustRightInd/>
              <w:jc w:val="center"/>
              <w:rPr>
                <w:rFonts w:ascii="Calibri" w:hAnsi="Calibri" w:cs="Calibri"/>
                <w:sz w:val="18"/>
                <w:szCs w:val="18"/>
              </w:rPr>
            </w:pPr>
            <w:r w:rsidRPr="005F4D2B">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1F4055A8" w14:textId="77777777" w:rsidR="0019251E" w:rsidRPr="008A7C2C" w:rsidRDefault="004027DE" w:rsidP="00DA6DD4">
            <w:pPr>
              <w:widowControl/>
              <w:autoSpaceDE/>
              <w:adjustRightInd/>
              <w:rPr>
                <w:rFonts w:ascii="Calibri" w:hAnsi="Calibri" w:cs="Calibri"/>
                <w:sz w:val="18"/>
                <w:szCs w:val="18"/>
              </w:rPr>
            </w:pPr>
            <w:r w:rsidRPr="00076F54">
              <w:rPr>
                <w:rFonts w:ascii="Calibri" w:hAnsi="Calibri" w:cs="Calibri"/>
                <w:sz w:val="18"/>
                <w:szCs w:val="18"/>
              </w:rPr>
              <w:t>CQ</w:t>
            </w:r>
            <w:r>
              <w:rPr>
                <w:rFonts w:ascii="Calibri" w:hAnsi="Calibri" w:cs="Calibri"/>
                <w:sz w:val="18"/>
                <w:szCs w:val="18"/>
              </w:rPr>
              <w:t>S/QCBS (Multi)</w:t>
            </w:r>
          </w:p>
        </w:tc>
        <w:tc>
          <w:tcPr>
            <w:tcW w:w="356" w:type="pct"/>
            <w:tcBorders>
              <w:top w:val="single" w:sz="4" w:space="0" w:color="000000"/>
              <w:left w:val="single" w:sz="4" w:space="0" w:color="000000"/>
              <w:bottom w:val="single" w:sz="4" w:space="0" w:color="000000"/>
              <w:right w:val="single" w:sz="4" w:space="0" w:color="000000"/>
            </w:tcBorders>
            <w:vAlign w:val="center"/>
          </w:tcPr>
          <w:p w14:paraId="0222CB1A" w14:textId="77777777" w:rsidR="0019251E" w:rsidRPr="008A7C2C" w:rsidRDefault="004027DE" w:rsidP="00DA6DD4">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0BD65959" w14:textId="77777777" w:rsidR="0019251E" w:rsidRPr="008A7C2C" w:rsidRDefault="004027DE" w:rsidP="00DA6DD4">
            <w:pPr>
              <w:widowControl/>
              <w:autoSpaceDE/>
              <w:adjustRightInd/>
              <w:rPr>
                <w:rFonts w:ascii="Calibri" w:hAnsi="Calibri" w:cs="Calibri"/>
                <w:sz w:val="18"/>
                <w:szCs w:val="18"/>
              </w:rPr>
            </w:pPr>
            <w:proofErr w:type="spellStart"/>
            <w:r w:rsidRPr="000F02ED">
              <w:rPr>
                <w:rFonts w:ascii="Calibri" w:hAnsi="Calibri" w:cs="Calibri"/>
                <w:sz w:val="18"/>
                <w:szCs w:val="18"/>
              </w:rPr>
              <w:t>FBiH</w:t>
            </w:r>
            <w:proofErr w:type="spellEnd"/>
            <w:r w:rsidRPr="000F02ED">
              <w:rPr>
                <w:rFonts w:ascii="Calibri" w:hAnsi="Calibri" w:cs="Calibri"/>
                <w:sz w:val="18"/>
                <w:szCs w:val="18"/>
              </w:rPr>
              <w:t xml:space="preserve"> PIU</w:t>
            </w:r>
          </w:p>
        </w:tc>
      </w:tr>
      <w:tr w:rsidR="008E276C" w14:paraId="7D51BC76"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4456C416" w14:textId="77777777" w:rsidR="0019251E" w:rsidRPr="002B478D" w:rsidRDefault="004027DE" w:rsidP="00DA6DD4">
            <w:pPr>
              <w:widowControl/>
              <w:autoSpaceDE/>
              <w:adjustRightInd/>
              <w:rPr>
                <w:rFonts w:ascii="Calibri" w:eastAsia="Times New Roman" w:hAnsi="Calibri" w:cs="Calibri"/>
                <w:sz w:val="18"/>
                <w:szCs w:val="18"/>
                <w:lang w:eastAsia="zh-CN"/>
              </w:rPr>
            </w:pPr>
            <w:r w:rsidRPr="001A7D27">
              <w:rPr>
                <w:rFonts w:ascii="Calibri" w:eastAsia="Times New Roman" w:hAnsi="Calibri" w:cs="Calibri"/>
                <w:sz w:val="18"/>
                <w:szCs w:val="18"/>
                <w:lang w:eastAsia="zh-CN"/>
              </w:rPr>
              <w:t>2.2.1.6.5</w:t>
            </w:r>
          </w:p>
        </w:tc>
        <w:tc>
          <w:tcPr>
            <w:tcW w:w="2625" w:type="pct"/>
            <w:tcBorders>
              <w:top w:val="single" w:sz="4" w:space="0" w:color="000000"/>
              <w:left w:val="single" w:sz="4" w:space="0" w:color="000000"/>
              <w:bottom w:val="single" w:sz="4" w:space="0" w:color="000000"/>
              <w:right w:val="single" w:sz="4" w:space="0" w:color="000000"/>
            </w:tcBorders>
            <w:vAlign w:val="center"/>
          </w:tcPr>
          <w:p w14:paraId="4FAD6359" w14:textId="77777777" w:rsidR="0019251E" w:rsidRPr="005F4D2B" w:rsidRDefault="004027DE" w:rsidP="00DA6DD4">
            <w:pPr>
              <w:widowControl/>
              <w:autoSpaceDE/>
              <w:adjustRightInd/>
              <w:rPr>
                <w:rFonts w:ascii="Calibri" w:hAnsi="Calibri" w:cs="Calibri"/>
                <w:sz w:val="18"/>
                <w:szCs w:val="18"/>
              </w:rPr>
            </w:pPr>
            <w:r w:rsidRPr="005F4D2B">
              <w:rPr>
                <w:rFonts w:ascii="Calibri" w:hAnsi="Calibri" w:cs="Calibri"/>
                <w:sz w:val="18"/>
                <w:szCs w:val="18"/>
              </w:rPr>
              <w:t>TA for field work construction engineers</w:t>
            </w:r>
          </w:p>
        </w:tc>
        <w:tc>
          <w:tcPr>
            <w:tcW w:w="454" w:type="pct"/>
            <w:tcBorders>
              <w:top w:val="single" w:sz="4" w:space="0" w:color="000000"/>
              <w:left w:val="single" w:sz="4" w:space="0" w:color="000000"/>
              <w:bottom w:val="single" w:sz="4" w:space="0" w:color="000000"/>
              <w:right w:val="single" w:sz="4" w:space="0" w:color="000000"/>
            </w:tcBorders>
            <w:vAlign w:val="center"/>
          </w:tcPr>
          <w:p w14:paraId="49C921A0" w14:textId="77777777" w:rsidR="0019251E" w:rsidRPr="008A7C2C" w:rsidRDefault="004027DE" w:rsidP="00DA6DD4">
            <w:pPr>
              <w:widowControl/>
              <w:autoSpaceDE/>
              <w:adjustRightInd/>
              <w:jc w:val="center"/>
              <w:rPr>
                <w:rFonts w:ascii="Calibri" w:hAnsi="Calibri" w:cs="Calibri"/>
                <w:sz w:val="18"/>
                <w:szCs w:val="18"/>
              </w:rPr>
            </w:pPr>
            <w:r w:rsidRPr="005F4D2B">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441BDE3A" w14:textId="77777777" w:rsidR="0019251E" w:rsidRPr="008A7C2C" w:rsidRDefault="004027DE" w:rsidP="00DA6DD4">
            <w:pPr>
              <w:widowControl/>
              <w:autoSpaceDE/>
              <w:adjustRightInd/>
              <w:rPr>
                <w:rFonts w:ascii="Calibri" w:hAnsi="Calibri" w:cs="Calibri"/>
                <w:sz w:val="18"/>
                <w:szCs w:val="18"/>
              </w:rPr>
            </w:pPr>
            <w:r w:rsidRPr="00076F54">
              <w:rPr>
                <w:rFonts w:ascii="Calibri" w:hAnsi="Calibri" w:cs="Calibri"/>
                <w:sz w:val="18"/>
                <w:szCs w:val="18"/>
              </w:rPr>
              <w:t>IC</w:t>
            </w:r>
            <w:r>
              <w:rPr>
                <w:rFonts w:ascii="Calibri" w:hAnsi="Calibri" w:cs="Calibri"/>
                <w:sz w:val="18"/>
                <w:szCs w:val="18"/>
              </w:rPr>
              <w:t xml:space="preserve"> (3)</w:t>
            </w:r>
          </w:p>
        </w:tc>
        <w:tc>
          <w:tcPr>
            <w:tcW w:w="356" w:type="pct"/>
            <w:tcBorders>
              <w:top w:val="single" w:sz="4" w:space="0" w:color="000000"/>
              <w:left w:val="single" w:sz="4" w:space="0" w:color="000000"/>
              <w:bottom w:val="single" w:sz="4" w:space="0" w:color="000000"/>
              <w:right w:val="single" w:sz="4" w:space="0" w:color="000000"/>
            </w:tcBorders>
            <w:vAlign w:val="center"/>
          </w:tcPr>
          <w:p w14:paraId="7C292E82" w14:textId="77777777" w:rsidR="0019251E" w:rsidRPr="008A7C2C" w:rsidRDefault="004027DE" w:rsidP="00DA6DD4">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52EA3074" w14:textId="77777777" w:rsidR="0019251E" w:rsidRPr="008A7C2C" w:rsidRDefault="004027DE" w:rsidP="00DA6DD4">
            <w:pPr>
              <w:widowControl/>
              <w:autoSpaceDE/>
              <w:adjustRightInd/>
              <w:rPr>
                <w:rFonts w:ascii="Calibri" w:hAnsi="Calibri" w:cs="Calibri"/>
                <w:sz w:val="18"/>
                <w:szCs w:val="18"/>
              </w:rPr>
            </w:pPr>
            <w:proofErr w:type="spellStart"/>
            <w:r w:rsidRPr="000F02ED">
              <w:rPr>
                <w:rFonts w:ascii="Calibri" w:hAnsi="Calibri" w:cs="Calibri"/>
                <w:sz w:val="18"/>
                <w:szCs w:val="18"/>
              </w:rPr>
              <w:t>FBiH</w:t>
            </w:r>
            <w:proofErr w:type="spellEnd"/>
            <w:r w:rsidRPr="000F02ED">
              <w:rPr>
                <w:rFonts w:ascii="Calibri" w:hAnsi="Calibri" w:cs="Calibri"/>
                <w:sz w:val="18"/>
                <w:szCs w:val="18"/>
              </w:rPr>
              <w:t xml:space="preserve"> PIU</w:t>
            </w:r>
          </w:p>
        </w:tc>
      </w:tr>
      <w:tr w:rsidR="008E276C" w14:paraId="56EBDB53"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43B7F167" w14:textId="77777777" w:rsidR="0019251E" w:rsidRPr="002B478D" w:rsidRDefault="004027DE" w:rsidP="00DA6DD4">
            <w:pPr>
              <w:widowControl/>
              <w:autoSpaceDE/>
              <w:adjustRightInd/>
              <w:rPr>
                <w:rFonts w:ascii="Calibri" w:eastAsia="Times New Roman" w:hAnsi="Calibri" w:cs="Calibri"/>
                <w:sz w:val="18"/>
                <w:szCs w:val="18"/>
                <w:lang w:eastAsia="zh-CN"/>
              </w:rPr>
            </w:pPr>
            <w:r w:rsidRPr="001A7D27">
              <w:rPr>
                <w:rFonts w:ascii="Calibri" w:eastAsia="Times New Roman" w:hAnsi="Calibri" w:cs="Calibri"/>
                <w:sz w:val="18"/>
                <w:szCs w:val="18"/>
                <w:lang w:eastAsia="zh-CN"/>
              </w:rPr>
              <w:t>2.2.1.6.6</w:t>
            </w:r>
          </w:p>
        </w:tc>
        <w:tc>
          <w:tcPr>
            <w:tcW w:w="2625" w:type="pct"/>
            <w:tcBorders>
              <w:top w:val="single" w:sz="4" w:space="0" w:color="000000"/>
              <w:left w:val="single" w:sz="4" w:space="0" w:color="000000"/>
              <w:bottom w:val="single" w:sz="4" w:space="0" w:color="000000"/>
              <w:right w:val="single" w:sz="4" w:space="0" w:color="000000"/>
            </w:tcBorders>
            <w:vAlign w:val="center"/>
          </w:tcPr>
          <w:p w14:paraId="02B4E40C" w14:textId="77777777" w:rsidR="0019251E" w:rsidRPr="005F4D2B" w:rsidRDefault="004027DE" w:rsidP="00DA6DD4">
            <w:pPr>
              <w:widowControl/>
              <w:autoSpaceDE/>
              <w:adjustRightInd/>
              <w:rPr>
                <w:rFonts w:ascii="Calibri" w:hAnsi="Calibri" w:cs="Calibri"/>
                <w:sz w:val="18"/>
                <w:szCs w:val="18"/>
              </w:rPr>
            </w:pPr>
            <w:r w:rsidRPr="005F4D2B">
              <w:rPr>
                <w:rFonts w:ascii="Calibri" w:hAnsi="Calibri" w:cs="Calibri"/>
                <w:sz w:val="18"/>
                <w:szCs w:val="18"/>
              </w:rPr>
              <w:t>Connections to Electric Power Network</w:t>
            </w:r>
          </w:p>
        </w:tc>
        <w:tc>
          <w:tcPr>
            <w:tcW w:w="454" w:type="pct"/>
            <w:tcBorders>
              <w:top w:val="single" w:sz="4" w:space="0" w:color="000000"/>
              <w:left w:val="single" w:sz="4" w:space="0" w:color="000000"/>
              <w:bottom w:val="single" w:sz="4" w:space="0" w:color="000000"/>
              <w:right w:val="single" w:sz="4" w:space="0" w:color="000000"/>
            </w:tcBorders>
            <w:vAlign w:val="center"/>
          </w:tcPr>
          <w:p w14:paraId="709D5BDA" w14:textId="77777777" w:rsidR="0019251E" w:rsidRPr="008A7C2C" w:rsidRDefault="004027DE" w:rsidP="00DA6DD4">
            <w:pPr>
              <w:widowControl/>
              <w:autoSpaceDE/>
              <w:adjustRightInd/>
              <w:jc w:val="center"/>
              <w:rPr>
                <w:rFonts w:ascii="Calibri" w:hAnsi="Calibri" w:cs="Calibri"/>
                <w:sz w:val="18"/>
                <w:szCs w:val="18"/>
              </w:rPr>
            </w:pPr>
            <w:r w:rsidRPr="005F4D2B">
              <w:rPr>
                <w:rFonts w:ascii="Calibri" w:hAnsi="Calibri" w:cs="Calibri"/>
                <w:sz w:val="18"/>
                <w:szCs w:val="18"/>
              </w:rPr>
              <w:t>W</w:t>
            </w:r>
          </w:p>
        </w:tc>
        <w:tc>
          <w:tcPr>
            <w:tcW w:w="533" w:type="pct"/>
            <w:tcBorders>
              <w:top w:val="single" w:sz="4" w:space="0" w:color="000000"/>
              <w:left w:val="single" w:sz="4" w:space="0" w:color="000000"/>
              <w:bottom w:val="single" w:sz="4" w:space="0" w:color="000000"/>
              <w:right w:val="single" w:sz="4" w:space="0" w:color="000000"/>
            </w:tcBorders>
            <w:vAlign w:val="center"/>
          </w:tcPr>
          <w:p w14:paraId="5FD99C94" w14:textId="77777777" w:rsidR="0019251E" w:rsidRPr="008A7C2C" w:rsidRDefault="004027DE" w:rsidP="00DA6DD4">
            <w:pPr>
              <w:widowControl/>
              <w:autoSpaceDE/>
              <w:adjustRightInd/>
              <w:rPr>
                <w:rFonts w:ascii="Calibri" w:hAnsi="Calibri" w:cs="Calibri"/>
                <w:sz w:val="18"/>
                <w:szCs w:val="18"/>
              </w:rPr>
            </w:pPr>
            <w:r w:rsidRPr="00076F54">
              <w:rPr>
                <w:rFonts w:ascii="Calibri" w:hAnsi="Calibri" w:cs="Calibri"/>
                <w:sz w:val="18"/>
                <w:szCs w:val="18"/>
              </w:rPr>
              <w:t>DC</w:t>
            </w:r>
          </w:p>
        </w:tc>
        <w:tc>
          <w:tcPr>
            <w:tcW w:w="356" w:type="pct"/>
            <w:tcBorders>
              <w:top w:val="single" w:sz="4" w:space="0" w:color="000000"/>
              <w:left w:val="single" w:sz="4" w:space="0" w:color="000000"/>
              <w:bottom w:val="single" w:sz="4" w:space="0" w:color="000000"/>
              <w:right w:val="single" w:sz="4" w:space="0" w:color="000000"/>
            </w:tcBorders>
            <w:vAlign w:val="center"/>
          </w:tcPr>
          <w:p w14:paraId="3A58B734" w14:textId="77777777" w:rsidR="0019251E" w:rsidRPr="008A7C2C" w:rsidRDefault="004027DE" w:rsidP="00DA6DD4">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8790CC5" w14:textId="77777777" w:rsidR="0019251E" w:rsidRPr="008A7C2C" w:rsidRDefault="004027DE" w:rsidP="00DA6DD4">
            <w:pPr>
              <w:widowControl/>
              <w:autoSpaceDE/>
              <w:adjustRightInd/>
              <w:rPr>
                <w:rFonts w:ascii="Calibri" w:hAnsi="Calibri" w:cs="Calibri"/>
                <w:sz w:val="18"/>
                <w:szCs w:val="18"/>
              </w:rPr>
            </w:pPr>
            <w:proofErr w:type="spellStart"/>
            <w:r w:rsidRPr="000F02ED">
              <w:rPr>
                <w:rFonts w:ascii="Calibri" w:hAnsi="Calibri" w:cs="Calibri"/>
                <w:sz w:val="18"/>
                <w:szCs w:val="18"/>
              </w:rPr>
              <w:t>FBiH</w:t>
            </w:r>
            <w:proofErr w:type="spellEnd"/>
            <w:r w:rsidRPr="000F02ED">
              <w:rPr>
                <w:rFonts w:ascii="Calibri" w:hAnsi="Calibri" w:cs="Calibri"/>
                <w:sz w:val="18"/>
                <w:szCs w:val="18"/>
              </w:rPr>
              <w:t xml:space="preserve"> PIU</w:t>
            </w:r>
          </w:p>
        </w:tc>
      </w:tr>
      <w:tr w:rsidR="008E276C" w14:paraId="6AD8E06D"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3149DF70" w14:textId="77777777" w:rsidR="0019251E" w:rsidRPr="002B478D" w:rsidRDefault="004027DE" w:rsidP="00DA6DD4">
            <w:pPr>
              <w:widowControl/>
              <w:autoSpaceDE/>
              <w:adjustRightInd/>
              <w:rPr>
                <w:rFonts w:ascii="Calibri" w:eastAsia="Times New Roman" w:hAnsi="Calibri" w:cs="Calibri"/>
                <w:sz w:val="18"/>
                <w:szCs w:val="18"/>
                <w:lang w:eastAsia="zh-CN"/>
              </w:rPr>
            </w:pPr>
            <w:r w:rsidRPr="001A7D27">
              <w:rPr>
                <w:rFonts w:ascii="Calibri" w:eastAsia="Times New Roman" w:hAnsi="Calibri" w:cs="Calibri"/>
                <w:sz w:val="18"/>
                <w:szCs w:val="18"/>
                <w:lang w:eastAsia="zh-CN"/>
              </w:rPr>
              <w:t>2.2.1.6.7</w:t>
            </w:r>
          </w:p>
        </w:tc>
        <w:tc>
          <w:tcPr>
            <w:tcW w:w="2625" w:type="pct"/>
            <w:tcBorders>
              <w:top w:val="single" w:sz="4" w:space="0" w:color="000000"/>
              <w:left w:val="single" w:sz="4" w:space="0" w:color="000000"/>
              <w:bottom w:val="single" w:sz="4" w:space="0" w:color="000000"/>
              <w:right w:val="single" w:sz="4" w:space="0" w:color="000000"/>
            </w:tcBorders>
            <w:vAlign w:val="center"/>
          </w:tcPr>
          <w:p w14:paraId="7A0D8ED2" w14:textId="77777777" w:rsidR="0019251E" w:rsidRPr="005F4D2B" w:rsidRDefault="004027DE" w:rsidP="00DA6DD4">
            <w:pPr>
              <w:widowControl/>
              <w:autoSpaceDE/>
              <w:adjustRightInd/>
              <w:rPr>
                <w:rFonts w:ascii="Calibri" w:hAnsi="Calibri" w:cs="Calibri"/>
                <w:sz w:val="18"/>
                <w:szCs w:val="18"/>
              </w:rPr>
            </w:pPr>
            <w:r w:rsidRPr="005F4D2B">
              <w:rPr>
                <w:rFonts w:ascii="Calibri" w:hAnsi="Calibri" w:cs="Calibri"/>
                <w:sz w:val="18"/>
                <w:szCs w:val="18"/>
              </w:rPr>
              <w:t>TA for institutional development of WUAs, utilities companies, etc.</w:t>
            </w:r>
          </w:p>
        </w:tc>
        <w:tc>
          <w:tcPr>
            <w:tcW w:w="454" w:type="pct"/>
            <w:tcBorders>
              <w:top w:val="single" w:sz="4" w:space="0" w:color="000000"/>
              <w:left w:val="single" w:sz="4" w:space="0" w:color="000000"/>
              <w:bottom w:val="single" w:sz="4" w:space="0" w:color="000000"/>
              <w:right w:val="single" w:sz="4" w:space="0" w:color="000000"/>
            </w:tcBorders>
            <w:vAlign w:val="center"/>
          </w:tcPr>
          <w:p w14:paraId="752D04E6" w14:textId="77777777" w:rsidR="0019251E" w:rsidRPr="008A7C2C" w:rsidRDefault="004027DE" w:rsidP="00DA6DD4">
            <w:pPr>
              <w:widowControl/>
              <w:autoSpaceDE/>
              <w:adjustRightInd/>
              <w:jc w:val="center"/>
              <w:rPr>
                <w:rFonts w:ascii="Calibri" w:hAnsi="Calibri" w:cs="Calibri"/>
                <w:sz w:val="18"/>
                <w:szCs w:val="18"/>
              </w:rPr>
            </w:pPr>
            <w:r w:rsidRPr="005F4D2B">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5B21DA13" w14:textId="77777777" w:rsidR="0019251E" w:rsidRPr="008A7C2C" w:rsidRDefault="004027DE" w:rsidP="00DA6DD4">
            <w:pPr>
              <w:widowControl/>
              <w:autoSpaceDE/>
              <w:adjustRightInd/>
              <w:rPr>
                <w:rFonts w:ascii="Calibri" w:hAnsi="Calibri" w:cs="Calibri"/>
                <w:sz w:val="18"/>
                <w:szCs w:val="18"/>
              </w:rPr>
            </w:pPr>
            <w:r w:rsidRPr="00076F54">
              <w:rPr>
                <w:rFonts w:ascii="Calibri" w:hAnsi="Calibri" w:cs="Calibri"/>
                <w:sz w:val="18"/>
                <w:szCs w:val="18"/>
              </w:rPr>
              <w:t>CQ</w:t>
            </w:r>
            <w:r>
              <w:rPr>
                <w:rFonts w:ascii="Calibri" w:hAnsi="Calibri" w:cs="Calibri"/>
                <w:sz w:val="18"/>
                <w:szCs w:val="18"/>
              </w:rPr>
              <w:t>S</w:t>
            </w:r>
            <w:r w:rsidRPr="00076F54">
              <w:rPr>
                <w:rFonts w:ascii="Calibri" w:hAnsi="Calibri" w:cs="Calibri"/>
                <w:sz w:val="18"/>
                <w:szCs w:val="18"/>
              </w:rPr>
              <w:t>/IC</w:t>
            </w:r>
          </w:p>
        </w:tc>
        <w:tc>
          <w:tcPr>
            <w:tcW w:w="356" w:type="pct"/>
            <w:tcBorders>
              <w:top w:val="single" w:sz="4" w:space="0" w:color="000000"/>
              <w:left w:val="single" w:sz="4" w:space="0" w:color="000000"/>
              <w:bottom w:val="single" w:sz="4" w:space="0" w:color="000000"/>
              <w:right w:val="single" w:sz="4" w:space="0" w:color="000000"/>
            </w:tcBorders>
            <w:vAlign w:val="center"/>
          </w:tcPr>
          <w:p w14:paraId="3CB7E1BF" w14:textId="77777777" w:rsidR="0019251E" w:rsidRPr="008A7C2C" w:rsidRDefault="004027DE" w:rsidP="00DA6DD4">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55C23DE" w14:textId="77777777" w:rsidR="0019251E" w:rsidRPr="008A7C2C" w:rsidRDefault="004027DE" w:rsidP="00DA6DD4">
            <w:pPr>
              <w:widowControl/>
              <w:autoSpaceDE/>
              <w:adjustRightInd/>
              <w:rPr>
                <w:rFonts w:ascii="Calibri" w:hAnsi="Calibri" w:cs="Calibri"/>
                <w:sz w:val="18"/>
                <w:szCs w:val="18"/>
              </w:rPr>
            </w:pPr>
            <w:proofErr w:type="spellStart"/>
            <w:r w:rsidRPr="000F02ED">
              <w:rPr>
                <w:rFonts w:ascii="Calibri" w:hAnsi="Calibri" w:cs="Calibri"/>
                <w:sz w:val="18"/>
                <w:szCs w:val="18"/>
              </w:rPr>
              <w:t>FBiH</w:t>
            </w:r>
            <w:proofErr w:type="spellEnd"/>
            <w:r w:rsidRPr="000F02ED">
              <w:rPr>
                <w:rFonts w:ascii="Calibri" w:hAnsi="Calibri" w:cs="Calibri"/>
                <w:sz w:val="18"/>
                <w:szCs w:val="18"/>
              </w:rPr>
              <w:t xml:space="preserve"> PIU</w:t>
            </w:r>
          </w:p>
        </w:tc>
      </w:tr>
      <w:tr w:rsidR="008E276C" w14:paraId="4BD02F41"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1D269B47" w14:textId="77777777" w:rsidR="0019251E" w:rsidRPr="002B478D" w:rsidRDefault="004027DE" w:rsidP="00DA6DD4">
            <w:pPr>
              <w:widowControl/>
              <w:autoSpaceDE/>
              <w:adjustRightInd/>
              <w:rPr>
                <w:rFonts w:ascii="Calibri" w:eastAsia="Times New Roman" w:hAnsi="Calibri" w:cs="Calibri"/>
                <w:sz w:val="18"/>
                <w:szCs w:val="18"/>
                <w:lang w:eastAsia="zh-CN"/>
              </w:rPr>
            </w:pPr>
            <w:r w:rsidRPr="001A7D27">
              <w:rPr>
                <w:rFonts w:ascii="Calibri" w:eastAsia="Times New Roman" w:hAnsi="Calibri" w:cs="Calibri"/>
                <w:sz w:val="18"/>
                <w:szCs w:val="18"/>
                <w:lang w:eastAsia="zh-CN"/>
              </w:rPr>
              <w:t>2.2.1.6.8</w:t>
            </w:r>
          </w:p>
        </w:tc>
        <w:tc>
          <w:tcPr>
            <w:tcW w:w="2625" w:type="pct"/>
            <w:tcBorders>
              <w:top w:val="single" w:sz="4" w:space="0" w:color="000000"/>
              <w:left w:val="single" w:sz="4" w:space="0" w:color="000000"/>
              <w:bottom w:val="single" w:sz="4" w:space="0" w:color="000000"/>
              <w:right w:val="single" w:sz="4" w:space="0" w:color="000000"/>
            </w:tcBorders>
            <w:vAlign w:val="center"/>
          </w:tcPr>
          <w:p w14:paraId="6D1FB900" w14:textId="77777777" w:rsidR="0019251E" w:rsidRPr="005F4D2B" w:rsidRDefault="004027DE" w:rsidP="00DA6DD4">
            <w:pPr>
              <w:widowControl/>
              <w:autoSpaceDE/>
              <w:adjustRightInd/>
              <w:rPr>
                <w:rFonts w:ascii="Calibri" w:hAnsi="Calibri" w:cs="Calibri"/>
                <w:sz w:val="18"/>
                <w:szCs w:val="18"/>
              </w:rPr>
            </w:pPr>
            <w:r w:rsidRPr="005F4D2B">
              <w:rPr>
                <w:rFonts w:ascii="Calibri" w:hAnsi="Calibri" w:cs="Calibri"/>
                <w:sz w:val="18"/>
                <w:szCs w:val="18"/>
              </w:rPr>
              <w:t>Office equipment</w:t>
            </w:r>
          </w:p>
        </w:tc>
        <w:tc>
          <w:tcPr>
            <w:tcW w:w="454" w:type="pct"/>
            <w:tcBorders>
              <w:top w:val="single" w:sz="4" w:space="0" w:color="000000"/>
              <w:left w:val="single" w:sz="4" w:space="0" w:color="000000"/>
              <w:bottom w:val="single" w:sz="4" w:space="0" w:color="000000"/>
              <w:right w:val="single" w:sz="4" w:space="0" w:color="000000"/>
            </w:tcBorders>
            <w:vAlign w:val="center"/>
          </w:tcPr>
          <w:p w14:paraId="75091667" w14:textId="77777777" w:rsidR="0019251E" w:rsidRPr="008A7C2C" w:rsidRDefault="004027DE" w:rsidP="00DA6DD4">
            <w:pPr>
              <w:widowControl/>
              <w:autoSpaceDE/>
              <w:adjustRightInd/>
              <w:jc w:val="center"/>
              <w:rPr>
                <w:rFonts w:ascii="Calibri" w:hAnsi="Calibri" w:cs="Calibri"/>
                <w:sz w:val="18"/>
                <w:szCs w:val="18"/>
              </w:rPr>
            </w:pPr>
            <w:r w:rsidRPr="005F4D2B">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78AD72B6" w14:textId="77777777" w:rsidR="0019251E" w:rsidRPr="008A7C2C" w:rsidRDefault="004027DE" w:rsidP="00DA6DD4">
            <w:pPr>
              <w:widowControl/>
              <w:autoSpaceDE/>
              <w:adjustRightInd/>
              <w:rPr>
                <w:rFonts w:ascii="Calibri" w:hAnsi="Calibri" w:cs="Calibri"/>
                <w:sz w:val="18"/>
                <w:szCs w:val="18"/>
              </w:rPr>
            </w:pPr>
            <w:r w:rsidRPr="00076F54">
              <w:rPr>
                <w:rFonts w:ascii="Calibri" w:hAnsi="Calibri" w:cs="Calibri"/>
                <w:sz w:val="18"/>
                <w:szCs w:val="18"/>
              </w:rPr>
              <w:t>RFQ</w:t>
            </w:r>
          </w:p>
        </w:tc>
        <w:tc>
          <w:tcPr>
            <w:tcW w:w="356" w:type="pct"/>
            <w:tcBorders>
              <w:top w:val="single" w:sz="4" w:space="0" w:color="000000"/>
              <w:left w:val="single" w:sz="4" w:space="0" w:color="000000"/>
              <w:bottom w:val="single" w:sz="4" w:space="0" w:color="000000"/>
              <w:right w:val="single" w:sz="4" w:space="0" w:color="000000"/>
            </w:tcBorders>
            <w:vAlign w:val="center"/>
          </w:tcPr>
          <w:p w14:paraId="3116B5B7" w14:textId="77777777" w:rsidR="0019251E" w:rsidRPr="008A7C2C" w:rsidRDefault="004027DE" w:rsidP="00DA6DD4">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F460239" w14:textId="77777777" w:rsidR="0019251E" w:rsidRPr="008A7C2C" w:rsidRDefault="004027DE" w:rsidP="00DA6DD4">
            <w:pPr>
              <w:widowControl/>
              <w:autoSpaceDE/>
              <w:adjustRightInd/>
              <w:rPr>
                <w:rFonts w:ascii="Calibri" w:hAnsi="Calibri" w:cs="Calibri"/>
                <w:sz w:val="18"/>
                <w:szCs w:val="18"/>
              </w:rPr>
            </w:pPr>
            <w:proofErr w:type="spellStart"/>
            <w:r w:rsidRPr="000F02ED">
              <w:rPr>
                <w:rFonts w:ascii="Calibri" w:hAnsi="Calibri" w:cs="Calibri"/>
                <w:sz w:val="18"/>
                <w:szCs w:val="18"/>
              </w:rPr>
              <w:t>FBiH</w:t>
            </w:r>
            <w:proofErr w:type="spellEnd"/>
            <w:r w:rsidRPr="000F02ED">
              <w:rPr>
                <w:rFonts w:ascii="Calibri" w:hAnsi="Calibri" w:cs="Calibri"/>
                <w:sz w:val="18"/>
                <w:szCs w:val="18"/>
              </w:rPr>
              <w:t xml:space="preserve"> PIU</w:t>
            </w:r>
          </w:p>
        </w:tc>
      </w:tr>
      <w:tr w:rsidR="008E276C" w14:paraId="601784BE"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CB1B5B2" w14:textId="77777777" w:rsidR="0019251E" w:rsidRPr="002B478D" w:rsidRDefault="004027DE" w:rsidP="00DA6DD4">
            <w:pPr>
              <w:widowControl/>
              <w:autoSpaceDE/>
              <w:adjustRightInd/>
              <w:rPr>
                <w:rFonts w:ascii="Calibri" w:eastAsia="Times New Roman" w:hAnsi="Calibri" w:cs="Calibri"/>
                <w:sz w:val="18"/>
                <w:szCs w:val="18"/>
                <w:lang w:eastAsia="zh-CN"/>
              </w:rPr>
            </w:pPr>
            <w:r w:rsidRPr="001A7D27">
              <w:rPr>
                <w:rFonts w:ascii="Calibri" w:eastAsia="Times New Roman" w:hAnsi="Calibri" w:cs="Calibri"/>
                <w:sz w:val="18"/>
                <w:szCs w:val="18"/>
                <w:lang w:eastAsia="zh-CN"/>
              </w:rPr>
              <w:lastRenderedPageBreak/>
              <w:t>2.2.1.6.9</w:t>
            </w:r>
          </w:p>
        </w:tc>
        <w:tc>
          <w:tcPr>
            <w:tcW w:w="2625" w:type="pct"/>
            <w:tcBorders>
              <w:top w:val="single" w:sz="4" w:space="0" w:color="000000"/>
              <w:left w:val="single" w:sz="4" w:space="0" w:color="000000"/>
              <w:bottom w:val="single" w:sz="4" w:space="0" w:color="000000"/>
              <w:right w:val="single" w:sz="4" w:space="0" w:color="000000"/>
            </w:tcBorders>
            <w:vAlign w:val="center"/>
          </w:tcPr>
          <w:p w14:paraId="1894226B" w14:textId="77777777" w:rsidR="0019251E" w:rsidRPr="005F4D2B" w:rsidRDefault="004027DE" w:rsidP="00DA6DD4">
            <w:pPr>
              <w:widowControl/>
              <w:autoSpaceDE/>
              <w:adjustRightInd/>
              <w:rPr>
                <w:rFonts w:ascii="Calibri" w:hAnsi="Calibri" w:cs="Calibri"/>
                <w:sz w:val="18"/>
                <w:szCs w:val="18"/>
              </w:rPr>
            </w:pPr>
            <w:r w:rsidRPr="005F4D2B">
              <w:rPr>
                <w:rFonts w:ascii="Calibri" w:hAnsi="Calibri" w:cs="Calibri"/>
                <w:sz w:val="18"/>
                <w:szCs w:val="18"/>
              </w:rPr>
              <w:t>Development of Irrigation Information Management System (IIMS)</w:t>
            </w:r>
          </w:p>
        </w:tc>
        <w:tc>
          <w:tcPr>
            <w:tcW w:w="454" w:type="pct"/>
            <w:tcBorders>
              <w:top w:val="single" w:sz="4" w:space="0" w:color="000000"/>
              <w:left w:val="single" w:sz="4" w:space="0" w:color="000000"/>
              <w:bottom w:val="single" w:sz="4" w:space="0" w:color="000000"/>
              <w:right w:val="single" w:sz="4" w:space="0" w:color="000000"/>
            </w:tcBorders>
            <w:vAlign w:val="center"/>
          </w:tcPr>
          <w:p w14:paraId="05F9118E" w14:textId="77777777" w:rsidR="0019251E" w:rsidRPr="008A7C2C" w:rsidRDefault="004027DE" w:rsidP="00DA6DD4">
            <w:pPr>
              <w:widowControl/>
              <w:autoSpaceDE/>
              <w:adjustRightInd/>
              <w:jc w:val="center"/>
              <w:rPr>
                <w:rFonts w:ascii="Calibri" w:hAnsi="Calibri" w:cs="Calibri"/>
                <w:sz w:val="18"/>
                <w:szCs w:val="18"/>
              </w:rPr>
            </w:pPr>
            <w:r w:rsidRPr="005F4D2B">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3F232E48" w14:textId="77777777" w:rsidR="0019251E" w:rsidRPr="008A7C2C" w:rsidRDefault="004027DE" w:rsidP="00DA6DD4">
            <w:pPr>
              <w:widowControl/>
              <w:autoSpaceDE/>
              <w:adjustRightInd/>
              <w:rPr>
                <w:rFonts w:ascii="Calibri" w:hAnsi="Calibri" w:cs="Calibri"/>
                <w:sz w:val="18"/>
                <w:szCs w:val="18"/>
              </w:rPr>
            </w:pPr>
            <w:r w:rsidRPr="00076F54">
              <w:rPr>
                <w:rFonts w:ascii="Calibri" w:hAnsi="Calibri" w:cs="Calibri"/>
                <w:sz w:val="18"/>
                <w:szCs w:val="18"/>
              </w:rPr>
              <w:t>RF</w:t>
            </w:r>
            <w:r>
              <w:rPr>
                <w:rFonts w:ascii="Calibri" w:hAnsi="Calibri" w:cs="Calibri"/>
                <w:sz w:val="18"/>
                <w:szCs w:val="18"/>
              </w:rPr>
              <w:t>B</w:t>
            </w:r>
          </w:p>
        </w:tc>
        <w:tc>
          <w:tcPr>
            <w:tcW w:w="356" w:type="pct"/>
            <w:tcBorders>
              <w:top w:val="single" w:sz="4" w:space="0" w:color="000000"/>
              <w:left w:val="single" w:sz="4" w:space="0" w:color="000000"/>
              <w:bottom w:val="single" w:sz="4" w:space="0" w:color="000000"/>
              <w:right w:val="single" w:sz="4" w:space="0" w:color="000000"/>
            </w:tcBorders>
            <w:vAlign w:val="center"/>
          </w:tcPr>
          <w:p w14:paraId="43B354C0" w14:textId="77777777" w:rsidR="0019251E" w:rsidRPr="008A7C2C" w:rsidRDefault="004027DE" w:rsidP="00DA6DD4">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51C7265C" w14:textId="77777777" w:rsidR="0019251E" w:rsidRPr="008A7C2C" w:rsidRDefault="004027DE" w:rsidP="00DA6DD4">
            <w:pPr>
              <w:widowControl/>
              <w:autoSpaceDE/>
              <w:adjustRightInd/>
              <w:rPr>
                <w:rFonts w:ascii="Calibri" w:hAnsi="Calibri" w:cs="Calibri"/>
                <w:sz w:val="18"/>
                <w:szCs w:val="18"/>
              </w:rPr>
            </w:pPr>
            <w:proofErr w:type="spellStart"/>
            <w:r w:rsidRPr="000F02ED">
              <w:rPr>
                <w:rFonts w:ascii="Calibri" w:hAnsi="Calibri" w:cs="Calibri"/>
                <w:sz w:val="18"/>
                <w:szCs w:val="18"/>
              </w:rPr>
              <w:t>FBiH</w:t>
            </w:r>
            <w:proofErr w:type="spellEnd"/>
            <w:r w:rsidRPr="000F02ED">
              <w:rPr>
                <w:rFonts w:ascii="Calibri" w:hAnsi="Calibri" w:cs="Calibri"/>
                <w:sz w:val="18"/>
                <w:szCs w:val="18"/>
              </w:rPr>
              <w:t xml:space="preserve"> PIU</w:t>
            </w:r>
          </w:p>
        </w:tc>
      </w:tr>
      <w:tr w:rsidR="008E276C" w14:paraId="08D7B3F0"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14C4764" w14:textId="77777777" w:rsidR="0019251E" w:rsidRPr="002B478D" w:rsidRDefault="004027DE" w:rsidP="00DA6DD4">
            <w:pPr>
              <w:widowControl/>
              <w:autoSpaceDE/>
              <w:adjustRightInd/>
              <w:rPr>
                <w:rFonts w:ascii="Calibri" w:eastAsia="Times New Roman" w:hAnsi="Calibri" w:cs="Calibri"/>
                <w:sz w:val="18"/>
                <w:szCs w:val="18"/>
                <w:lang w:eastAsia="zh-CN"/>
              </w:rPr>
            </w:pPr>
            <w:r w:rsidRPr="001A7D27">
              <w:rPr>
                <w:rFonts w:ascii="Calibri" w:eastAsia="Times New Roman" w:hAnsi="Calibri" w:cs="Calibri"/>
                <w:sz w:val="18"/>
                <w:szCs w:val="18"/>
                <w:lang w:eastAsia="zh-CN"/>
              </w:rPr>
              <w:t>2.2.1.6.10</w:t>
            </w:r>
          </w:p>
        </w:tc>
        <w:tc>
          <w:tcPr>
            <w:tcW w:w="2625" w:type="pct"/>
            <w:tcBorders>
              <w:top w:val="single" w:sz="4" w:space="0" w:color="000000"/>
              <w:left w:val="single" w:sz="4" w:space="0" w:color="000000"/>
              <w:bottom w:val="single" w:sz="4" w:space="0" w:color="000000"/>
              <w:right w:val="single" w:sz="4" w:space="0" w:color="000000"/>
            </w:tcBorders>
            <w:vAlign w:val="center"/>
          </w:tcPr>
          <w:p w14:paraId="665B7D0D" w14:textId="77777777" w:rsidR="0019251E" w:rsidRPr="005F4D2B" w:rsidRDefault="004027DE" w:rsidP="00DA6DD4">
            <w:pPr>
              <w:widowControl/>
              <w:autoSpaceDE/>
              <w:adjustRightInd/>
              <w:rPr>
                <w:rFonts w:ascii="Calibri" w:hAnsi="Calibri" w:cs="Calibri"/>
                <w:sz w:val="18"/>
                <w:szCs w:val="18"/>
              </w:rPr>
            </w:pPr>
            <w:r w:rsidRPr="005F4D2B">
              <w:rPr>
                <w:rFonts w:ascii="Calibri" w:hAnsi="Calibri" w:cs="Calibri"/>
                <w:sz w:val="18"/>
                <w:szCs w:val="18"/>
              </w:rPr>
              <w:t xml:space="preserve">Quality Monitoring of Water, Soil, </w:t>
            </w:r>
            <w:proofErr w:type="spellStart"/>
            <w:r w:rsidRPr="005F4D2B">
              <w:rPr>
                <w:rFonts w:ascii="Calibri" w:hAnsi="Calibri" w:cs="Calibri"/>
                <w:sz w:val="18"/>
                <w:szCs w:val="18"/>
              </w:rPr>
              <w:t>etc</w:t>
            </w:r>
            <w:proofErr w:type="spellEnd"/>
          </w:p>
        </w:tc>
        <w:tc>
          <w:tcPr>
            <w:tcW w:w="454" w:type="pct"/>
            <w:tcBorders>
              <w:top w:val="single" w:sz="4" w:space="0" w:color="000000"/>
              <w:left w:val="single" w:sz="4" w:space="0" w:color="000000"/>
              <w:bottom w:val="single" w:sz="4" w:space="0" w:color="000000"/>
              <w:right w:val="single" w:sz="4" w:space="0" w:color="000000"/>
            </w:tcBorders>
            <w:vAlign w:val="center"/>
          </w:tcPr>
          <w:p w14:paraId="5ED93EA1" w14:textId="77777777" w:rsidR="0019251E" w:rsidRPr="008A7C2C" w:rsidRDefault="004027DE" w:rsidP="00DA6DD4">
            <w:pPr>
              <w:widowControl/>
              <w:autoSpaceDE/>
              <w:adjustRightInd/>
              <w:jc w:val="center"/>
              <w:rPr>
                <w:rFonts w:ascii="Calibri" w:hAnsi="Calibri" w:cs="Calibri"/>
                <w:sz w:val="18"/>
                <w:szCs w:val="18"/>
              </w:rPr>
            </w:pPr>
            <w:r w:rsidRPr="005F4D2B">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4F4482CD" w14:textId="77777777" w:rsidR="0019251E" w:rsidRPr="008A7C2C" w:rsidRDefault="004027DE" w:rsidP="00DA6DD4">
            <w:pPr>
              <w:widowControl/>
              <w:autoSpaceDE/>
              <w:adjustRightInd/>
              <w:rPr>
                <w:rFonts w:ascii="Calibri" w:hAnsi="Calibri" w:cs="Calibri"/>
                <w:sz w:val="18"/>
                <w:szCs w:val="18"/>
              </w:rPr>
            </w:pPr>
            <w:r w:rsidRPr="00076F54">
              <w:rPr>
                <w:rFonts w:ascii="Calibri" w:hAnsi="Calibri" w:cs="Calibri"/>
                <w:sz w:val="18"/>
                <w:szCs w:val="18"/>
              </w:rPr>
              <w:t>DC</w:t>
            </w:r>
          </w:p>
        </w:tc>
        <w:tc>
          <w:tcPr>
            <w:tcW w:w="356" w:type="pct"/>
            <w:tcBorders>
              <w:top w:val="single" w:sz="4" w:space="0" w:color="000000"/>
              <w:left w:val="single" w:sz="4" w:space="0" w:color="000000"/>
              <w:bottom w:val="single" w:sz="4" w:space="0" w:color="000000"/>
              <w:right w:val="single" w:sz="4" w:space="0" w:color="000000"/>
            </w:tcBorders>
            <w:vAlign w:val="center"/>
          </w:tcPr>
          <w:p w14:paraId="125AC3EC" w14:textId="77777777" w:rsidR="0019251E" w:rsidRPr="008A7C2C" w:rsidRDefault="004027DE" w:rsidP="00DA6DD4">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F1AF938" w14:textId="77777777" w:rsidR="0019251E" w:rsidRPr="008A7C2C" w:rsidRDefault="004027DE" w:rsidP="00DA6DD4">
            <w:pPr>
              <w:widowControl/>
              <w:autoSpaceDE/>
              <w:adjustRightInd/>
              <w:rPr>
                <w:rFonts w:ascii="Calibri" w:hAnsi="Calibri" w:cs="Calibri"/>
                <w:sz w:val="18"/>
                <w:szCs w:val="18"/>
              </w:rPr>
            </w:pPr>
            <w:proofErr w:type="spellStart"/>
            <w:r w:rsidRPr="000F02ED">
              <w:rPr>
                <w:rFonts w:ascii="Calibri" w:hAnsi="Calibri" w:cs="Calibri"/>
                <w:sz w:val="18"/>
                <w:szCs w:val="18"/>
              </w:rPr>
              <w:t>FBiH</w:t>
            </w:r>
            <w:proofErr w:type="spellEnd"/>
            <w:r w:rsidRPr="000F02ED">
              <w:rPr>
                <w:rFonts w:ascii="Calibri" w:hAnsi="Calibri" w:cs="Calibri"/>
                <w:sz w:val="18"/>
                <w:szCs w:val="18"/>
              </w:rPr>
              <w:t xml:space="preserve"> PIU</w:t>
            </w:r>
          </w:p>
        </w:tc>
      </w:tr>
      <w:tr w:rsidR="008E276C" w14:paraId="37A2C2E6"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61EA274" w14:textId="77777777" w:rsidR="0019251E" w:rsidRPr="002B478D" w:rsidRDefault="004027DE" w:rsidP="00DA6DD4">
            <w:pPr>
              <w:widowControl/>
              <w:autoSpaceDE/>
              <w:adjustRightInd/>
              <w:rPr>
                <w:rFonts w:ascii="Calibri" w:eastAsia="Times New Roman" w:hAnsi="Calibri" w:cs="Calibri"/>
                <w:sz w:val="18"/>
                <w:szCs w:val="18"/>
                <w:lang w:eastAsia="zh-CN"/>
              </w:rPr>
            </w:pPr>
            <w:r w:rsidRPr="001A7D27">
              <w:rPr>
                <w:rFonts w:ascii="Calibri" w:eastAsia="Times New Roman" w:hAnsi="Calibri" w:cs="Calibri"/>
                <w:sz w:val="18"/>
                <w:szCs w:val="18"/>
                <w:lang w:eastAsia="zh-CN"/>
              </w:rPr>
              <w:t>2.2.1.6.11</w:t>
            </w:r>
          </w:p>
        </w:tc>
        <w:tc>
          <w:tcPr>
            <w:tcW w:w="2625" w:type="pct"/>
            <w:tcBorders>
              <w:top w:val="single" w:sz="4" w:space="0" w:color="000000"/>
              <w:left w:val="single" w:sz="4" w:space="0" w:color="000000"/>
              <w:bottom w:val="single" w:sz="4" w:space="0" w:color="000000"/>
              <w:right w:val="single" w:sz="4" w:space="0" w:color="000000"/>
            </w:tcBorders>
            <w:vAlign w:val="center"/>
          </w:tcPr>
          <w:p w14:paraId="704B12AE" w14:textId="77777777" w:rsidR="0019251E" w:rsidRPr="005F4D2B" w:rsidRDefault="004027DE" w:rsidP="00DA6DD4">
            <w:pPr>
              <w:widowControl/>
              <w:autoSpaceDE/>
              <w:adjustRightInd/>
              <w:rPr>
                <w:rFonts w:ascii="Calibri" w:hAnsi="Calibri" w:cs="Calibri"/>
                <w:sz w:val="18"/>
                <w:szCs w:val="18"/>
              </w:rPr>
            </w:pPr>
            <w:r w:rsidRPr="005F4D2B">
              <w:rPr>
                <w:rFonts w:ascii="Calibri" w:hAnsi="Calibri" w:cs="Calibri"/>
                <w:sz w:val="18"/>
                <w:szCs w:val="18"/>
              </w:rPr>
              <w:t>Development of database and financial module</w:t>
            </w:r>
          </w:p>
        </w:tc>
        <w:tc>
          <w:tcPr>
            <w:tcW w:w="454" w:type="pct"/>
            <w:tcBorders>
              <w:top w:val="single" w:sz="4" w:space="0" w:color="000000"/>
              <w:left w:val="single" w:sz="4" w:space="0" w:color="000000"/>
              <w:bottom w:val="single" w:sz="4" w:space="0" w:color="000000"/>
              <w:right w:val="single" w:sz="4" w:space="0" w:color="000000"/>
            </w:tcBorders>
            <w:vAlign w:val="center"/>
          </w:tcPr>
          <w:p w14:paraId="0B18958D" w14:textId="77777777" w:rsidR="0019251E" w:rsidRPr="008A7C2C" w:rsidRDefault="004027DE" w:rsidP="00DA6DD4">
            <w:pPr>
              <w:widowControl/>
              <w:autoSpaceDE/>
              <w:adjustRightInd/>
              <w:jc w:val="center"/>
              <w:rPr>
                <w:rFonts w:ascii="Calibri" w:hAnsi="Calibri" w:cs="Calibri"/>
                <w:sz w:val="18"/>
                <w:szCs w:val="18"/>
              </w:rPr>
            </w:pPr>
            <w:r w:rsidRPr="005F4D2B">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492DEAE9" w14:textId="77777777" w:rsidR="0019251E" w:rsidRPr="008A7C2C" w:rsidRDefault="004027DE" w:rsidP="00DA6DD4">
            <w:pPr>
              <w:widowControl/>
              <w:autoSpaceDE/>
              <w:adjustRightInd/>
              <w:rPr>
                <w:rFonts w:ascii="Calibri" w:hAnsi="Calibri" w:cs="Calibri"/>
                <w:sz w:val="18"/>
                <w:szCs w:val="18"/>
              </w:rPr>
            </w:pPr>
            <w:r w:rsidRPr="00076F54">
              <w:rPr>
                <w:rFonts w:ascii="Calibri" w:hAnsi="Calibri" w:cs="Calibri"/>
                <w:sz w:val="18"/>
                <w:szCs w:val="18"/>
              </w:rPr>
              <w:t>CQ</w:t>
            </w:r>
            <w:r>
              <w:rPr>
                <w:rFonts w:ascii="Calibri" w:hAnsi="Calibri" w:cs="Calibri"/>
                <w:sz w:val="18"/>
                <w:szCs w:val="18"/>
              </w:rPr>
              <w:t>S</w:t>
            </w:r>
          </w:p>
        </w:tc>
        <w:tc>
          <w:tcPr>
            <w:tcW w:w="356" w:type="pct"/>
            <w:tcBorders>
              <w:top w:val="single" w:sz="4" w:space="0" w:color="000000"/>
              <w:left w:val="single" w:sz="4" w:space="0" w:color="000000"/>
              <w:bottom w:val="single" w:sz="4" w:space="0" w:color="000000"/>
              <w:right w:val="single" w:sz="4" w:space="0" w:color="000000"/>
            </w:tcBorders>
            <w:vAlign w:val="center"/>
          </w:tcPr>
          <w:p w14:paraId="0199B854" w14:textId="77777777" w:rsidR="0019251E" w:rsidRPr="008A7C2C" w:rsidRDefault="004027DE" w:rsidP="00DA6DD4">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01410D2A" w14:textId="77777777" w:rsidR="0019251E" w:rsidRPr="008A7C2C" w:rsidRDefault="004027DE" w:rsidP="00DA6DD4">
            <w:pPr>
              <w:widowControl/>
              <w:autoSpaceDE/>
              <w:adjustRightInd/>
              <w:rPr>
                <w:rFonts w:ascii="Calibri" w:hAnsi="Calibri" w:cs="Calibri"/>
                <w:sz w:val="18"/>
                <w:szCs w:val="18"/>
              </w:rPr>
            </w:pPr>
            <w:proofErr w:type="spellStart"/>
            <w:r w:rsidRPr="000F02ED">
              <w:rPr>
                <w:rFonts w:ascii="Calibri" w:hAnsi="Calibri" w:cs="Calibri"/>
                <w:sz w:val="18"/>
                <w:szCs w:val="18"/>
              </w:rPr>
              <w:t>FBiH</w:t>
            </w:r>
            <w:proofErr w:type="spellEnd"/>
            <w:r w:rsidRPr="000F02ED">
              <w:rPr>
                <w:rFonts w:ascii="Calibri" w:hAnsi="Calibri" w:cs="Calibri"/>
                <w:sz w:val="18"/>
                <w:szCs w:val="18"/>
              </w:rPr>
              <w:t xml:space="preserve"> PIU</w:t>
            </w:r>
          </w:p>
        </w:tc>
      </w:tr>
      <w:tr w:rsidR="008E276C" w14:paraId="18356261"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7A1BD132" w14:textId="77777777" w:rsidR="005D6628" w:rsidRPr="008A7C2C" w:rsidRDefault="004027DE" w:rsidP="00076F54">
            <w:pPr>
              <w:widowControl/>
              <w:autoSpaceDE/>
              <w:adjustRightInd/>
              <w:rPr>
                <w:rFonts w:ascii="Calibri" w:hAnsi="Calibri" w:cs="Calibri"/>
                <w:sz w:val="18"/>
                <w:szCs w:val="18"/>
              </w:rPr>
            </w:pPr>
            <w:proofErr w:type="spellStart"/>
            <w:r w:rsidRPr="00E31E1E">
              <w:rPr>
                <w:rFonts w:ascii="Calibri" w:hAnsi="Calibri" w:cs="Calibri"/>
                <w:b/>
                <w:bCs/>
                <w:sz w:val="18"/>
                <w:szCs w:val="18"/>
              </w:rPr>
              <w:t>Republika</w:t>
            </w:r>
            <w:proofErr w:type="spellEnd"/>
            <w:r w:rsidRPr="00E31E1E">
              <w:rPr>
                <w:rFonts w:ascii="Calibri" w:hAnsi="Calibri" w:cs="Calibri"/>
                <w:b/>
                <w:bCs/>
                <w:sz w:val="18"/>
                <w:szCs w:val="18"/>
              </w:rPr>
              <w:t xml:space="preserve"> </w:t>
            </w:r>
            <w:proofErr w:type="spellStart"/>
            <w:r w:rsidRPr="00E31E1E">
              <w:rPr>
                <w:rFonts w:ascii="Calibri" w:hAnsi="Calibri" w:cs="Calibri"/>
                <w:b/>
                <w:bCs/>
                <w:sz w:val="18"/>
                <w:szCs w:val="18"/>
              </w:rPr>
              <w:t>Srpska</w:t>
            </w:r>
            <w:proofErr w:type="spellEnd"/>
          </w:p>
        </w:tc>
      </w:tr>
      <w:tr w:rsidR="008E276C" w14:paraId="5B2FAFA6"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30BD66A" w14:textId="77777777" w:rsidR="0019251E" w:rsidRPr="002B478D" w:rsidRDefault="004027DE" w:rsidP="00D70446">
            <w:pPr>
              <w:widowControl/>
              <w:autoSpaceDE/>
              <w:adjustRightInd/>
              <w:rPr>
                <w:rFonts w:ascii="Calibri" w:eastAsia="Times New Roman" w:hAnsi="Calibri" w:cs="Calibri"/>
                <w:sz w:val="18"/>
                <w:szCs w:val="18"/>
                <w:lang w:eastAsia="zh-CN"/>
              </w:rPr>
            </w:pPr>
            <w:r w:rsidRPr="00D70446">
              <w:rPr>
                <w:rFonts w:ascii="Calibri" w:eastAsia="Times New Roman" w:hAnsi="Calibri" w:cs="Calibri"/>
                <w:sz w:val="18"/>
                <w:szCs w:val="18"/>
                <w:lang w:eastAsia="zh-CN"/>
              </w:rPr>
              <w:t>2.2.1</w:t>
            </w:r>
          </w:p>
        </w:tc>
        <w:tc>
          <w:tcPr>
            <w:tcW w:w="2625" w:type="pct"/>
            <w:tcBorders>
              <w:top w:val="single" w:sz="4" w:space="0" w:color="000000"/>
              <w:left w:val="single" w:sz="4" w:space="0" w:color="000000"/>
              <w:bottom w:val="single" w:sz="4" w:space="0" w:color="000000"/>
              <w:right w:val="single" w:sz="4" w:space="0" w:color="000000"/>
            </w:tcBorders>
            <w:vAlign w:val="center"/>
          </w:tcPr>
          <w:p w14:paraId="082D7CAC" w14:textId="77777777" w:rsidR="0019251E" w:rsidRPr="00FA0022" w:rsidRDefault="004027DE" w:rsidP="00D70446">
            <w:pPr>
              <w:widowControl/>
              <w:autoSpaceDE/>
              <w:adjustRightInd/>
              <w:rPr>
                <w:rFonts w:ascii="Calibri" w:hAnsi="Calibri" w:cs="Calibri"/>
                <w:sz w:val="18"/>
                <w:szCs w:val="18"/>
              </w:rPr>
            </w:pPr>
            <w:r w:rsidRPr="00FA0022">
              <w:rPr>
                <w:rFonts w:ascii="Calibri" w:hAnsi="Calibri" w:cs="Calibri"/>
                <w:sz w:val="18"/>
                <w:szCs w:val="18"/>
              </w:rPr>
              <w:t>Feasibility studies</w:t>
            </w:r>
          </w:p>
        </w:tc>
        <w:tc>
          <w:tcPr>
            <w:tcW w:w="454" w:type="pct"/>
            <w:tcBorders>
              <w:top w:val="single" w:sz="4" w:space="0" w:color="000000"/>
              <w:left w:val="single" w:sz="4" w:space="0" w:color="000000"/>
              <w:bottom w:val="single" w:sz="4" w:space="0" w:color="000000"/>
              <w:right w:val="single" w:sz="4" w:space="0" w:color="000000"/>
            </w:tcBorders>
            <w:vAlign w:val="center"/>
          </w:tcPr>
          <w:p w14:paraId="541495FE" w14:textId="77777777" w:rsidR="0019251E" w:rsidRPr="008A7C2C" w:rsidRDefault="004027DE" w:rsidP="00D70446">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34CB245D" w14:textId="77777777" w:rsidR="0019251E" w:rsidRPr="008A7C2C" w:rsidRDefault="004027DE" w:rsidP="00D70446">
            <w:pPr>
              <w:widowControl/>
              <w:autoSpaceDE/>
              <w:adjustRightInd/>
              <w:rPr>
                <w:rFonts w:ascii="Calibri" w:hAnsi="Calibri" w:cs="Calibri"/>
                <w:sz w:val="18"/>
                <w:szCs w:val="18"/>
              </w:rPr>
            </w:pPr>
            <w:r w:rsidRPr="00060D82">
              <w:rPr>
                <w:rFonts w:ascii="Calibri" w:hAnsi="Calibri" w:cs="Calibri"/>
                <w:sz w:val="18"/>
                <w:szCs w:val="18"/>
              </w:rPr>
              <w:t>CQ</w:t>
            </w:r>
            <w:r>
              <w:rPr>
                <w:rFonts w:ascii="Calibri" w:hAnsi="Calibri" w:cs="Calibri"/>
                <w:sz w:val="18"/>
                <w:szCs w:val="18"/>
              </w:rPr>
              <w:t>S</w:t>
            </w:r>
          </w:p>
        </w:tc>
        <w:tc>
          <w:tcPr>
            <w:tcW w:w="356" w:type="pct"/>
            <w:tcBorders>
              <w:top w:val="single" w:sz="4" w:space="0" w:color="000000"/>
              <w:left w:val="single" w:sz="4" w:space="0" w:color="000000"/>
              <w:bottom w:val="single" w:sz="4" w:space="0" w:color="000000"/>
              <w:right w:val="single" w:sz="4" w:space="0" w:color="000000"/>
            </w:tcBorders>
            <w:vAlign w:val="center"/>
          </w:tcPr>
          <w:p w14:paraId="703EDD9F" w14:textId="77777777" w:rsidR="0019251E" w:rsidRPr="008A7C2C" w:rsidRDefault="004027DE" w:rsidP="00D70446">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6C914CC" w14:textId="77777777" w:rsidR="0019251E" w:rsidRPr="008A7C2C" w:rsidRDefault="004027DE" w:rsidP="00D70446">
            <w:pPr>
              <w:widowControl/>
              <w:autoSpaceDE/>
              <w:adjustRightInd/>
              <w:rPr>
                <w:rFonts w:ascii="Calibri" w:hAnsi="Calibri" w:cs="Calibri"/>
                <w:sz w:val="18"/>
                <w:szCs w:val="18"/>
              </w:rPr>
            </w:pPr>
            <w:r>
              <w:rPr>
                <w:rFonts w:ascii="Calibri" w:hAnsi="Calibri" w:cs="Calibri"/>
                <w:sz w:val="18"/>
                <w:szCs w:val="18"/>
              </w:rPr>
              <w:t>RS APCU</w:t>
            </w:r>
          </w:p>
        </w:tc>
      </w:tr>
      <w:tr w:rsidR="008E276C" w14:paraId="4466E5B9"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4F724F77" w14:textId="77777777" w:rsidR="0019251E" w:rsidRPr="002B478D" w:rsidRDefault="004027DE" w:rsidP="00D70446">
            <w:pPr>
              <w:widowControl/>
              <w:autoSpaceDE/>
              <w:adjustRightInd/>
              <w:rPr>
                <w:rFonts w:ascii="Calibri" w:eastAsia="Times New Roman" w:hAnsi="Calibri" w:cs="Calibri"/>
                <w:sz w:val="18"/>
                <w:szCs w:val="18"/>
                <w:lang w:eastAsia="zh-CN"/>
              </w:rPr>
            </w:pPr>
            <w:r w:rsidRPr="00D70446">
              <w:rPr>
                <w:rFonts w:ascii="Calibri" w:eastAsia="Times New Roman" w:hAnsi="Calibri" w:cs="Calibri"/>
                <w:sz w:val="18"/>
                <w:szCs w:val="18"/>
                <w:lang w:eastAsia="zh-CN"/>
              </w:rPr>
              <w:t>2.2.2</w:t>
            </w:r>
          </w:p>
        </w:tc>
        <w:tc>
          <w:tcPr>
            <w:tcW w:w="2625" w:type="pct"/>
            <w:tcBorders>
              <w:top w:val="single" w:sz="4" w:space="0" w:color="000000"/>
              <w:left w:val="single" w:sz="4" w:space="0" w:color="000000"/>
              <w:bottom w:val="single" w:sz="4" w:space="0" w:color="000000"/>
              <w:right w:val="single" w:sz="4" w:space="0" w:color="000000"/>
            </w:tcBorders>
            <w:vAlign w:val="center"/>
          </w:tcPr>
          <w:p w14:paraId="6F5F721A" w14:textId="77777777" w:rsidR="0019251E" w:rsidRPr="00FA0022" w:rsidRDefault="004027DE" w:rsidP="00D70446">
            <w:pPr>
              <w:widowControl/>
              <w:autoSpaceDE/>
              <w:adjustRightInd/>
              <w:rPr>
                <w:rFonts w:ascii="Calibri" w:hAnsi="Calibri" w:cs="Calibri"/>
                <w:sz w:val="18"/>
                <w:szCs w:val="18"/>
              </w:rPr>
            </w:pPr>
            <w:r w:rsidRPr="00FA0022">
              <w:rPr>
                <w:rFonts w:ascii="Calibri" w:hAnsi="Calibri" w:cs="Calibri"/>
                <w:sz w:val="18"/>
                <w:szCs w:val="18"/>
              </w:rPr>
              <w:t>Safeguards documents</w:t>
            </w:r>
          </w:p>
        </w:tc>
        <w:tc>
          <w:tcPr>
            <w:tcW w:w="454" w:type="pct"/>
            <w:tcBorders>
              <w:top w:val="single" w:sz="4" w:space="0" w:color="000000"/>
              <w:left w:val="single" w:sz="4" w:space="0" w:color="000000"/>
              <w:bottom w:val="single" w:sz="4" w:space="0" w:color="000000"/>
              <w:right w:val="single" w:sz="4" w:space="0" w:color="000000"/>
            </w:tcBorders>
            <w:vAlign w:val="center"/>
          </w:tcPr>
          <w:p w14:paraId="3BA94289" w14:textId="77777777" w:rsidR="0019251E" w:rsidRPr="008A7C2C" w:rsidRDefault="004027DE" w:rsidP="00D70446">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676A5B9B" w14:textId="77777777" w:rsidR="0019251E" w:rsidRPr="008A7C2C" w:rsidRDefault="004027DE" w:rsidP="00D70446">
            <w:pPr>
              <w:widowControl/>
              <w:autoSpaceDE/>
              <w:adjustRightInd/>
              <w:rPr>
                <w:rFonts w:ascii="Calibri" w:hAnsi="Calibri" w:cs="Calibri"/>
                <w:sz w:val="18"/>
                <w:szCs w:val="18"/>
              </w:rPr>
            </w:pPr>
            <w:r w:rsidRPr="00060D82">
              <w:rPr>
                <w:rFonts w:ascii="Calibri" w:hAnsi="Calibri" w:cs="Calibri"/>
                <w:sz w:val="18"/>
                <w:szCs w:val="18"/>
              </w:rPr>
              <w:t>CQ</w:t>
            </w:r>
            <w:r>
              <w:rPr>
                <w:rFonts w:ascii="Calibri" w:hAnsi="Calibri" w:cs="Calibri"/>
                <w:sz w:val="18"/>
                <w:szCs w:val="18"/>
              </w:rPr>
              <w:t>S</w:t>
            </w:r>
          </w:p>
        </w:tc>
        <w:tc>
          <w:tcPr>
            <w:tcW w:w="356" w:type="pct"/>
            <w:tcBorders>
              <w:top w:val="single" w:sz="4" w:space="0" w:color="000000"/>
              <w:left w:val="single" w:sz="4" w:space="0" w:color="000000"/>
              <w:bottom w:val="single" w:sz="4" w:space="0" w:color="000000"/>
              <w:right w:val="single" w:sz="4" w:space="0" w:color="000000"/>
            </w:tcBorders>
            <w:vAlign w:val="center"/>
          </w:tcPr>
          <w:p w14:paraId="76494157" w14:textId="77777777" w:rsidR="0019251E" w:rsidRPr="008A7C2C" w:rsidRDefault="004027DE" w:rsidP="00D70446">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35CA65B" w14:textId="77777777" w:rsidR="0019251E" w:rsidRPr="008A7C2C" w:rsidRDefault="004027DE" w:rsidP="00D70446">
            <w:pPr>
              <w:widowControl/>
              <w:autoSpaceDE/>
              <w:adjustRightInd/>
              <w:rPr>
                <w:rFonts w:ascii="Calibri" w:hAnsi="Calibri" w:cs="Calibri"/>
                <w:sz w:val="18"/>
                <w:szCs w:val="18"/>
              </w:rPr>
            </w:pPr>
            <w:r w:rsidRPr="00F66870">
              <w:rPr>
                <w:rFonts w:ascii="Calibri" w:hAnsi="Calibri" w:cs="Calibri"/>
                <w:sz w:val="18"/>
                <w:szCs w:val="18"/>
              </w:rPr>
              <w:t>RS APCU</w:t>
            </w:r>
          </w:p>
        </w:tc>
      </w:tr>
      <w:tr w:rsidR="008E276C" w14:paraId="6AFF3EC4"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3A87BD01" w14:textId="77777777" w:rsidR="0019251E" w:rsidRPr="002B478D" w:rsidRDefault="004027DE" w:rsidP="00D70446">
            <w:pPr>
              <w:widowControl/>
              <w:autoSpaceDE/>
              <w:adjustRightInd/>
              <w:rPr>
                <w:rFonts w:ascii="Calibri" w:eastAsia="Times New Roman" w:hAnsi="Calibri" w:cs="Calibri"/>
                <w:sz w:val="18"/>
                <w:szCs w:val="18"/>
                <w:lang w:eastAsia="zh-CN"/>
              </w:rPr>
            </w:pPr>
            <w:r w:rsidRPr="00D70446">
              <w:rPr>
                <w:rFonts w:ascii="Calibri" w:eastAsia="Times New Roman" w:hAnsi="Calibri" w:cs="Calibri"/>
                <w:sz w:val="18"/>
                <w:szCs w:val="18"/>
                <w:lang w:eastAsia="zh-CN"/>
              </w:rPr>
              <w:t>2.2.3</w:t>
            </w:r>
          </w:p>
        </w:tc>
        <w:tc>
          <w:tcPr>
            <w:tcW w:w="2625" w:type="pct"/>
            <w:tcBorders>
              <w:top w:val="single" w:sz="4" w:space="0" w:color="000000"/>
              <w:left w:val="single" w:sz="4" w:space="0" w:color="000000"/>
              <w:bottom w:val="single" w:sz="4" w:space="0" w:color="000000"/>
              <w:right w:val="single" w:sz="4" w:space="0" w:color="000000"/>
            </w:tcBorders>
            <w:vAlign w:val="center"/>
          </w:tcPr>
          <w:p w14:paraId="046A9E31" w14:textId="77777777" w:rsidR="0019251E" w:rsidRPr="00FA0022" w:rsidRDefault="004027DE" w:rsidP="00D70446">
            <w:pPr>
              <w:widowControl/>
              <w:autoSpaceDE/>
              <w:adjustRightInd/>
              <w:rPr>
                <w:rFonts w:ascii="Calibri" w:hAnsi="Calibri" w:cs="Calibri"/>
                <w:sz w:val="18"/>
                <w:szCs w:val="18"/>
              </w:rPr>
            </w:pPr>
            <w:r w:rsidRPr="00FA0022">
              <w:rPr>
                <w:rFonts w:ascii="Calibri" w:hAnsi="Calibri" w:cs="Calibri"/>
                <w:sz w:val="18"/>
                <w:szCs w:val="18"/>
              </w:rPr>
              <w:t>Drafting Main Design</w:t>
            </w:r>
          </w:p>
        </w:tc>
        <w:tc>
          <w:tcPr>
            <w:tcW w:w="454" w:type="pct"/>
            <w:tcBorders>
              <w:top w:val="single" w:sz="4" w:space="0" w:color="000000"/>
              <w:left w:val="single" w:sz="4" w:space="0" w:color="000000"/>
              <w:bottom w:val="single" w:sz="4" w:space="0" w:color="000000"/>
              <w:right w:val="single" w:sz="4" w:space="0" w:color="000000"/>
            </w:tcBorders>
            <w:vAlign w:val="center"/>
          </w:tcPr>
          <w:p w14:paraId="09437494" w14:textId="77777777" w:rsidR="0019251E" w:rsidRPr="008A7C2C" w:rsidRDefault="004027DE" w:rsidP="00D70446">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7BDBFCC5" w14:textId="77777777" w:rsidR="0019251E" w:rsidRPr="008A7C2C" w:rsidRDefault="004027DE" w:rsidP="00D70446">
            <w:pPr>
              <w:widowControl/>
              <w:autoSpaceDE/>
              <w:adjustRightInd/>
              <w:rPr>
                <w:rFonts w:ascii="Calibri" w:hAnsi="Calibri" w:cs="Calibri"/>
                <w:sz w:val="18"/>
                <w:szCs w:val="18"/>
              </w:rPr>
            </w:pPr>
            <w:r w:rsidRPr="00076F54">
              <w:rPr>
                <w:rFonts w:ascii="Calibri" w:hAnsi="Calibri" w:cs="Calibri"/>
                <w:sz w:val="18"/>
                <w:szCs w:val="18"/>
              </w:rPr>
              <w:t>CQ</w:t>
            </w:r>
            <w:r>
              <w:rPr>
                <w:rFonts w:ascii="Calibri" w:hAnsi="Calibri" w:cs="Calibri"/>
                <w:sz w:val="18"/>
                <w:szCs w:val="18"/>
              </w:rPr>
              <w:t>S/QCBS (Multi)</w:t>
            </w:r>
          </w:p>
        </w:tc>
        <w:tc>
          <w:tcPr>
            <w:tcW w:w="356" w:type="pct"/>
            <w:tcBorders>
              <w:top w:val="single" w:sz="4" w:space="0" w:color="000000"/>
              <w:left w:val="single" w:sz="4" w:space="0" w:color="000000"/>
              <w:bottom w:val="single" w:sz="4" w:space="0" w:color="000000"/>
              <w:right w:val="single" w:sz="4" w:space="0" w:color="000000"/>
            </w:tcBorders>
            <w:vAlign w:val="center"/>
          </w:tcPr>
          <w:p w14:paraId="417D1BCF" w14:textId="77777777" w:rsidR="0019251E" w:rsidRPr="008A7C2C" w:rsidRDefault="004027DE" w:rsidP="00D70446">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7A0B2FB" w14:textId="77777777" w:rsidR="0019251E" w:rsidRPr="008A7C2C" w:rsidRDefault="004027DE" w:rsidP="00D70446">
            <w:pPr>
              <w:widowControl/>
              <w:autoSpaceDE/>
              <w:adjustRightInd/>
              <w:rPr>
                <w:rFonts w:ascii="Calibri" w:hAnsi="Calibri" w:cs="Calibri"/>
                <w:sz w:val="18"/>
                <w:szCs w:val="18"/>
              </w:rPr>
            </w:pPr>
            <w:r w:rsidRPr="00F66870">
              <w:rPr>
                <w:rFonts w:ascii="Calibri" w:hAnsi="Calibri" w:cs="Calibri"/>
                <w:sz w:val="18"/>
                <w:szCs w:val="18"/>
              </w:rPr>
              <w:t>RS APCU</w:t>
            </w:r>
          </w:p>
        </w:tc>
      </w:tr>
      <w:tr w:rsidR="008E276C" w14:paraId="0B5CCAB0"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D17E182" w14:textId="77777777" w:rsidR="0019251E" w:rsidRPr="002B478D" w:rsidRDefault="004027DE" w:rsidP="00D70446">
            <w:pPr>
              <w:widowControl/>
              <w:autoSpaceDE/>
              <w:adjustRightInd/>
              <w:rPr>
                <w:rFonts w:ascii="Calibri" w:eastAsia="Times New Roman" w:hAnsi="Calibri" w:cs="Calibri"/>
                <w:sz w:val="18"/>
                <w:szCs w:val="18"/>
                <w:lang w:eastAsia="zh-CN"/>
              </w:rPr>
            </w:pPr>
            <w:r w:rsidRPr="00D70446">
              <w:rPr>
                <w:rFonts w:ascii="Calibri" w:eastAsia="Times New Roman" w:hAnsi="Calibri" w:cs="Calibri"/>
                <w:sz w:val="18"/>
                <w:szCs w:val="18"/>
                <w:lang w:eastAsia="zh-CN"/>
              </w:rPr>
              <w:t>2.2.4</w:t>
            </w:r>
          </w:p>
        </w:tc>
        <w:tc>
          <w:tcPr>
            <w:tcW w:w="2625" w:type="pct"/>
            <w:tcBorders>
              <w:top w:val="single" w:sz="4" w:space="0" w:color="000000"/>
              <w:left w:val="single" w:sz="4" w:space="0" w:color="000000"/>
              <w:bottom w:val="single" w:sz="4" w:space="0" w:color="000000"/>
              <w:right w:val="single" w:sz="4" w:space="0" w:color="000000"/>
            </w:tcBorders>
            <w:vAlign w:val="center"/>
          </w:tcPr>
          <w:p w14:paraId="78331F40" w14:textId="77777777" w:rsidR="0019251E" w:rsidRPr="00FA0022" w:rsidRDefault="004027DE" w:rsidP="00D70446">
            <w:pPr>
              <w:widowControl/>
              <w:autoSpaceDE/>
              <w:adjustRightInd/>
              <w:rPr>
                <w:rFonts w:ascii="Calibri" w:hAnsi="Calibri" w:cs="Calibri"/>
                <w:sz w:val="18"/>
                <w:szCs w:val="18"/>
              </w:rPr>
            </w:pPr>
            <w:r w:rsidRPr="00FA0022">
              <w:rPr>
                <w:rFonts w:ascii="Calibri" w:hAnsi="Calibri" w:cs="Calibri"/>
                <w:sz w:val="18"/>
                <w:szCs w:val="18"/>
              </w:rPr>
              <w:t>Works</w:t>
            </w:r>
          </w:p>
        </w:tc>
        <w:tc>
          <w:tcPr>
            <w:tcW w:w="454" w:type="pct"/>
            <w:tcBorders>
              <w:top w:val="single" w:sz="4" w:space="0" w:color="000000"/>
              <w:left w:val="single" w:sz="4" w:space="0" w:color="000000"/>
              <w:bottom w:val="single" w:sz="4" w:space="0" w:color="000000"/>
              <w:right w:val="single" w:sz="4" w:space="0" w:color="000000"/>
            </w:tcBorders>
            <w:vAlign w:val="center"/>
          </w:tcPr>
          <w:p w14:paraId="5C42D116" w14:textId="77777777" w:rsidR="0019251E" w:rsidRPr="008A7C2C" w:rsidRDefault="004027DE" w:rsidP="00D70446">
            <w:pPr>
              <w:widowControl/>
              <w:autoSpaceDE/>
              <w:adjustRightInd/>
              <w:jc w:val="center"/>
              <w:rPr>
                <w:rFonts w:ascii="Calibri" w:hAnsi="Calibri" w:cs="Calibri"/>
                <w:sz w:val="18"/>
                <w:szCs w:val="18"/>
              </w:rPr>
            </w:pPr>
            <w:r>
              <w:rPr>
                <w:rFonts w:ascii="Calibri" w:hAnsi="Calibri" w:cs="Calibri"/>
                <w:sz w:val="18"/>
                <w:szCs w:val="18"/>
              </w:rPr>
              <w:t>W</w:t>
            </w:r>
          </w:p>
        </w:tc>
        <w:tc>
          <w:tcPr>
            <w:tcW w:w="533" w:type="pct"/>
            <w:tcBorders>
              <w:top w:val="single" w:sz="4" w:space="0" w:color="000000"/>
              <w:left w:val="single" w:sz="4" w:space="0" w:color="000000"/>
              <w:bottom w:val="single" w:sz="4" w:space="0" w:color="000000"/>
              <w:right w:val="single" w:sz="4" w:space="0" w:color="000000"/>
            </w:tcBorders>
            <w:vAlign w:val="center"/>
          </w:tcPr>
          <w:p w14:paraId="0A5C1622" w14:textId="77777777" w:rsidR="0019251E" w:rsidRPr="008A7C2C" w:rsidRDefault="004027DE" w:rsidP="00D70446">
            <w:pPr>
              <w:widowControl/>
              <w:autoSpaceDE/>
              <w:adjustRightInd/>
              <w:rPr>
                <w:rFonts w:ascii="Calibri" w:hAnsi="Calibri" w:cs="Calibri"/>
                <w:sz w:val="18"/>
                <w:szCs w:val="18"/>
              </w:rPr>
            </w:pPr>
            <w:r>
              <w:rPr>
                <w:rFonts w:ascii="Calibri" w:hAnsi="Calibri" w:cs="Calibri"/>
                <w:sz w:val="18"/>
                <w:szCs w:val="18"/>
              </w:rPr>
              <w:t>RFB (Multi)</w:t>
            </w:r>
          </w:p>
        </w:tc>
        <w:tc>
          <w:tcPr>
            <w:tcW w:w="356" w:type="pct"/>
            <w:tcBorders>
              <w:top w:val="single" w:sz="4" w:space="0" w:color="000000"/>
              <w:left w:val="single" w:sz="4" w:space="0" w:color="000000"/>
              <w:bottom w:val="single" w:sz="4" w:space="0" w:color="000000"/>
              <w:right w:val="single" w:sz="4" w:space="0" w:color="000000"/>
            </w:tcBorders>
            <w:vAlign w:val="center"/>
          </w:tcPr>
          <w:p w14:paraId="09C9C15D" w14:textId="77777777" w:rsidR="0019251E" w:rsidRPr="008A7C2C" w:rsidRDefault="004027DE" w:rsidP="00D70446">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1C0BCA4E" w14:textId="77777777" w:rsidR="0019251E" w:rsidRPr="008A7C2C" w:rsidRDefault="004027DE" w:rsidP="00D70446">
            <w:pPr>
              <w:widowControl/>
              <w:autoSpaceDE/>
              <w:adjustRightInd/>
              <w:rPr>
                <w:rFonts w:ascii="Calibri" w:hAnsi="Calibri" w:cs="Calibri"/>
                <w:sz w:val="18"/>
                <w:szCs w:val="18"/>
              </w:rPr>
            </w:pPr>
            <w:r w:rsidRPr="00F66870">
              <w:rPr>
                <w:rFonts w:ascii="Calibri" w:hAnsi="Calibri" w:cs="Calibri"/>
                <w:sz w:val="18"/>
                <w:szCs w:val="18"/>
              </w:rPr>
              <w:t>RS APCU</w:t>
            </w:r>
          </w:p>
        </w:tc>
      </w:tr>
      <w:tr w:rsidR="008E276C" w14:paraId="2516ADB9"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1D865D5" w14:textId="77777777" w:rsidR="0019251E" w:rsidRPr="002B478D" w:rsidRDefault="004027DE" w:rsidP="00D70446">
            <w:pPr>
              <w:widowControl/>
              <w:autoSpaceDE/>
              <w:adjustRightInd/>
              <w:rPr>
                <w:rFonts w:ascii="Calibri" w:eastAsia="Times New Roman" w:hAnsi="Calibri" w:cs="Calibri"/>
                <w:sz w:val="18"/>
                <w:szCs w:val="18"/>
                <w:lang w:eastAsia="zh-CN"/>
              </w:rPr>
            </w:pPr>
            <w:r w:rsidRPr="00D70446">
              <w:rPr>
                <w:rFonts w:ascii="Calibri" w:eastAsia="Times New Roman" w:hAnsi="Calibri" w:cs="Calibri"/>
                <w:sz w:val="18"/>
                <w:szCs w:val="18"/>
                <w:lang w:eastAsia="zh-CN"/>
              </w:rPr>
              <w:t>2.2.5</w:t>
            </w:r>
          </w:p>
        </w:tc>
        <w:tc>
          <w:tcPr>
            <w:tcW w:w="2625" w:type="pct"/>
            <w:tcBorders>
              <w:top w:val="single" w:sz="4" w:space="0" w:color="000000"/>
              <w:left w:val="single" w:sz="4" w:space="0" w:color="000000"/>
              <w:bottom w:val="single" w:sz="4" w:space="0" w:color="000000"/>
              <w:right w:val="single" w:sz="4" w:space="0" w:color="000000"/>
            </w:tcBorders>
            <w:vAlign w:val="center"/>
          </w:tcPr>
          <w:p w14:paraId="65C75014" w14:textId="77777777" w:rsidR="0019251E" w:rsidRPr="00FA0022" w:rsidRDefault="004027DE" w:rsidP="00D70446">
            <w:pPr>
              <w:widowControl/>
              <w:autoSpaceDE/>
              <w:adjustRightInd/>
              <w:rPr>
                <w:rFonts w:ascii="Calibri" w:hAnsi="Calibri" w:cs="Calibri"/>
                <w:sz w:val="18"/>
                <w:szCs w:val="18"/>
              </w:rPr>
            </w:pPr>
            <w:r w:rsidRPr="00FA0022">
              <w:rPr>
                <w:rFonts w:ascii="Calibri" w:hAnsi="Calibri" w:cs="Calibri"/>
                <w:sz w:val="18"/>
                <w:szCs w:val="18"/>
              </w:rPr>
              <w:t>Supervision</w:t>
            </w:r>
          </w:p>
        </w:tc>
        <w:tc>
          <w:tcPr>
            <w:tcW w:w="454" w:type="pct"/>
            <w:tcBorders>
              <w:top w:val="single" w:sz="4" w:space="0" w:color="000000"/>
              <w:left w:val="single" w:sz="4" w:space="0" w:color="000000"/>
              <w:bottom w:val="single" w:sz="4" w:space="0" w:color="000000"/>
              <w:right w:val="single" w:sz="4" w:space="0" w:color="000000"/>
            </w:tcBorders>
            <w:vAlign w:val="center"/>
          </w:tcPr>
          <w:p w14:paraId="2A57F5D9" w14:textId="77777777" w:rsidR="0019251E" w:rsidRPr="008A7C2C" w:rsidRDefault="004027DE" w:rsidP="00D70446">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0B7F4380" w14:textId="77777777" w:rsidR="0019251E" w:rsidRPr="008A7C2C" w:rsidRDefault="004027DE" w:rsidP="00D70446">
            <w:pPr>
              <w:widowControl/>
              <w:autoSpaceDE/>
              <w:adjustRightInd/>
              <w:rPr>
                <w:rFonts w:ascii="Calibri" w:hAnsi="Calibri" w:cs="Calibri"/>
                <w:sz w:val="18"/>
                <w:szCs w:val="18"/>
              </w:rPr>
            </w:pPr>
            <w:r>
              <w:rPr>
                <w:rFonts w:ascii="Calibri" w:hAnsi="Calibri" w:cs="Calibri"/>
                <w:sz w:val="18"/>
                <w:szCs w:val="18"/>
              </w:rPr>
              <w:t>QCBS</w:t>
            </w:r>
          </w:p>
        </w:tc>
        <w:tc>
          <w:tcPr>
            <w:tcW w:w="356" w:type="pct"/>
            <w:tcBorders>
              <w:top w:val="single" w:sz="4" w:space="0" w:color="000000"/>
              <w:left w:val="single" w:sz="4" w:space="0" w:color="000000"/>
              <w:bottom w:val="single" w:sz="4" w:space="0" w:color="000000"/>
              <w:right w:val="single" w:sz="4" w:space="0" w:color="000000"/>
            </w:tcBorders>
            <w:vAlign w:val="center"/>
          </w:tcPr>
          <w:p w14:paraId="2C4D4BC9" w14:textId="77777777" w:rsidR="0019251E" w:rsidRPr="008A7C2C" w:rsidRDefault="004027DE" w:rsidP="00D70446">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2C612008" w14:textId="77777777" w:rsidR="0019251E" w:rsidRPr="008A7C2C" w:rsidRDefault="004027DE" w:rsidP="00D70446">
            <w:pPr>
              <w:widowControl/>
              <w:autoSpaceDE/>
              <w:adjustRightInd/>
              <w:rPr>
                <w:rFonts w:ascii="Calibri" w:hAnsi="Calibri" w:cs="Calibri"/>
                <w:sz w:val="18"/>
                <w:szCs w:val="18"/>
              </w:rPr>
            </w:pPr>
            <w:r w:rsidRPr="00F66870">
              <w:rPr>
                <w:rFonts w:ascii="Calibri" w:hAnsi="Calibri" w:cs="Calibri"/>
                <w:sz w:val="18"/>
                <w:szCs w:val="18"/>
              </w:rPr>
              <w:t>RS APCU</w:t>
            </w:r>
          </w:p>
        </w:tc>
      </w:tr>
      <w:tr w:rsidR="008E276C" w14:paraId="37A8C0D0"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2134B60" w14:textId="77777777" w:rsidR="0019251E" w:rsidRPr="002B478D" w:rsidRDefault="004027DE" w:rsidP="00D70446">
            <w:pPr>
              <w:widowControl/>
              <w:autoSpaceDE/>
              <w:adjustRightInd/>
              <w:rPr>
                <w:rFonts w:ascii="Calibri" w:eastAsia="Times New Roman" w:hAnsi="Calibri" w:cs="Calibri"/>
                <w:sz w:val="18"/>
                <w:szCs w:val="18"/>
                <w:lang w:eastAsia="zh-CN"/>
              </w:rPr>
            </w:pPr>
            <w:r w:rsidRPr="00D70446">
              <w:rPr>
                <w:rFonts w:ascii="Calibri" w:eastAsia="Times New Roman" w:hAnsi="Calibri" w:cs="Calibri"/>
                <w:sz w:val="18"/>
                <w:szCs w:val="18"/>
                <w:lang w:eastAsia="zh-CN"/>
              </w:rPr>
              <w:t>2.2.6</w:t>
            </w:r>
          </w:p>
        </w:tc>
        <w:tc>
          <w:tcPr>
            <w:tcW w:w="2625" w:type="pct"/>
            <w:tcBorders>
              <w:top w:val="single" w:sz="4" w:space="0" w:color="000000"/>
              <w:left w:val="single" w:sz="4" w:space="0" w:color="000000"/>
              <w:bottom w:val="single" w:sz="4" w:space="0" w:color="000000"/>
              <w:right w:val="single" w:sz="4" w:space="0" w:color="000000"/>
            </w:tcBorders>
            <w:vAlign w:val="center"/>
          </w:tcPr>
          <w:p w14:paraId="693F926A" w14:textId="77777777" w:rsidR="0019251E" w:rsidRPr="00FA0022" w:rsidRDefault="004027DE" w:rsidP="00D70446">
            <w:pPr>
              <w:widowControl/>
              <w:autoSpaceDE/>
              <w:adjustRightInd/>
              <w:rPr>
                <w:rFonts w:ascii="Calibri" w:hAnsi="Calibri" w:cs="Calibri"/>
                <w:sz w:val="18"/>
                <w:szCs w:val="18"/>
              </w:rPr>
            </w:pPr>
            <w:r w:rsidRPr="00FA0022">
              <w:rPr>
                <w:rFonts w:ascii="Calibri" w:hAnsi="Calibri" w:cs="Calibri"/>
                <w:sz w:val="18"/>
                <w:szCs w:val="18"/>
              </w:rPr>
              <w:t>Technical Assistance institutional development</w:t>
            </w:r>
          </w:p>
        </w:tc>
        <w:tc>
          <w:tcPr>
            <w:tcW w:w="454" w:type="pct"/>
            <w:tcBorders>
              <w:top w:val="single" w:sz="4" w:space="0" w:color="000000"/>
              <w:left w:val="single" w:sz="4" w:space="0" w:color="000000"/>
              <w:bottom w:val="single" w:sz="4" w:space="0" w:color="000000"/>
              <w:right w:val="single" w:sz="4" w:space="0" w:color="000000"/>
            </w:tcBorders>
            <w:vAlign w:val="center"/>
          </w:tcPr>
          <w:p w14:paraId="46E0E61E" w14:textId="77777777" w:rsidR="0019251E" w:rsidRPr="008A7C2C" w:rsidRDefault="004027DE" w:rsidP="00D70446">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3CE8DF2C" w14:textId="77777777" w:rsidR="0019251E" w:rsidRPr="008A7C2C" w:rsidRDefault="004027DE" w:rsidP="00D70446">
            <w:pPr>
              <w:widowControl/>
              <w:autoSpaceDE/>
              <w:adjustRightInd/>
              <w:rPr>
                <w:rFonts w:ascii="Calibri" w:hAnsi="Calibri" w:cs="Calibri"/>
                <w:sz w:val="18"/>
                <w:szCs w:val="18"/>
              </w:rPr>
            </w:pPr>
            <w:r>
              <w:rPr>
                <w:rFonts w:ascii="Calibri" w:hAnsi="Calibri" w:cs="Calibri"/>
                <w:sz w:val="18"/>
                <w:szCs w:val="18"/>
              </w:rPr>
              <w:t>IC</w:t>
            </w:r>
          </w:p>
        </w:tc>
        <w:tc>
          <w:tcPr>
            <w:tcW w:w="356" w:type="pct"/>
            <w:tcBorders>
              <w:top w:val="single" w:sz="4" w:space="0" w:color="000000"/>
              <w:left w:val="single" w:sz="4" w:space="0" w:color="000000"/>
              <w:bottom w:val="single" w:sz="4" w:space="0" w:color="000000"/>
              <w:right w:val="single" w:sz="4" w:space="0" w:color="000000"/>
            </w:tcBorders>
            <w:vAlign w:val="center"/>
          </w:tcPr>
          <w:p w14:paraId="4CC65F65" w14:textId="77777777" w:rsidR="0019251E" w:rsidRPr="008A7C2C" w:rsidRDefault="004027DE" w:rsidP="00D70446">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146794F" w14:textId="77777777" w:rsidR="0019251E" w:rsidRPr="008A7C2C" w:rsidRDefault="004027DE" w:rsidP="00D70446">
            <w:pPr>
              <w:widowControl/>
              <w:autoSpaceDE/>
              <w:adjustRightInd/>
              <w:rPr>
                <w:rFonts w:ascii="Calibri" w:hAnsi="Calibri" w:cs="Calibri"/>
                <w:sz w:val="18"/>
                <w:szCs w:val="18"/>
              </w:rPr>
            </w:pPr>
            <w:r w:rsidRPr="00F66870">
              <w:rPr>
                <w:rFonts w:ascii="Calibri" w:hAnsi="Calibri" w:cs="Calibri"/>
                <w:sz w:val="18"/>
                <w:szCs w:val="18"/>
              </w:rPr>
              <w:t>RS APCU</w:t>
            </w:r>
          </w:p>
        </w:tc>
      </w:tr>
      <w:tr w:rsidR="008E276C" w14:paraId="0A39F7E5"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FF9C1CE" w14:textId="77777777" w:rsidR="0019251E" w:rsidRPr="002B478D" w:rsidRDefault="004027DE" w:rsidP="00D70446">
            <w:pPr>
              <w:widowControl/>
              <w:autoSpaceDE/>
              <w:adjustRightInd/>
              <w:rPr>
                <w:rFonts w:ascii="Calibri" w:eastAsia="Times New Roman" w:hAnsi="Calibri" w:cs="Calibri"/>
                <w:sz w:val="18"/>
                <w:szCs w:val="18"/>
                <w:lang w:eastAsia="zh-CN"/>
              </w:rPr>
            </w:pPr>
            <w:r w:rsidRPr="00D70446">
              <w:rPr>
                <w:rFonts w:ascii="Calibri" w:eastAsia="Times New Roman" w:hAnsi="Calibri" w:cs="Calibri"/>
                <w:sz w:val="18"/>
                <w:szCs w:val="18"/>
                <w:lang w:eastAsia="zh-CN"/>
              </w:rPr>
              <w:t>2.2.7</w:t>
            </w:r>
          </w:p>
        </w:tc>
        <w:tc>
          <w:tcPr>
            <w:tcW w:w="2625" w:type="pct"/>
            <w:tcBorders>
              <w:top w:val="single" w:sz="4" w:space="0" w:color="000000"/>
              <w:left w:val="single" w:sz="4" w:space="0" w:color="000000"/>
              <w:bottom w:val="single" w:sz="4" w:space="0" w:color="000000"/>
              <w:right w:val="single" w:sz="4" w:space="0" w:color="000000"/>
            </w:tcBorders>
            <w:vAlign w:val="center"/>
          </w:tcPr>
          <w:p w14:paraId="0B8CD84D" w14:textId="77777777" w:rsidR="0019251E" w:rsidRPr="00FA0022" w:rsidRDefault="004027DE" w:rsidP="00D70446">
            <w:pPr>
              <w:widowControl/>
              <w:autoSpaceDE/>
              <w:adjustRightInd/>
              <w:rPr>
                <w:rFonts w:ascii="Calibri" w:hAnsi="Calibri" w:cs="Calibri"/>
                <w:sz w:val="18"/>
                <w:szCs w:val="18"/>
              </w:rPr>
            </w:pPr>
            <w:r w:rsidRPr="00FA0022">
              <w:rPr>
                <w:rFonts w:ascii="Calibri" w:hAnsi="Calibri" w:cs="Calibri"/>
                <w:sz w:val="18"/>
                <w:szCs w:val="18"/>
              </w:rPr>
              <w:t>GIS</w:t>
            </w:r>
          </w:p>
        </w:tc>
        <w:tc>
          <w:tcPr>
            <w:tcW w:w="454" w:type="pct"/>
            <w:tcBorders>
              <w:top w:val="single" w:sz="4" w:space="0" w:color="000000"/>
              <w:left w:val="single" w:sz="4" w:space="0" w:color="000000"/>
              <w:bottom w:val="single" w:sz="4" w:space="0" w:color="000000"/>
              <w:right w:val="single" w:sz="4" w:space="0" w:color="000000"/>
            </w:tcBorders>
            <w:vAlign w:val="center"/>
          </w:tcPr>
          <w:p w14:paraId="3552BAFE" w14:textId="77777777" w:rsidR="0019251E" w:rsidRPr="008A7C2C" w:rsidRDefault="004027DE" w:rsidP="00D70446">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41DC84E1" w14:textId="77777777" w:rsidR="0019251E" w:rsidRPr="008A7C2C" w:rsidRDefault="004027DE" w:rsidP="00D70446">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43E28713" w14:textId="77777777" w:rsidR="0019251E" w:rsidRPr="008A7C2C" w:rsidRDefault="004027DE" w:rsidP="00D70446">
            <w:pPr>
              <w:widowControl/>
              <w:autoSpaceDE/>
              <w:adjustRightInd/>
              <w:rPr>
                <w:rFonts w:ascii="Calibri" w:hAnsi="Calibri" w:cs="Calibri"/>
                <w:sz w:val="18"/>
                <w:szCs w:val="18"/>
              </w:rPr>
            </w:pPr>
            <w:r w:rsidRPr="00DD5527">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6464CDD9" w14:textId="77777777" w:rsidR="0019251E" w:rsidRPr="008A7C2C" w:rsidRDefault="004027DE" w:rsidP="00D70446">
            <w:pPr>
              <w:widowControl/>
              <w:autoSpaceDE/>
              <w:adjustRightInd/>
              <w:rPr>
                <w:rFonts w:ascii="Calibri" w:hAnsi="Calibri" w:cs="Calibri"/>
                <w:sz w:val="18"/>
                <w:szCs w:val="18"/>
              </w:rPr>
            </w:pPr>
            <w:r w:rsidRPr="00F66870">
              <w:rPr>
                <w:rFonts w:ascii="Calibri" w:hAnsi="Calibri" w:cs="Calibri"/>
                <w:sz w:val="18"/>
                <w:szCs w:val="18"/>
              </w:rPr>
              <w:t>RS APCU</w:t>
            </w:r>
          </w:p>
        </w:tc>
      </w:tr>
      <w:tr w:rsidR="008E276C" w14:paraId="1112BBE9"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E7BB8B" w14:textId="77777777" w:rsidR="00BA25FE" w:rsidRPr="008A7C2C" w:rsidRDefault="004027DE" w:rsidP="00BA25FE">
            <w:pPr>
              <w:widowControl/>
              <w:autoSpaceDE/>
              <w:adjustRightInd/>
              <w:rPr>
                <w:rFonts w:ascii="Calibri" w:hAnsi="Calibri" w:cs="Calibri"/>
                <w:sz w:val="18"/>
                <w:szCs w:val="18"/>
              </w:rPr>
            </w:pPr>
            <w:r w:rsidRPr="002B478D">
              <w:rPr>
                <w:rFonts w:ascii="Calibri" w:eastAsia="Times New Roman" w:hAnsi="Calibri" w:cs="Calibri"/>
                <w:b/>
                <w:bCs/>
                <w:sz w:val="18"/>
                <w:szCs w:val="18"/>
                <w:lang w:eastAsia="zh-CN"/>
              </w:rPr>
              <w:t xml:space="preserve">Component </w:t>
            </w:r>
            <w:r>
              <w:rPr>
                <w:rFonts w:ascii="Calibri" w:eastAsia="Times New Roman" w:hAnsi="Calibri" w:cs="Calibri"/>
                <w:b/>
                <w:bCs/>
                <w:sz w:val="18"/>
                <w:szCs w:val="18"/>
                <w:lang w:eastAsia="zh-CN"/>
              </w:rPr>
              <w:t>3</w:t>
            </w:r>
            <w:r w:rsidRPr="002B478D">
              <w:rPr>
                <w:rFonts w:ascii="Calibri" w:eastAsia="Times New Roman" w:hAnsi="Calibri" w:cs="Calibri"/>
                <w:b/>
                <w:bCs/>
                <w:sz w:val="18"/>
                <w:szCs w:val="18"/>
                <w:lang w:eastAsia="zh-CN"/>
              </w:rPr>
              <w:t xml:space="preserve">: </w:t>
            </w:r>
            <w:r w:rsidR="0005468B">
              <w:rPr>
                <w:rFonts w:ascii="Calibri" w:eastAsia="Times New Roman" w:hAnsi="Calibri" w:cs="Calibri"/>
                <w:b/>
                <w:bCs/>
                <w:sz w:val="18"/>
                <w:szCs w:val="18"/>
                <w:lang w:eastAsia="zh-CN"/>
              </w:rPr>
              <w:t xml:space="preserve">Enhancing </w:t>
            </w:r>
            <w:r w:rsidR="0001178B" w:rsidRPr="0001178B">
              <w:rPr>
                <w:rFonts w:ascii="Calibri" w:eastAsia="Times New Roman" w:hAnsi="Calibri" w:cs="Calibri"/>
                <w:b/>
                <w:bCs/>
                <w:sz w:val="18"/>
                <w:szCs w:val="18"/>
                <w:lang w:eastAsia="zh-CN"/>
              </w:rPr>
              <w:t xml:space="preserve">Food Quality and Safety </w:t>
            </w:r>
          </w:p>
        </w:tc>
      </w:tr>
      <w:tr w:rsidR="008E276C" w14:paraId="4D0036A8"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16BF893A" w14:textId="77777777" w:rsidR="00BA25FE" w:rsidRPr="008A7C2C" w:rsidRDefault="004027DE" w:rsidP="00BA25FE">
            <w:pPr>
              <w:widowControl/>
              <w:autoSpaceDE/>
              <w:adjustRightInd/>
              <w:rPr>
                <w:rFonts w:ascii="Calibri" w:hAnsi="Calibri" w:cs="Calibri"/>
                <w:sz w:val="18"/>
                <w:szCs w:val="18"/>
              </w:rPr>
            </w:pPr>
            <w:r w:rsidRPr="005B1138">
              <w:rPr>
                <w:rFonts w:ascii="Calibri" w:eastAsia="Times New Roman" w:hAnsi="Calibri" w:cs="Calibri"/>
                <w:b/>
                <w:bCs/>
                <w:sz w:val="18"/>
                <w:szCs w:val="18"/>
                <w:lang w:eastAsia="zh-CN"/>
              </w:rPr>
              <w:t xml:space="preserve">Subcomponent </w:t>
            </w:r>
            <w:r>
              <w:rPr>
                <w:rFonts w:ascii="Calibri" w:eastAsia="Times New Roman" w:hAnsi="Calibri" w:cs="Calibri"/>
                <w:b/>
                <w:bCs/>
                <w:sz w:val="18"/>
                <w:szCs w:val="18"/>
                <w:lang w:eastAsia="zh-CN"/>
              </w:rPr>
              <w:t>3.1</w:t>
            </w:r>
            <w:r w:rsidRPr="005B1138">
              <w:rPr>
                <w:rFonts w:ascii="Calibri" w:eastAsia="Times New Roman" w:hAnsi="Calibri" w:cs="Calibri"/>
                <w:b/>
                <w:bCs/>
                <w:sz w:val="18"/>
                <w:szCs w:val="18"/>
                <w:lang w:eastAsia="zh-CN"/>
              </w:rPr>
              <w:t>:</w:t>
            </w:r>
            <w:r w:rsidR="0001178B">
              <w:t xml:space="preserve"> </w:t>
            </w:r>
            <w:r w:rsidR="0001178B" w:rsidRPr="0001178B">
              <w:rPr>
                <w:rFonts w:ascii="Calibri" w:eastAsia="Times New Roman" w:hAnsi="Calibri" w:cs="Calibri"/>
                <w:b/>
                <w:bCs/>
                <w:sz w:val="18"/>
                <w:szCs w:val="18"/>
                <w:lang w:eastAsia="zh-CN"/>
              </w:rPr>
              <w:t>Food Quality and Safety Standards</w:t>
            </w:r>
          </w:p>
        </w:tc>
      </w:tr>
      <w:tr w:rsidR="008E276C" w14:paraId="0737EAAA"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1C3DBAE7" w14:textId="77777777" w:rsidR="00BA25FE" w:rsidRPr="008A7C2C" w:rsidRDefault="004027DE" w:rsidP="00BA25FE">
            <w:pPr>
              <w:widowControl/>
              <w:autoSpaceDE/>
              <w:adjustRightInd/>
              <w:rPr>
                <w:rFonts w:ascii="Calibri" w:hAnsi="Calibri" w:cs="Calibri"/>
                <w:sz w:val="18"/>
                <w:szCs w:val="18"/>
              </w:rPr>
            </w:pPr>
            <w:r>
              <w:rPr>
                <w:rFonts w:asciiTheme="minorHAnsi" w:hAnsiTheme="minorHAnsi" w:cstheme="minorHAnsi"/>
                <w:b/>
                <w:bCs/>
                <w:sz w:val="18"/>
                <w:szCs w:val="18"/>
              </w:rPr>
              <w:t>Federation of Bosnia and Herzegovina</w:t>
            </w:r>
          </w:p>
        </w:tc>
      </w:tr>
      <w:tr w:rsidR="008E276C" w14:paraId="0122853C"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7323ED3" w14:textId="77777777" w:rsidR="0019251E" w:rsidRPr="002B478D" w:rsidRDefault="004027DE" w:rsidP="00485F8B">
            <w:pPr>
              <w:widowControl/>
              <w:autoSpaceDE/>
              <w:adjustRightInd/>
              <w:rPr>
                <w:rFonts w:ascii="Calibri" w:eastAsia="Times New Roman" w:hAnsi="Calibri" w:cs="Calibri"/>
                <w:sz w:val="18"/>
                <w:szCs w:val="18"/>
                <w:lang w:eastAsia="zh-CN"/>
              </w:rPr>
            </w:pPr>
            <w:r w:rsidRPr="00D427D5">
              <w:rPr>
                <w:rFonts w:ascii="Calibri" w:eastAsia="Times New Roman" w:hAnsi="Calibri" w:cs="Calibri"/>
                <w:sz w:val="18"/>
                <w:szCs w:val="18"/>
                <w:lang w:eastAsia="zh-CN"/>
              </w:rPr>
              <w:t>3.1.1.1</w:t>
            </w:r>
          </w:p>
        </w:tc>
        <w:tc>
          <w:tcPr>
            <w:tcW w:w="2625" w:type="pct"/>
            <w:tcBorders>
              <w:top w:val="single" w:sz="4" w:space="0" w:color="000000"/>
              <w:left w:val="single" w:sz="4" w:space="0" w:color="000000"/>
              <w:bottom w:val="single" w:sz="4" w:space="0" w:color="000000"/>
              <w:right w:val="single" w:sz="4" w:space="0" w:color="000000"/>
            </w:tcBorders>
            <w:vAlign w:val="center"/>
          </w:tcPr>
          <w:p w14:paraId="2DA0C792" w14:textId="77777777" w:rsidR="0019251E" w:rsidRPr="00D427D5" w:rsidRDefault="004027DE" w:rsidP="00485F8B">
            <w:pPr>
              <w:widowControl/>
              <w:autoSpaceDE/>
              <w:adjustRightInd/>
              <w:rPr>
                <w:rFonts w:ascii="Calibri" w:hAnsi="Calibri" w:cs="Calibri"/>
                <w:sz w:val="18"/>
                <w:szCs w:val="18"/>
              </w:rPr>
            </w:pPr>
            <w:r w:rsidRPr="00D427D5">
              <w:rPr>
                <w:rFonts w:ascii="Calibri" w:hAnsi="Calibri" w:cs="Calibri"/>
                <w:sz w:val="18"/>
                <w:szCs w:val="18"/>
              </w:rPr>
              <w:t xml:space="preserve">Procurement of Laboratory Equipment for </w:t>
            </w:r>
            <w:proofErr w:type="spellStart"/>
            <w:r w:rsidRPr="00D427D5">
              <w:rPr>
                <w:rFonts w:ascii="Calibri" w:hAnsi="Calibri" w:cs="Calibri"/>
                <w:sz w:val="18"/>
                <w:szCs w:val="18"/>
              </w:rPr>
              <w:t>FBiH</w:t>
            </w:r>
            <w:proofErr w:type="spellEnd"/>
            <w:r w:rsidRPr="00D427D5">
              <w:rPr>
                <w:rFonts w:ascii="Calibri" w:hAnsi="Calibri" w:cs="Calibri"/>
                <w:sz w:val="18"/>
                <w:szCs w:val="18"/>
              </w:rPr>
              <w:t xml:space="preserve"> Veterinary Service</w:t>
            </w:r>
          </w:p>
        </w:tc>
        <w:tc>
          <w:tcPr>
            <w:tcW w:w="454" w:type="pct"/>
            <w:tcBorders>
              <w:top w:val="single" w:sz="4" w:space="0" w:color="000000"/>
              <w:left w:val="single" w:sz="4" w:space="0" w:color="000000"/>
              <w:bottom w:val="single" w:sz="4" w:space="0" w:color="000000"/>
              <w:right w:val="single" w:sz="4" w:space="0" w:color="000000"/>
            </w:tcBorders>
            <w:vAlign w:val="center"/>
          </w:tcPr>
          <w:p w14:paraId="0C14F83F" w14:textId="77777777" w:rsidR="0019251E" w:rsidRPr="008A7C2C" w:rsidRDefault="004027DE" w:rsidP="00485F8B">
            <w:pPr>
              <w:widowControl/>
              <w:autoSpaceDE/>
              <w:adjustRightInd/>
              <w:jc w:val="center"/>
              <w:rPr>
                <w:rFonts w:ascii="Calibri" w:hAnsi="Calibri" w:cs="Calibri"/>
                <w:sz w:val="18"/>
                <w:szCs w:val="18"/>
              </w:rPr>
            </w:pPr>
            <w:r w:rsidRPr="00485F8B">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1B8431F3" w14:textId="77777777" w:rsidR="0019251E" w:rsidRPr="008A7C2C" w:rsidRDefault="004027DE" w:rsidP="00485F8B">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397CFF6F" w14:textId="77777777" w:rsidR="0019251E" w:rsidRPr="008A7C2C" w:rsidRDefault="004027DE" w:rsidP="00485F8B">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0B601C18" w14:textId="77777777" w:rsidR="0019251E" w:rsidRPr="008A7C2C" w:rsidRDefault="004027DE" w:rsidP="00485F8B">
            <w:pPr>
              <w:widowControl/>
              <w:autoSpaceDE/>
              <w:adjustRightInd/>
              <w:rPr>
                <w:rFonts w:ascii="Calibri" w:hAnsi="Calibri" w:cs="Calibri"/>
                <w:sz w:val="18"/>
                <w:szCs w:val="18"/>
              </w:rPr>
            </w:pPr>
            <w:proofErr w:type="spellStart"/>
            <w:r>
              <w:rPr>
                <w:rFonts w:ascii="Calibri" w:hAnsi="Calibri" w:cs="Calibri"/>
                <w:sz w:val="18"/>
                <w:szCs w:val="18"/>
              </w:rPr>
              <w:t>FBiH</w:t>
            </w:r>
            <w:proofErr w:type="spellEnd"/>
            <w:r>
              <w:rPr>
                <w:rFonts w:ascii="Calibri" w:hAnsi="Calibri" w:cs="Calibri"/>
                <w:sz w:val="18"/>
                <w:szCs w:val="18"/>
              </w:rPr>
              <w:t xml:space="preserve"> PIU</w:t>
            </w:r>
          </w:p>
        </w:tc>
      </w:tr>
      <w:tr w:rsidR="008E276C" w14:paraId="6C4DFB50"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245E1156" w14:textId="77777777" w:rsidR="0019251E" w:rsidRPr="002B478D" w:rsidRDefault="004027DE" w:rsidP="00FE0207">
            <w:pPr>
              <w:widowControl/>
              <w:autoSpaceDE/>
              <w:adjustRightInd/>
              <w:rPr>
                <w:rFonts w:ascii="Calibri" w:eastAsia="Times New Roman" w:hAnsi="Calibri" w:cs="Calibri"/>
                <w:sz w:val="18"/>
                <w:szCs w:val="18"/>
                <w:lang w:eastAsia="zh-CN"/>
              </w:rPr>
            </w:pPr>
            <w:r w:rsidRPr="00D427D5">
              <w:rPr>
                <w:rFonts w:ascii="Calibri" w:eastAsia="Times New Roman" w:hAnsi="Calibri" w:cs="Calibri"/>
                <w:sz w:val="18"/>
                <w:szCs w:val="18"/>
                <w:lang w:eastAsia="zh-CN"/>
              </w:rPr>
              <w:t>3.1.1.2</w:t>
            </w:r>
          </w:p>
        </w:tc>
        <w:tc>
          <w:tcPr>
            <w:tcW w:w="2625" w:type="pct"/>
            <w:tcBorders>
              <w:top w:val="single" w:sz="4" w:space="0" w:color="000000"/>
              <w:left w:val="single" w:sz="4" w:space="0" w:color="000000"/>
              <w:bottom w:val="single" w:sz="4" w:space="0" w:color="000000"/>
              <w:right w:val="single" w:sz="4" w:space="0" w:color="000000"/>
            </w:tcBorders>
            <w:vAlign w:val="center"/>
          </w:tcPr>
          <w:p w14:paraId="47CBCF1C" w14:textId="77777777" w:rsidR="0019251E" w:rsidRPr="00D427D5" w:rsidRDefault="004027DE" w:rsidP="00FE0207">
            <w:pPr>
              <w:widowControl/>
              <w:autoSpaceDE/>
              <w:adjustRightInd/>
              <w:rPr>
                <w:rFonts w:ascii="Calibri" w:hAnsi="Calibri" w:cs="Calibri"/>
                <w:sz w:val="18"/>
                <w:szCs w:val="18"/>
              </w:rPr>
            </w:pPr>
            <w:r w:rsidRPr="00D427D5">
              <w:rPr>
                <w:rFonts w:ascii="Calibri" w:hAnsi="Calibri" w:cs="Calibri"/>
                <w:sz w:val="18"/>
                <w:szCs w:val="18"/>
              </w:rPr>
              <w:t xml:space="preserve">Procurement of Equipment for </w:t>
            </w:r>
            <w:proofErr w:type="spellStart"/>
            <w:r w:rsidRPr="00D427D5">
              <w:rPr>
                <w:rFonts w:ascii="Calibri" w:hAnsi="Calibri" w:cs="Calibri"/>
                <w:sz w:val="18"/>
                <w:szCs w:val="18"/>
              </w:rPr>
              <w:t>FBiH</w:t>
            </w:r>
            <w:proofErr w:type="spellEnd"/>
            <w:r w:rsidRPr="00D427D5">
              <w:rPr>
                <w:rFonts w:ascii="Calibri" w:hAnsi="Calibri" w:cs="Calibri"/>
                <w:sz w:val="18"/>
                <w:szCs w:val="18"/>
              </w:rPr>
              <w:t xml:space="preserve"> Agro-Mediterranean Institute</w:t>
            </w:r>
          </w:p>
        </w:tc>
        <w:tc>
          <w:tcPr>
            <w:tcW w:w="454" w:type="pct"/>
            <w:tcBorders>
              <w:top w:val="single" w:sz="4" w:space="0" w:color="000000"/>
              <w:left w:val="single" w:sz="4" w:space="0" w:color="000000"/>
              <w:bottom w:val="single" w:sz="4" w:space="0" w:color="000000"/>
              <w:right w:val="single" w:sz="4" w:space="0" w:color="000000"/>
            </w:tcBorders>
            <w:vAlign w:val="center"/>
          </w:tcPr>
          <w:p w14:paraId="70D5335B" w14:textId="77777777" w:rsidR="0019251E" w:rsidRPr="008A7C2C" w:rsidRDefault="004027DE" w:rsidP="00FE0207">
            <w:pPr>
              <w:widowControl/>
              <w:autoSpaceDE/>
              <w:adjustRightInd/>
              <w:jc w:val="center"/>
              <w:rPr>
                <w:rFonts w:ascii="Calibri" w:hAnsi="Calibri" w:cs="Calibri"/>
                <w:sz w:val="18"/>
                <w:szCs w:val="18"/>
              </w:rPr>
            </w:pPr>
            <w:r w:rsidRPr="00485F8B">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3E202BD6" w14:textId="77777777" w:rsidR="0019251E" w:rsidRPr="008A7C2C" w:rsidRDefault="004027DE" w:rsidP="00FE0207">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733E7B4B" w14:textId="77777777" w:rsidR="0019251E" w:rsidRPr="008A7C2C" w:rsidRDefault="004027DE" w:rsidP="00FE0207">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F0CE22F" w14:textId="77777777" w:rsidR="0019251E" w:rsidRPr="008A7C2C" w:rsidRDefault="004027DE" w:rsidP="00FE0207">
            <w:pPr>
              <w:widowControl/>
              <w:autoSpaceDE/>
              <w:adjustRightInd/>
              <w:rPr>
                <w:rFonts w:ascii="Calibri" w:hAnsi="Calibri" w:cs="Calibri"/>
                <w:sz w:val="18"/>
                <w:szCs w:val="18"/>
              </w:rPr>
            </w:pPr>
            <w:proofErr w:type="spellStart"/>
            <w:r w:rsidRPr="001C2BA3">
              <w:rPr>
                <w:rFonts w:ascii="Calibri" w:hAnsi="Calibri" w:cs="Calibri"/>
                <w:sz w:val="18"/>
                <w:szCs w:val="18"/>
              </w:rPr>
              <w:t>FBiH</w:t>
            </w:r>
            <w:proofErr w:type="spellEnd"/>
            <w:r w:rsidRPr="001C2BA3">
              <w:rPr>
                <w:rFonts w:ascii="Calibri" w:hAnsi="Calibri" w:cs="Calibri"/>
                <w:sz w:val="18"/>
                <w:szCs w:val="18"/>
              </w:rPr>
              <w:t xml:space="preserve"> PIU</w:t>
            </w:r>
          </w:p>
        </w:tc>
      </w:tr>
      <w:tr w:rsidR="008E276C" w14:paraId="3ADC661B"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6AF2EE4" w14:textId="77777777" w:rsidR="0019251E" w:rsidRPr="002B478D" w:rsidRDefault="004027DE" w:rsidP="00FE0207">
            <w:pPr>
              <w:widowControl/>
              <w:autoSpaceDE/>
              <w:adjustRightInd/>
              <w:rPr>
                <w:rFonts w:ascii="Calibri" w:eastAsia="Times New Roman" w:hAnsi="Calibri" w:cs="Calibri"/>
                <w:sz w:val="18"/>
                <w:szCs w:val="18"/>
                <w:lang w:eastAsia="zh-CN"/>
              </w:rPr>
            </w:pPr>
            <w:r w:rsidRPr="00D427D5">
              <w:rPr>
                <w:rFonts w:ascii="Calibri" w:eastAsia="Times New Roman" w:hAnsi="Calibri" w:cs="Calibri"/>
                <w:sz w:val="18"/>
                <w:szCs w:val="18"/>
                <w:lang w:eastAsia="zh-CN"/>
              </w:rPr>
              <w:t>3.1.1.3</w:t>
            </w:r>
          </w:p>
        </w:tc>
        <w:tc>
          <w:tcPr>
            <w:tcW w:w="2625" w:type="pct"/>
            <w:tcBorders>
              <w:top w:val="single" w:sz="4" w:space="0" w:color="000000"/>
              <w:left w:val="single" w:sz="4" w:space="0" w:color="000000"/>
              <w:bottom w:val="single" w:sz="4" w:space="0" w:color="000000"/>
              <w:right w:val="single" w:sz="4" w:space="0" w:color="000000"/>
            </w:tcBorders>
            <w:vAlign w:val="center"/>
          </w:tcPr>
          <w:p w14:paraId="09A69A01" w14:textId="77777777" w:rsidR="0019251E" w:rsidRPr="00D427D5" w:rsidRDefault="004027DE" w:rsidP="00FE0207">
            <w:pPr>
              <w:widowControl/>
              <w:autoSpaceDE/>
              <w:adjustRightInd/>
              <w:rPr>
                <w:rFonts w:ascii="Calibri" w:hAnsi="Calibri" w:cs="Calibri"/>
                <w:sz w:val="18"/>
                <w:szCs w:val="18"/>
              </w:rPr>
            </w:pPr>
            <w:r w:rsidRPr="00D427D5">
              <w:rPr>
                <w:rFonts w:ascii="Calibri" w:hAnsi="Calibri" w:cs="Calibri"/>
                <w:sz w:val="18"/>
                <w:szCs w:val="18"/>
              </w:rPr>
              <w:t xml:space="preserve">Procurement of Vehicles for </w:t>
            </w:r>
            <w:proofErr w:type="spellStart"/>
            <w:r w:rsidRPr="00D427D5">
              <w:rPr>
                <w:rFonts w:ascii="Calibri" w:hAnsi="Calibri" w:cs="Calibri"/>
                <w:sz w:val="18"/>
                <w:szCs w:val="18"/>
              </w:rPr>
              <w:t>FBiH</w:t>
            </w:r>
            <w:proofErr w:type="spellEnd"/>
            <w:r w:rsidRPr="00D427D5">
              <w:rPr>
                <w:rFonts w:ascii="Calibri" w:hAnsi="Calibri" w:cs="Calibri"/>
                <w:sz w:val="18"/>
                <w:szCs w:val="18"/>
              </w:rPr>
              <w:t xml:space="preserve"> FAIA</w:t>
            </w:r>
          </w:p>
        </w:tc>
        <w:tc>
          <w:tcPr>
            <w:tcW w:w="454" w:type="pct"/>
            <w:tcBorders>
              <w:top w:val="single" w:sz="4" w:space="0" w:color="000000"/>
              <w:left w:val="single" w:sz="4" w:space="0" w:color="000000"/>
              <w:bottom w:val="single" w:sz="4" w:space="0" w:color="000000"/>
              <w:right w:val="single" w:sz="4" w:space="0" w:color="000000"/>
            </w:tcBorders>
            <w:vAlign w:val="center"/>
          </w:tcPr>
          <w:p w14:paraId="576EBC2E" w14:textId="77777777" w:rsidR="0019251E" w:rsidRPr="008A7C2C" w:rsidRDefault="004027DE" w:rsidP="00FE0207">
            <w:pPr>
              <w:widowControl/>
              <w:autoSpaceDE/>
              <w:adjustRightInd/>
              <w:jc w:val="center"/>
              <w:rPr>
                <w:rFonts w:ascii="Calibri" w:hAnsi="Calibri" w:cs="Calibri"/>
                <w:sz w:val="18"/>
                <w:szCs w:val="18"/>
              </w:rPr>
            </w:pPr>
            <w:r w:rsidRPr="00485F8B">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4E3603CE" w14:textId="77777777" w:rsidR="0019251E" w:rsidRPr="008A7C2C" w:rsidRDefault="004027DE" w:rsidP="00FE0207">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093CE08A" w14:textId="77777777" w:rsidR="0019251E" w:rsidRPr="008A7C2C" w:rsidRDefault="004027DE" w:rsidP="00FE0207">
            <w:pPr>
              <w:widowControl/>
              <w:autoSpaceDE/>
              <w:adjustRightInd/>
              <w:rPr>
                <w:rFonts w:ascii="Calibri" w:hAnsi="Calibri" w:cs="Calibri"/>
                <w:sz w:val="18"/>
                <w:szCs w:val="18"/>
              </w:rPr>
            </w:pPr>
            <w:r w:rsidRPr="00375F61">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F7EB46B" w14:textId="77777777" w:rsidR="0019251E" w:rsidRPr="008A7C2C" w:rsidRDefault="004027DE" w:rsidP="00FE0207">
            <w:pPr>
              <w:widowControl/>
              <w:autoSpaceDE/>
              <w:adjustRightInd/>
              <w:rPr>
                <w:rFonts w:ascii="Calibri" w:hAnsi="Calibri" w:cs="Calibri"/>
                <w:sz w:val="18"/>
                <w:szCs w:val="18"/>
              </w:rPr>
            </w:pPr>
            <w:proofErr w:type="spellStart"/>
            <w:r w:rsidRPr="001C2BA3">
              <w:rPr>
                <w:rFonts w:ascii="Calibri" w:hAnsi="Calibri" w:cs="Calibri"/>
                <w:sz w:val="18"/>
                <w:szCs w:val="18"/>
              </w:rPr>
              <w:t>FBiH</w:t>
            </w:r>
            <w:proofErr w:type="spellEnd"/>
            <w:r w:rsidRPr="001C2BA3">
              <w:rPr>
                <w:rFonts w:ascii="Calibri" w:hAnsi="Calibri" w:cs="Calibri"/>
                <w:sz w:val="18"/>
                <w:szCs w:val="18"/>
              </w:rPr>
              <w:t xml:space="preserve"> PIU</w:t>
            </w:r>
          </w:p>
        </w:tc>
      </w:tr>
      <w:tr w:rsidR="008E276C" w14:paraId="7CF1FBB3"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3445EFC1" w14:textId="77777777" w:rsidR="0019251E" w:rsidRPr="002B478D" w:rsidRDefault="004027DE" w:rsidP="00FE0207">
            <w:pPr>
              <w:widowControl/>
              <w:autoSpaceDE/>
              <w:adjustRightInd/>
              <w:rPr>
                <w:rFonts w:ascii="Calibri" w:eastAsia="Times New Roman" w:hAnsi="Calibri" w:cs="Calibri"/>
                <w:sz w:val="18"/>
                <w:szCs w:val="18"/>
                <w:lang w:eastAsia="zh-CN"/>
              </w:rPr>
            </w:pPr>
            <w:r w:rsidRPr="00D427D5">
              <w:rPr>
                <w:rFonts w:ascii="Calibri" w:eastAsia="Times New Roman" w:hAnsi="Calibri" w:cs="Calibri"/>
                <w:sz w:val="18"/>
                <w:szCs w:val="18"/>
                <w:lang w:eastAsia="zh-CN"/>
              </w:rPr>
              <w:t>3.1.1.4</w:t>
            </w:r>
          </w:p>
        </w:tc>
        <w:tc>
          <w:tcPr>
            <w:tcW w:w="2625" w:type="pct"/>
            <w:tcBorders>
              <w:top w:val="single" w:sz="4" w:space="0" w:color="000000"/>
              <w:left w:val="single" w:sz="4" w:space="0" w:color="000000"/>
              <w:bottom w:val="single" w:sz="4" w:space="0" w:color="000000"/>
              <w:right w:val="single" w:sz="4" w:space="0" w:color="000000"/>
            </w:tcBorders>
            <w:vAlign w:val="center"/>
          </w:tcPr>
          <w:p w14:paraId="7A0B7FB3" w14:textId="77777777" w:rsidR="0019251E" w:rsidRPr="00D427D5" w:rsidRDefault="004027DE" w:rsidP="00FE0207">
            <w:pPr>
              <w:widowControl/>
              <w:autoSpaceDE/>
              <w:adjustRightInd/>
              <w:rPr>
                <w:rFonts w:ascii="Calibri" w:hAnsi="Calibri" w:cs="Calibri"/>
                <w:sz w:val="18"/>
                <w:szCs w:val="18"/>
              </w:rPr>
            </w:pPr>
            <w:r w:rsidRPr="00D427D5">
              <w:rPr>
                <w:rFonts w:ascii="Calibri" w:hAnsi="Calibri" w:cs="Calibri"/>
                <w:sz w:val="18"/>
                <w:szCs w:val="18"/>
              </w:rPr>
              <w:t>Procurement of Protective Equipment for Inspectors</w:t>
            </w:r>
          </w:p>
        </w:tc>
        <w:tc>
          <w:tcPr>
            <w:tcW w:w="454" w:type="pct"/>
            <w:tcBorders>
              <w:top w:val="single" w:sz="4" w:space="0" w:color="000000"/>
              <w:left w:val="single" w:sz="4" w:space="0" w:color="000000"/>
              <w:bottom w:val="single" w:sz="4" w:space="0" w:color="000000"/>
              <w:right w:val="single" w:sz="4" w:space="0" w:color="000000"/>
            </w:tcBorders>
            <w:vAlign w:val="center"/>
          </w:tcPr>
          <w:p w14:paraId="262EE5E6" w14:textId="77777777" w:rsidR="0019251E" w:rsidRPr="008A7C2C" w:rsidRDefault="004027DE" w:rsidP="00FE0207">
            <w:pPr>
              <w:widowControl/>
              <w:autoSpaceDE/>
              <w:adjustRightInd/>
              <w:jc w:val="center"/>
              <w:rPr>
                <w:rFonts w:ascii="Calibri" w:hAnsi="Calibri" w:cs="Calibri"/>
                <w:sz w:val="18"/>
                <w:szCs w:val="18"/>
              </w:rPr>
            </w:pPr>
            <w:r w:rsidRPr="00485F8B">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7036635F" w14:textId="77777777" w:rsidR="0019251E" w:rsidRPr="008A7C2C" w:rsidRDefault="004027DE" w:rsidP="00FE0207">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718F23E7" w14:textId="77777777" w:rsidR="0019251E" w:rsidRPr="008A7C2C" w:rsidRDefault="004027DE" w:rsidP="00FE0207">
            <w:pPr>
              <w:widowControl/>
              <w:autoSpaceDE/>
              <w:adjustRightInd/>
              <w:rPr>
                <w:rFonts w:ascii="Calibri" w:hAnsi="Calibri" w:cs="Calibri"/>
                <w:sz w:val="18"/>
                <w:szCs w:val="18"/>
              </w:rPr>
            </w:pPr>
            <w:r w:rsidRPr="00375F61">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1B614071" w14:textId="77777777" w:rsidR="0019251E" w:rsidRPr="008A7C2C" w:rsidRDefault="004027DE" w:rsidP="00FE0207">
            <w:pPr>
              <w:widowControl/>
              <w:autoSpaceDE/>
              <w:adjustRightInd/>
              <w:rPr>
                <w:rFonts w:ascii="Calibri" w:hAnsi="Calibri" w:cs="Calibri"/>
                <w:sz w:val="18"/>
                <w:szCs w:val="18"/>
              </w:rPr>
            </w:pPr>
            <w:proofErr w:type="spellStart"/>
            <w:r w:rsidRPr="001C2BA3">
              <w:rPr>
                <w:rFonts w:ascii="Calibri" w:hAnsi="Calibri" w:cs="Calibri"/>
                <w:sz w:val="18"/>
                <w:szCs w:val="18"/>
              </w:rPr>
              <w:t>FBiH</w:t>
            </w:r>
            <w:proofErr w:type="spellEnd"/>
            <w:r w:rsidRPr="001C2BA3">
              <w:rPr>
                <w:rFonts w:ascii="Calibri" w:hAnsi="Calibri" w:cs="Calibri"/>
                <w:sz w:val="18"/>
                <w:szCs w:val="18"/>
              </w:rPr>
              <w:t xml:space="preserve"> PIU</w:t>
            </w:r>
          </w:p>
        </w:tc>
      </w:tr>
      <w:tr w:rsidR="008E276C" w14:paraId="368EE788"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6A51FB42" w14:textId="77777777" w:rsidR="0019251E" w:rsidRPr="002B478D" w:rsidRDefault="004027DE" w:rsidP="00FE0207">
            <w:pPr>
              <w:widowControl/>
              <w:autoSpaceDE/>
              <w:adjustRightInd/>
              <w:rPr>
                <w:rFonts w:ascii="Calibri" w:eastAsia="Times New Roman" w:hAnsi="Calibri" w:cs="Calibri"/>
                <w:sz w:val="18"/>
                <w:szCs w:val="18"/>
                <w:lang w:eastAsia="zh-CN"/>
              </w:rPr>
            </w:pPr>
            <w:r w:rsidRPr="00D427D5">
              <w:rPr>
                <w:rFonts w:ascii="Calibri" w:eastAsia="Times New Roman" w:hAnsi="Calibri" w:cs="Calibri"/>
                <w:sz w:val="18"/>
                <w:szCs w:val="18"/>
                <w:lang w:eastAsia="zh-CN"/>
              </w:rPr>
              <w:t>3.1.1.5</w:t>
            </w:r>
          </w:p>
        </w:tc>
        <w:tc>
          <w:tcPr>
            <w:tcW w:w="2625" w:type="pct"/>
            <w:tcBorders>
              <w:top w:val="single" w:sz="4" w:space="0" w:color="000000"/>
              <w:left w:val="single" w:sz="4" w:space="0" w:color="000000"/>
              <w:bottom w:val="single" w:sz="4" w:space="0" w:color="000000"/>
              <w:right w:val="single" w:sz="4" w:space="0" w:color="000000"/>
            </w:tcBorders>
            <w:vAlign w:val="center"/>
          </w:tcPr>
          <w:p w14:paraId="66210F48" w14:textId="77777777" w:rsidR="0019251E" w:rsidRPr="00D427D5" w:rsidRDefault="004027DE" w:rsidP="00FE0207">
            <w:pPr>
              <w:widowControl/>
              <w:autoSpaceDE/>
              <w:adjustRightInd/>
              <w:rPr>
                <w:rFonts w:ascii="Calibri" w:hAnsi="Calibri" w:cs="Calibri"/>
                <w:sz w:val="18"/>
                <w:szCs w:val="18"/>
              </w:rPr>
            </w:pPr>
            <w:r w:rsidRPr="00D427D5">
              <w:rPr>
                <w:rFonts w:ascii="Calibri" w:hAnsi="Calibri" w:cs="Calibri"/>
                <w:sz w:val="18"/>
                <w:szCs w:val="18"/>
              </w:rPr>
              <w:t>Procurement of Laboratory Equipment for Phytosanitary Inspection</w:t>
            </w:r>
          </w:p>
        </w:tc>
        <w:tc>
          <w:tcPr>
            <w:tcW w:w="454" w:type="pct"/>
            <w:tcBorders>
              <w:top w:val="single" w:sz="4" w:space="0" w:color="000000"/>
              <w:left w:val="single" w:sz="4" w:space="0" w:color="000000"/>
              <w:bottom w:val="single" w:sz="4" w:space="0" w:color="000000"/>
              <w:right w:val="single" w:sz="4" w:space="0" w:color="000000"/>
            </w:tcBorders>
            <w:vAlign w:val="center"/>
          </w:tcPr>
          <w:p w14:paraId="1D54241C" w14:textId="77777777" w:rsidR="0019251E" w:rsidRPr="008A7C2C" w:rsidRDefault="004027DE" w:rsidP="00FE0207">
            <w:pPr>
              <w:widowControl/>
              <w:autoSpaceDE/>
              <w:adjustRightInd/>
              <w:jc w:val="center"/>
              <w:rPr>
                <w:rFonts w:ascii="Calibri" w:hAnsi="Calibri" w:cs="Calibri"/>
                <w:sz w:val="18"/>
                <w:szCs w:val="18"/>
              </w:rPr>
            </w:pPr>
            <w:r w:rsidRPr="00485F8B">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3FFA0FAD" w14:textId="77777777" w:rsidR="0019251E" w:rsidRPr="008A7C2C" w:rsidRDefault="004027DE" w:rsidP="00FE0207">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773840F4" w14:textId="77777777" w:rsidR="0019251E" w:rsidRPr="008A7C2C" w:rsidRDefault="004027DE" w:rsidP="00FE0207">
            <w:pPr>
              <w:widowControl/>
              <w:autoSpaceDE/>
              <w:adjustRightInd/>
              <w:rPr>
                <w:rFonts w:ascii="Calibri" w:hAnsi="Calibri" w:cs="Calibri"/>
                <w:sz w:val="18"/>
                <w:szCs w:val="18"/>
              </w:rPr>
            </w:pPr>
            <w:r w:rsidRPr="00375F61">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420BA11" w14:textId="77777777" w:rsidR="0019251E" w:rsidRPr="008A7C2C" w:rsidRDefault="004027DE" w:rsidP="00FE0207">
            <w:pPr>
              <w:widowControl/>
              <w:autoSpaceDE/>
              <w:adjustRightInd/>
              <w:rPr>
                <w:rFonts w:ascii="Calibri" w:hAnsi="Calibri" w:cs="Calibri"/>
                <w:sz w:val="18"/>
                <w:szCs w:val="18"/>
              </w:rPr>
            </w:pPr>
            <w:proofErr w:type="spellStart"/>
            <w:r w:rsidRPr="001C2BA3">
              <w:rPr>
                <w:rFonts w:ascii="Calibri" w:hAnsi="Calibri" w:cs="Calibri"/>
                <w:sz w:val="18"/>
                <w:szCs w:val="18"/>
              </w:rPr>
              <w:t>FBiH</w:t>
            </w:r>
            <w:proofErr w:type="spellEnd"/>
            <w:r w:rsidRPr="001C2BA3">
              <w:rPr>
                <w:rFonts w:ascii="Calibri" w:hAnsi="Calibri" w:cs="Calibri"/>
                <w:sz w:val="18"/>
                <w:szCs w:val="18"/>
              </w:rPr>
              <w:t xml:space="preserve"> PIU</w:t>
            </w:r>
          </w:p>
        </w:tc>
      </w:tr>
      <w:tr w:rsidR="008E276C" w14:paraId="13A93C12"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23551F94" w14:textId="77777777" w:rsidR="00FE0207" w:rsidRPr="008A7C2C" w:rsidRDefault="004027DE" w:rsidP="00BA25FE">
            <w:pPr>
              <w:widowControl/>
              <w:autoSpaceDE/>
              <w:adjustRightInd/>
              <w:rPr>
                <w:rFonts w:ascii="Calibri" w:hAnsi="Calibri" w:cs="Calibri"/>
                <w:sz w:val="18"/>
                <w:szCs w:val="18"/>
              </w:rPr>
            </w:pPr>
            <w:proofErr w:type="spellStart"/>
            <w:r w:rsidRPr="00E31E1E">
              <w:rPr>
                <w:rFonts w:ascii="Calibri" w:hAnsi="Calibri" w:cs="Calibri"/>
                <w:b/>
                <w:bCs/>
                <w:sz w:val="18"/>
                <w:szCs w:val="18"/>
              </w:rPr>
              <w:t>Republika</w:t>
            </w:r>
            <w:proofErr w:type="spellEnd"/>
            <w:r w:rsidRPr="00E31E1E">
              <w:rPr>
                <w:rFonts w:ascii="Calibri" w:hAnsi="Calibri" w:cs="Calibri"/>
                <w:b/>
                <w:bCs/>
                <w:sz w:val="18"/>
                <w:szCs w:val="18"/>
              </w:rPr>
              <w:t xml:space="preserve"> </w:t>
            </w:r>
            <w:proofErr w:type="spellStart"/>
            <w:r w:rsidRPr="00E31E1E">
              <w:rPr>
                <w:rFonts w:ascii="Calibri" w:hAnsi="Calibri" w:cs="Calibri"/>
                <w:b/>
                <w:bCs/>
                <w:sz w:val="18"/>
                <w:szCs w:val="18"/>
              </w:rPr>
              <w:t>Srpska</w:t>
            </w:r>
            <w:proofErr w:type="spellEnd"/>
          </w:p>
        </w:tc>
      </w:tr>
      <w:tr w:rsidR="008E276C" w14:paraId="73781609"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E724711" w14:textId="77777777" w:rsidR="0019251E" w:rsidRPr="002B478D" w:rsidRDefault="004027DE" w:rsidP="00BF2935">
            <w:pPr>
              <w:widowControl/>
              <w:autoSpaceDE/>
              <w:adjustRightInd/>
              <w:rPr>
                <w:rFonts w:ascii="Calibri" w:eastAsia="Times New Roman" w:hAnsi="Calibri" w:cs="Calibri"/>
                <w:sz w:val="18"/>
                <w:szCs w:val="18"/>
                <w:lang w:eastAsia="zh-CN"/>
              </w:rPr>
            </w:pPr>
            <w:r w:rsidRPr="00FE0207">
              <w:rPr>
                <w:rFonts w:ascii="Calibri" w:eastAsia="Times New Roman" w:hAnsi="Calibri" w:cs="Calibri"/>
                <w:sz w:val="18"/>
                <w:szCs w:val="18"/>
                <w:lang w:eastAsia="zh-CN"/>
              </w:rPr>
              <w:t>3.1.1</w:t>
            </w:r>
          </w:p>
        </w:tc>
        <w:tc>
          <w:tcPr>
            <w:tcW w:w="2625" w:type="pct"/>
            <w:tcBorders>
              <w:top w:val="single" w:sz="4" w:space="0" w:color="000000"/>
              <w:left w:val="single" w:sz="4" w:space="0" w:color="000000"/>
              <w:bottom w:val="single" w:sz="4" w:space="0" w:color="000000"/>
              <w:right w:val="single" w:sz="4" w:space="0" w:color="000000"/>
            </w:tcBorders>
            <w:vAlign w:val="center"/>
          </w:tcPr>
          <w:p w14:paraId="611D50C8" w14:textId="77777777" w:rsidR="0019251E" w:rsidRPr="0021072C" w:rsidRDefault="004027DE" w:rsidP="00BF2935">
            <w:pPr>
              <w:widowControl/>
              <w:autoSpaceDE/>
              <w:adjustRightInd/>
              <w:rPr>
                <w:rFonts w:ascii="Calibri" w:hAnsi="Calibri" w:cs="Calibri"/>
                <w:sz w:val="18"/>
                <w:szCs w:val="18"/>
              </w:rPr>
            </w:pPr>
            <w:r w:rsidRPr="0021072C">
              <w:rPr>
                <w:rFonts w:ascii="Calibri" w:hAnsi="Calibri" w:cs="Calibri"/>
                <w:sz w:val="18"/>
                <w:szCs w:val="18"/>
              </w:rPr>
              <w:t>Detailed design and bill of quantities for the prefabricated building for the Veterinary Institute</w:t>
            </w:r>
          </w:p>
        </w:tc>
        <w:tc>
          <w:tcPr>
            <w:tcW w:w="454" w:type="pct"/>
            <w:tcBorders>
              <w:top w:val="single" w:sz="4" w:space="0" w:color="000000"/>
              <w:left w:val="single" w:sz="4" w:space="0" w:color="000000"/>
              <w:bottom w:val="single" w:sz="4" w:space="0" w:color="000000"/>
              <w:right w:val="single" w:sz="4" w:space="0" w:color="000000"/>
            </w:tcBorders>
            <w:vAlign w:val="center"/>
          </w:tcPr>
          <w:p w14:paraId="3CB1014B" w14:textId="77777777" w:rsidR="0019251E" w:rsidRPr="008A7C2C" w:rsidRDefault="004027DE" w:rsidP="00BF2935">
            <w:pPr>
              <w:widowControl/>
              <w:autoSpaceDE/>
              <w:adjustRightInd/>
              <w:jc w:val="center"/>
              <w:rPr>
                <w:rFonts w:ascii="Calibri" w:hAnsi="Calibri" w:cs="Calibri"/>
                <w:sz w:val="18"/>
                <w:szCs w:val="18"/>
              </w:rPr>
            </w:pPr>
            <w:r w:rsidRPr="0021072C">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6D8B5EA7" w14:textId="77777777" w:rsidR="0019251E" w:rsidRPr="008A7C2C" w:rsidRDefault="004027DE" w:rsidP="00BF2935">
            <w:pPr>
              <w:widowControl/>
              <w:autoSpaceDE/>
              <w:adjustRightInd/>
              <w:rPr>
                <w:rFonts w:ascii="Calibri" w:hAnsi="Calibri" w:cs="Calibri"/>
                <w:sz w:val="18"/>
                <w:szCs w:val="18"/>
              </w:rPr>
            </w:pPr>
            <w:r>
              <w:rPr>
                <w:rFonts w:ascii="Calibri" w:hAnsi="Calibri" w:cs="Calibri"/>
                <w:sz w:val="18"/>
                <w:szCs w:val="18"/>
              </w:rPr>
              <w:t>CQS</w:t>
            </w:r>
          </w:p>
        </w:tc>
        <w:tc>
          <w:tcPr>
            <w:tcW w:w="356" w:type="pct"/>
            <w:tcBorders>
              <w:top w:val="single" w:sz="4" w:space="0" w:color="000000"/>
              <w:left w:val="single" w:sz="4" w:space="0" w:color="000000"/>
              <w:bottom w:val="single" w:sz="4" w:space="0" w:color="000000"/>
              <w:right w:val="single" w:sz="4" w:space="0" w:color="000000"/>
            </w:tcBorders>
            <w:vAlign w:val="center"/>
          </w:tcPr>
          <w:p w14:paraId="16BB26A7" w14:textId="77777777" w:rsidR="0019251E" w:rsidRPr="008A7C2C" w:rsidRDefault="004027DE" w:rsidP="00BF2935">
            <w:pPr>
              <w:widowControl/>
              <w:autoSpaceDE/>
              <w:adjustRightInd/>
              <w:rPr>
                <w:rFonts w:ascii="Calibri" w:hAnsi="Calibri" w:cs="Calibri"/>
                <w:sz w:val="18"/>
                <w:szCs w:val="18"/>
              </w:rPr>
            </w:pPr>
            <w:r w:rsidRPr="001E5D83">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24C6A36B" w14:textId="77777777" w:rsidR="0019251E" w:rsidRPr="008A7C2C" w:rsidRDefault="004027DE" w:rsidP="00BF2935">
            <w:pPr>
              <w:widowControl/>
              <w:autoSpaceDE/>
              <w:adjustRightInd/>
              <w:rPr>
                <w:rFonts w:ascii="Calibri" w:hAnsi="Calibri" w:cs="Calibri"/>
                <w:sz w:val="18"/>
                <w:szCs w:val="18"/>
              </w:rPr>
            </w:pPr>
            <w:r w:rsidRPr="00683335">
              <w:rPr>
                <w:rFonts w:ascii="Calibri" w:hAnsi="Calibri" w:cs="Calibri"/>
                <w:sz w:val="18"/>
                <w:szCs w:val="18"/>
              </w:rPr>
              <w:t>RS APCU</w:t>
            </w:r>
          </w:p>
        </w:tc>
      </w:tr>
      <w:tr w:rsidR="008E276C" w14:paraId="5191E74D"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60F25320" w14:textId="77777777" w:rsidR="0019251E" w:rsidRPr="002B478D" w:rsidRDefault="004027DE" w:rsidP="00BF2935">
            <w:pPr>
              <w:widowControl/>
              <w:autoSpaceDE/>
              <w:adjustRightInd/>
              <w:rPr>
                <w:rFonts w:ascii="Calibri" w:eastAsia="Times New Roman" w:hAnsi="Calibri" w:cs="Calibri"/>
                <w:sz w:val="18"/>
                <w:szCs w:val="18"/>
                <w:lang w:eastAsia="zh-CN"/>
              </w:rPr>
            </w:pPr>
            <w:r w:rsidRPr="00FE0207">
              <w:rPr>
                <w:rFonts w:ascii="Calibri" w:eastAsia="Times New Roman" w:hAnsi="Calibri" w:cs="Calibri"/>
                <w:sz w:val="18"/>
                <w:szCs w:val="18"/>
                <w:lang w:eastAsia="zh-CN"/>
              </w:rPr>
              <w:t>3.1.2</w:t>
            </w:r>
          </w:p>
        </w:tc>
        <w:tc>
          <w:tcPr>
            <w:tcW w:w="2625" w:type="pct"/>
            <w:tcBorders>
              <w:top w:val="single" w:sz="4" w:space="0" w:color="000000"/>
              <w:left w:val="single" w:sz="4" w:space="0" w:color="000000"/>
              <w:bottom w:val="single" w:sz="4" w:space="0" w:color="000000"/>
              <w:right w:val="single" w:sz="4" w:space="0" w:color="000000"/>
            </w:tcBorders>
            <w:vAlign w:val="center"/>
          </w:tcPr>
          <w:p w14:paraId="4B6BD634" w14:textId="77777777" w:rsidR="0019251E" w:rsidRPr="0021072C" w:rsidRDefault="004027DE" w:rsidP="00BF2935">
            <w:pPr>
              <w:widowControl/>
              <w:autoSpaceDE/>
              <w:adjustRightInd/>
              <w:rPr>
                <w:rFonts w:ascii="Calibri" w:hAnsi="Calibri" w:cs="Calibri"/>
                <w:sz w:val="18"/>
                <w:szCs w:val="18"/>
              </w:rPr>
            </w:pPr>
            <w:r w:rsidRPr="0021072C">
              <w:rPr>
                <w:rFonts w:ascii="Calibri" w:hAnsi="Calibri" w:cs="Calibri"/>
                <w:sz w:val="18"/>
                <w:szCs w:val="18"/>
              </w:rPr>
              <w:t>Construction - prefabricated building for the Veterinary Institute</w:t>
            </w:r>
          </w:p>
        </w:tc>
        <w:tc>
          <w:tcPr>
            <w:tcW w:w="454" w:type="pct"/>
            <w:tcBorders>
              <w:top w:val="single" w:sz="4" w:space="0" w:color="000000"/>
              <w:left w:val="single" w:sz="4" w:space="0" w:color="000000"/>
              <w:bottom w:val="single" w:sz="4" w:space="0" w:color="000000"/>
              <w:right w:val="single" w:sz="4" w:space="0" w:color="000000"/>
            </w:tcBorders>
            <w:vAlign w:val="center"/>
          </w:tcPr>
          <w:p w14:paraId="03057218" w14:textId="77777777" w:rsidR="0019251E" w:rsidRPr="008A7C2C" w:rsidRDefault="004027DE" w:rsidP="00BF2935">
            <w:pPr>
              <w:widowControl/>
              <w:autoSpaceDE/>
              <w:adjustRightInd/>
              <w:jc w:val="center"/>
              <w:rPr>
                <w:rFonts w:ascii="Calibri" w:hAnsi="Calibri" w:cs="Calibri"/>
                <w:sz w:val="18"/>
                <w:szCs w:val="18"/>
              </w:rPr>
            </w:pPr>
            <w:r w:rsidRPr="0021072C">
              <w:rPr>
                <w:rFonts w:ascii="Calibri" w:hAnsi="Calibri" w:cs="Calibri"/>
                <w:sz w:val="18"/>
                <w:szCs w:val="18"/>
              </w:rPr>
              <w:t>W</w:t>
            </w:r>
          </w:p>
        </w:tc>
        <w:tc>
          <w:tcPr>
            <w:tcW w:w="533" w:type="pct"/>
            <w:tcBorders>
              <w:top w:val="single" w:sz="4" w:space="0" w:color="000000"/>
              <w:left w:val="single" w:sz="4" w:space="0" w:color="000000"/>
              <w:bottom w:val="single" w:sz="4" w:space="0" w:color="000000"/>
              <w:right w:val="single" w:sz="4" w:space="0" w:color="000000"/>
            </w:tcBorders>
            <w:vAlign w:val="center"/>
          </w:tcPr>
          <w:p w14:paraId="02F6B719" w14:textId="77777777" w:rsidR="0019251E" w:rsidRPr="008A7C2C" w:rsidRDefault="004027DE" w:rsidP="00BF2935">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4DDAEC49" w14:textId="77777777" w:rsidR="0019251E" w:rsidRPr="008A7C2C" w:rsidRDefault="004027DE" w:rsidP="00BF2935">
            <w:pPr>
              <w:widowControl/>
              <w:autoSpaceDE/>
              <w:adjustRightInd/>
              <w:rPr>
                <w:rFonts w:ascii="Calibri" w:hAnsi="Calibri" w:cs="Calibri"/>
                <w:sz w:val="18"/>
                <w:szCs w:val="18"/>
              </w:rPr>
            </w:pPr>
            <w:r w:rsidRPr="001E5D83">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62A791D1" w14:textId="77777777" w:rsidR="0019251E" w:rsidRPr="008A7C2C" w:rsidRDefault="004027DE" w:rsidP="00BF2935">
            <w:pPr>
              <w:widowControl/>
              <w:autoSpaceDE/>
              <w:adjustRightInd/>
              <w:rPr>
                <w:rFonts w:ascii="Calibri" w:hAnsi="Calibri" w:cs="Calibri"/>
                <w:sz w:val="18"/>
                <w:szCs w:val="18"/>
              </w:rPr>
            </w:pPr>
            <w:r w:rsidRPr="00683335">
              <w:rPr>
                <w:rFonts w:ascii="Calibri" w:hAnsi="Calibri" w:cs="Calibri"/>
                <w:sz w:val="18"/>
                <w:szCs w:val="18"/>
              </w:rPr>
              <w:t>RS APCU</w:t>
            </w:r>
          </w:p>
        </w:tc>
      </w:tr>
      <w:tr w:rsidR="008E276C" w14:paraId="34AC7CA4"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65634FC9" w14:textId="77777777" w:rsidR="0019251E" w:rsidRPr="002B478D" w:rsidRDefault="004027DE" w:rsidP="00BF2935">
            <w:pPr>
              <w:widowControl/>
              <w:autoSpaceDE/>
              <w:adjustRightInd/>
              <w:rPr>
                <w:rFonts w:ascii="Calibri" w:eastAsia="Times New Roman" w:hAnsi="Calibri" w:cs="Calibri"/>
                <w:sz w:val="18"/>
                <w:szCs w:val="18"/>
                <w:lang w:eastAsia="zh-CN"/>
              </w:rPr>
            </w:pPr>
            <w:r w:rsidRPr="00FE0207">
              <w:rPr>
                <w:rFonts w:ascii="Calibri" w:eastAsia="Times New Roman" w:hAnsi="Calibri" w:cs="Calibri"/>
                <w:sz w:val="18"/>
                <w:szCs w:val="18"/>
                <w:lang w:eastAsia="zh-CN"/>
              </w:rPr>
              <w:t>3.1.3</w:t>
            </w:r>
          </w:p>
        </w:tc>
        <w:tc>
          <w:tcPr>
            <w:tcW w:w="2625" w:type="pct"/>
            <w:tcBorders>
              <w:top w:val="single" w:sz="4" w:space="0" w:color="000000"/>
              <w:left w:val="single" w:sz="4" w:space="0" w:color="000000"/>
              <w:bottom w:val="single" w:sz="4" w:space="0" w:color="000000"/>
              <w:right w:val="single" w:sz="4" w:space="0" w:color="000000"/>
            </w:tcBorders>
            <w:vAlign w:val="center"/>
          </w:tcPr>
          <w:p w14:paraId="2DF8B18E" w14:textId="77777777" w:rsidR="0019251E" w:rsidRPr="0021072C" w:rsidRDefault="004027DE" w:rsidP="00BF2935">
            <w:pPr>
              <w:widowControl/>
              <w:autoSpaceDE/>
              <w:adjustRightInd/>
              <w:rPr>
                <w:rFonts w:ascii="Calibri" w:hAnsi="Calibri" w:cs="Calibri"/>
                <w:sz w:val="18"/>
                <w:szCs w:val="18"/>
              </w:rPr>
            </w:pPr>
            <w:r w:rsidRPr="0021072C">
              <w:rPr>
                <w:rFonts w:ascii="Calibri" w:hAnsi="Calibri" w:cs="Calibri"/>
                <w:sz w:val="18"/>
                <w:szCs w:val="18"/>
              </w:rPr>
              <w:t>Supervision of construction works in the Veterinary Institute</w:t>
            </w:r>
          </w:p>
        </w:tc>
        <w:tc>
          <w:tcPr>
            <w:tcW w:w="454" w:type="pct"/>
            <w:tcBorders>
              <w:top w:val="single" w:sz="4" w:space="0" w:color="000000"/>
              <w:left w:val="single" w:sz="4" w:space="0" w:color="000000"/>
              <w:bottom w:val="single" w:sz="4" w:space="0" w:color="000000"/>
              <w:right w:val="single" w:sz="4" w:space="0" w:color="000000"/>
            </w:tcBorders>
            <w:vAlign w:val="center"/>
          </w:tcPr>
          <w:p w14:paraId="38C05EC4" w14:textId="77777777" w:rsidR="0019251E" w:rsidRPr="008A7C2C" w:rsidRDefault="004027DE" w:rsidP="00BF2935">
            <w:pPr>
              <w:widowControl/>
              <w:autoSpaceDE/>
              <w:adjustRightInd/>
              <w:jc w:val="center"/>
              <w:rPr>
                <w:rFonts w:ascii="Calibri" w:hAnsi="Calibri" w:cs="Calibri"/>
                <w:sz w:val="18"/>
                <w:szCs w:val="18"/>
              </w:rPr>
            </w:pPr>
            <w:r w:rsidRPr="0021072C">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4700584C" w14:textId="77777777" w:rsidR="0019251E" w:rsidRPr="008A7C2C" w:rsidRDefault="004027DE" w:rsidP="00BF2935">
            <w:pPr>
              <w:widowControl/>
              <w:autoSpaceDE/>
              <w:adjustRightInd/>
              <w:rPr>
                <w:rFonts w:ascii="Calibri" w:hAnsi="Calibri" w:cs="Calibri"/>
                <w:sz w:val="18"/>
                <w:szCs w:val="18"/>
              </w:rPr>
            </w:pPr>
            <w:r>
              <w:rPr>
                <w:rFonts w:ascii="Calibri" w:hAnsi="Calibri" w:cs="Calibri"/>
                <w:sz w:val="18"/>
                <w:szCs w:val="18"/>
              </w:rPr>
              <w:t>CQS</w:t>
            </w:r>
          </w:p>
        </w:tc>
        <w:tc>
          <w:tcPr>
            <w:tcW w:w="356" w:type="pct"/>
            <w:tcBorders>
              <w:top w:val="single" w:sz="4" w:space="0" w:color="000000"/>
              <w:left w:val="single" w:sz="4" w:space="0" w:color="000000"/>
              <w:bottom w:val="single" w:sz="4" w:space="0" w:color="000000"/>
              <w:right w:val="single" w:sz="4" w:space="0" w:color="000000"/>
            </w:tcBorders>
            <w:vAlign w:val="center"/>
          </w:tcPr>
          <w:p w14:paraId="7348464E" w14:textId="77777777" w:rsidR="0019251E" w:rsidRPr="008A7C2C" w:rsidRDefault="004027DE" w:rsidP="00BF2935">
            <w:pPr>
              <w:widowControl/>
              <w:autoSpaceDE/>
              <w:adjustRightInd/>
              <w:rPr>
                <w:rFonts w:ascii="Calibri" w:hAnsi="Calibri" w:cs="Calibri"/>
                <w:sz w:val="18"/>
                <w:szCs w:val="18"/>
              </w:rPr>
            </w:pPr>
            <w:r w:rsidRPr="001E5D83">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6BE115A" w14:textId="77777777" w:rsidR="0019251E" w:rsidRPr="008A7C2C" w:rsidRDefault="004027DE" w:rsidP="00BF2935">
            <w:pPr>
              <w:widowControl/>
              <w:autoSpaceDE/>
              <w:adjustRightInd/>
              <w:rPr>
                <w:rFonts w:ascii="Calibri" w:hAnsi="Calibri" w:cs="Calibri"/>
                <w:sz w:val="18"/>
                <w:szCs w:val="18"/>
              </w:rPr>
            </w:pPr>
            <w:r w:rsidRPr="00683335">
              <w:rPr>
                <w:rFonts w:ascii="Calibri" w:hAnsi="Calibri" w:cs="Calibri"/>
                <w:sz w:val="18"/>
                <w:szCs w:val="18"/>
              </w:rPr>
              <w:t>RS APCU</w:t>
            </w:r>
          </w:p>
        </w:tc>
      </w:tr>
      <w:tr w:rsidR="008E276C" w14:paraId="248C19CC"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8367C57" w14:textId="77777777" w:rsidR="0019251E" w:rsidRPr="002B478D" w:rsidRDefault="004027DE" w:rsidP="00BF2935">
            <w:pPr>
              <w:widowControl/>
              <w:autoSpaceDE/>
              <w:adjustRightInd/>
              <w:rPr>
                <w:rFonts w:ascii="Calibri" w:eastAsia="Times New Roman" w:hAnsi="Calibri" w:cs="Calibri"/>
                <w:sz w:val="18"/>
                <w:szCs w:val="18"/>
                <w:lang w:eastAsia="zh-CN"/>
              </w:rPr>
            </w:pPr>
            <w:r w:rsidRPr="00FE0207">
              <w:rPr>
                <w:rFonts w:ascii="Calibri" w:eastAsia="Times New Roman" w:hAnsi="Calibri" w:cs="Calibri"/>
                <w:sz w:val="18"/>
                <w:szCs w:val="18"/>
                <w:lang w:eastAsia="zh-CN"/>
              </w:rPr>
              <w:t>3.1.4</w:t>
            </w:r>
          </w:p>
        </w:tc>
        <w:tc>
          <w:tcPr>
            <w:tcW w:w="2625" w:type="pct"/>
            <w:tcBorders>
              <w:top w:val="single" w:sz="4" w:space="0" w:color="000000"/>
              <w:left w:val="single" w:sz="4" w:space="0" w:color="000000"/>
              <w:bottom w:val="single" w:sz="4" w:space="0" w:color="000000"/>
              <w:right w:val="single" w:sz="4" w:space="0" w:color="000000"/>
            </w:tcBorders>
            <w:vAlign w:val="center"/>
          </w:tcPr>
          <w:p w14:paraId="3D4CEA80" w14:textId="77777777" w:rsidR="0019251E" w:rsidRPr="0021072C" w:rsidRDefault="004027DE" w:rsidP="00BF2935">
            <w:pPr>
              <w:widowControl/>
              <w:autoSpaceDE/>
              <w:adjustRightInd/>
              <w:rPr>
                <w:rFonts w:ascii="Calibri" w:hAnsi="Calibri" w:cs="Calibri"/>
                <w:sz w:val="18"/>
                <w:szCs w:val="18"/>
              </w:rPr>
            </w:pPr>
            <w:r w:rsidRPr="0021072C">
              <w:rPr>
                <w:rFonts w:ascii="Calibri" w:hAnsi="Calibri" w:cs="Calibri"/>
                <w:sz w:val="18"/>
                <w:szCs w:val="18"/>
              </w:rPr>
              <w:t>Construction - new laboratory facility for the Agriculture Faculty</w:t>
            </w:r>
          </w:p>
        </w:tc>
        <w:tc>
          <w:tcPr>
            <w:tcW w:w="454" w:type="pct"/>
            <w:tcBorders>
              <w:top w:val="single" w:sz="4" w:space="0" w:color="000000"/>
              <w:left w:val="single" w:sz="4" w:space="0" w:color="000000"/>
              <w:bottom w:val="single" w:sz="4" w:space="0" w:color="000000"/>
              <w:right w:val="single" w:sz="4" w:space="0" w:color="000000"/>
            </w:tcBorders>
            <w:vAlign w:val="center"/>
          </w:tcPr>
          <w:p w14:paraId="4ACD029F" w14:textId="77777777" w:rsidR="0019251E" w:rsidRPr="008A7C2C" w:rsidRDefault="004027DE" w:rsidP="00BF2935">
            <w:pPr>
              <w:widowControl/>
              <w:autoSpaceDE/>
              <w:adjustRightInd/>
              <w:jc w:val="center"/>
              <w:rPr>
                <w:rFonts w:ascii="Calibri" w:hAnsi="Calibri" w:cs="Calibri"/>
                <w:sz w:val="18"/>
                <w:szCs w:val="18"/>
              </w:rPr>
            </w:pPr>
            <w:r w:rsidRPr="0021072C">
              <w:rPr>
                <w:rFonts w:ascii="Calibri" w:hAnsi="Calibri" w:cs="Calibri"/>
                <w:sz w:val="18"/>
                <w:szCs w:val="18"/>
              </w:rPr>
              <w:t>W</w:t>
            </w:r>
          </w:p>
        </w:tc>
        <w:tc>
          <w:tcPr>
            <w:tcW w:w="533" w:type="pct"/>
            <w:tcBorders>
              <w:top w:val="single" w:sz="4" w:space="0" w:color="000000"/>
              <w:left w:val="single" w:sz="4" w:space="0" w:color="000000"/>
              <w:bottom w:val="single" w:sz="4" w:space="0" w:color="000000"/>
              <w:right w:val="single" w:sz="4" w:space="0" w:color="000000"/>
            </w:tcBorders>
            <w:vAlign w:val="center"/>
          </w:tcPr>
          <w:p w14:paraId="35EA6A99" w14:textId="77777777" w:rsidR="0019251E" w:rsidRPr="008A7C2C" w:rsidRDefault="004027DE" w:rsidP="00BF2935">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7D084B71" w14:textId="77777777" w:rsidR="0019251E" w:rsidRPr="008A7C2C" w:rsidRDefault="004027DE" w:rsidP="00BF2935">
            <w:pPr>
              <w:widowControl/>
              <w:autoSpaceDE/>
              <w:adjustRightInd/>
              <w:rPr>
                <w:rFonts w:ascii="Calibri" w:hAnsi="Calibri" w:cs="Calibri"/>
                <w:sz w:val="18"/>
                <w:szCs w:val="18"/>
              </w:rPr>
            </w:pPr>
            <w:r w:rsidRPr="001E5D83">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243226A" w14:textId="77777777" w:rsidR="0019251E" w:rsidRPr="008A7C2C" w:rsidRDefault="004027DE" w:rsidP="00BF2935">
            <w:pPr>
              <w:widowControl/>
              <w:autoSpaceDE/>
              <w:adjustRightInd/>
              <w:rPr>
                <w:rFonts w:ascii="Calibri" w:hAnsi="Calibri" w:cs="Calibri"/>
                <w:sz w:val="18"/>
                <w:szCs w:val="18"/>
              </w:rPr>
            </w:pPr>
            <w:r w:rsidRPr="00683335">
              <w:rPr>
                <w:rFonts w:ascii="Calibri" w:hAnsi="Calibri" w:cs="Calibri"/>
                <w:sz w:val="18"/>
                <w:szCs w:val="18"/>
              </w:rPr>
              <w:t>RS APCU</w:t>
            </w:r>
          </w:p>
        </w:tc>
      </w:tr>
      <w:tr w:rsidR="008E276C" w14:paraId="7EA48C2A"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2DC6600E" w14:textId="77777777" w:rsidR="0019251E" w:rsidRPr="002B478D" w:rsidRDefault="004027DE" w:rsidP="00BF2935">
            <w:pPr>
              <w:widowControl/>
              <w:autoSpaceDE/>
              <w:adjustRightInd/>
              <w:rPr>
                <w:rFonts w:ascii="Calibri" w:eastAsia="Times New Roman" w:hAnsi="Calibri" w:cs="Calibri"/>
                <w:sz w:val="18"/>
                <w:szCs w:val="18"/>
                <w:lang w:eastAsia="zh-CN"/>
              </w:rPr>
            </w:pPr>
            <w:r w:rsidRPr="00FE0207">
              <w:rPr>
                <w:rFonts w:ascii="Calibri" w:eastAsia="Times New Roman" w:hAnsi="Calibri" w:cs="Calibri"/>
                <w:sz w:val="18"/>
                <w:szCs w:val="18"/>
                <w:lang w:eastAsia="zh-CN"/>
              </w:rPr>
              <w:t>3.1.6</w:t>
            </w:r>
          </w:p>
        </w:tc>
        <w:tc>
          <w:tcPr>
            <w:tcW w:w="2625" w:type="pct"/>
            <w:tcBorders>
              <w:top w:val="single" w:sz="4" w:space="0" w:color="000000"/>
              <w:left w:val="single" w:sz="4" w:space="0" w:color="000000"/>
              <w:bottom w:val="single" w:sz="4" w:space="0" w:color="000000"/>
              <w:right w:val="single" w:sz="4" w:space="0" w:color="000000"/>
            </w:tcBorders>
            <w:vAlign w:val="center"/>
          </w:tcPr>
          <w:p w14:paraId="2E5FD4BA" w14:textId="77777777" w:rsidR="0019251E" w:rsidRPr="0021072C" w:rsidRDefault="004027DE" w:rsidP="00BF2935">
            <w:pPr>
              <w:widowControl/>
              <w:autoSpaceDE/>
              <w:adjustRightInd/>
              <w:rPr>
                <w:rFonts w:ascii="Calibri" w:hAnsi="Calibri" w:cs="Calibri"/>
                <w:sz w:val="18"/>
                <w:szCs w:val="18"/>
              </w:rPr>
            </w:pPr>
            <w:r w:rsidRPr="0021072C">
              <w:rPr>
                <w:rFonts w:ascii="Calibri" w:hAnsi="Calibri" w:cs="Calibri"/>
                <w:sz w:val="18"/>
                <w:szCs w:val="18"/>
              </w:rPr>
              <w:t>Laboratory equipment for Agriculture Institute</w:t>
            </w:r>
          </w:p>
        </w:tc>
        <w:tc>
          <w:tcPr>
            <w:tcW w:w="454" w:type="pct"/>
            <w:tcBorders>
              <w:top w:val="single" w:sz="4" w:space="0" w:color="000000"/>
              <w:left w:val="single" w:sz="4" w:space="0" w:color="000000"/>
              <w:bottom w:val="single" w:sz="4" w:space="0" w:color="000000"/>
              <w:right w:val="single" w:sz="4" w:space="0" w:color="000000"/>
            </w:tcBorders>
            <w:vAlign w:val="center"/>
          </w:tcPr>
          <w:p w14:paraId="2D709CAB" w14:textId="77777777" w:rsidR="0019251E" w:rsidRPr="008A7C2C" w:rsidRDefault="004027DE" w:rsidP="00BF2935">
            <w:pPr>
              <w:widowControl/>
              <w:autoSpaceDE/>
              <w:adjustRightInd/>
              <w:jc w:val="center"/>
              <w:rPr>
                <w:rFonts w:ascii="Calibri" w:hAnsi="Calibri" w:cs="Calibri"/>
                <w:sz w:val="18"/>
                <w:szCs w:val="18"/>
              </w:rPr>
            </w:pPr>
            <w:r w:rsidRPr="0021072C">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54370F55" w14:textId="77777777" w:rsidR="0019251E" w:rsidRPr="008A7C2C" w:rsidRDefault="004027DE" w:rsidP="00BF2935">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5F540718" w14:textId="77777777" w:rsidR="0019251E" w:rsidRPr="008A7C2C" w:rsidRDefault="004027DE" w:rsidP="00BF2935">
            <w:pPr>
              <w:widowControl/>
              <w:autoSpaceDE/>
              <w:adjustRightInd/>
              <w:rPr>
                <w:rFonts w:ascii="Calibri" w:hAnsi="Calibri" w:cs="Calibri"/>
                <w:sz w:val="18"/>
                <w:szCs w:val="18"/>
              </w:rPr>
            </w:pPr>
            <w:r w:rsidRPr="001E5D83">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5A10E0B" w14:textId="77777777" w:rsidR="0019251E" w:rsidRPr="008A7C2C" w:rsidRDefault="004027DE" w:rsidP="00BF2935">
            <w:pPr>
              <w:widowControl/>
              <w:autoSpaceDE/>
              <w:adjustRightInd/>
              <w:rPr>
                <w:rFonts w:ascii="Calibri" w:hAnsi="Calibri" w:cs="Calibri"/>
                <w:sz w:val="18"/>
                <w:szCs w:val="18"/>
              </w:rPr>
            </w:pPr>
            <w:r w:rsidRPr="00683335">
              <w:rPr>
                <w:rFonts w:ascii="Calibri" w:hAnsi="Calibri" w:cs="Calibri"/>
                <w:sz w:val="18"/>
                <w:szCs w:val="18"/>
              </w:rPr>
              <w:t>RS APCU</w:t>
            </w:r>
          </w:p>
        </w:tc>
      </w:tr>
      <w:tr w:rsidR="008E276C" w14:paraId="2E2DA1CA"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9A2351A" w14:textId="77777777" w:rsidR="0019251E" w:rsidRPr="002B478D" w:rsidRDefault="004027DE" w:rsidP="00BF2935">
            <w:pPr>
              <w:widowControl/>
              <w:autoSpaceDE/>
              <w:adjustRightInd/>
              <w:rPr>
                <w:rFonts w:ascii="Calibri" w:eastAsia="Times New Roman" w:hAnsi="Calibri" w:cs="Calibri"/>
                <w:sz w:val="18"/>
                <w:szCs w:val="18"/>
                <w:lang w:eastAsia="zh-CN"/>
              </w:rPr>
            </w:pPr>
            <w:r w:rsidRPr="00FE0207">
              <w:rPr>
                <w:rFonts w:ascii="Calibri" w:eastAsia="Times New Roman" w:hAnsi="Calibri" w:cs="Calibri"/>
                <w:sz w:val="18"/>
                <w:szCs w:val="18"/>
                <w:lang w:eastAsia="zh-CN"/>
              </w:rPr>
              <w:t>3.1.7</w:t>
            </w:r>
          </w:p>
        </w:tc>
        <w:tc>
          <w:tcPr>
            <w:tcW w:w="2625" w:type="pct"/>
            <w:tcBorders>
              <w:top w:val="single" w:sz="4" w:space="0" w:color="000000"/>
              <w:left w:val="single" w:sz="4" w:space="0" w:color="000000"/>
              <w:bottom w:val="single" w:sz="4" w:space="0" w:color="000000"/>
              <w:right w:val="single" w:sz="4" w:space="0" w:color="000000"/>
            </w:tcBorders>
            <w:vAlign w:val="center"/>
          </w:tcPr>
          <w:p w14:paraId="2EDBD414" w14:textId="77777777" w:rsidR="0019251E" w:rsidRPr="0021072C" w:rsidRDefault="004027DE" w:rsidP="00BF2935">
            <w:pPr>
              <w:widowControl/>
              <w:autoSpaceDE/>
              <w:adjustRightInd/>
              <w:rPr>
                <w:rFonts w:ascii="Calibri" w:hAnsi="Calibri" w:cs="Calibri"/>
                <w:sz w:val="18"/>
                <w:szCs w:val="18"/>
              </w:rPr>
            </w:pPr>
            <w:r w:rsidRPr="0021072C">
              <w:rPr>
                <w:rFonts w:ascii="Calibri" w:hAnsi="Calibri" w:cs="Calibri"/>
                <w:sz w:val="18"/>
                <w:szCs w:val="18"/>
              </w:rPr>
              <w:t>Laboratory equipment for Veterinary Institute</w:t>
            </w:r>
          </w:p>
        </w:tc>
        <w:tc>
          <w:tcPr>
            <w:tcW w:w="454" w:type="pct"/>
            <w:tcBorders>
              <w:top w:val="single" w:sz="4" w:space="0" w:color="000000"/>
              <w:left w:val="single" w:sz="4" w:space="0" w:color="000000"/>
              <w:bottom w:val="single" w:sz="4" w:space="0" w:color="000000"/>
              <w:right w:val="single" w:sz="4" w:space="0" w:color="000000"/>
            </w:tcBorders>
            <w:vAlign w:val="center"/>
          </w:tcPr>
          <w:p w14:paraId="4263CE7E" w14:textId="77777777" w:rsidR="0019251E" w:rsidRPr="008A7C2C" w:rsidRDefault="004027DE" w:rsidP="00BF2935">
            <w:pPr>
              <w:widowControl/>
              <w:autoSpaceDE/>
              <w:adjustRightInd/>
              <w:jc w:val="center"/>
              <w:rPr>
                <w:rFonts w:ascii="Calibri" w:hAnsi="Calibri" w:cs="Calibri"/>
                <w:sz w:val="18"/>
                <w:szCs w:val="18"/>
              </w:rPr>
            </w:pPr>
            <w:r w:rsidRPr="0021072C">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09F59FB4" w14:textId="77777777" w:rsidR="0019251E" w:rsidRPr="008A7C2C" w:rsidRDefault="004027DE" w:rsidP="00BF2935">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2EFC6D65" w14:textId="77777777" w:rsidR="0019251E" w:rsidRPr="008A7C2C" w:rsidRDefault="004027DE" w:rsidP="00BF2935">
            <w:pPr>
              <w:widowControl/>
              <w:autoSpaceDE/>
              <w:adjustRightInd/>
              <w:rPr>
                <w:rFonts w:ascii="Calibri" w:hAnsi="Calibri" w:cs="Calibri"/>
                <w:sz w:val="18"/>
                <w:szCs w:val="18"/>
              </w:rPr>
            </w:pPr>
            <w:r w:rsidRPr="001E5D83">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24FD8D97" w14:textId="77777777" w:rsidR="0019251E" w:rsidRPr="008A7C2C" w:rsidRDefault="004027DE" w:rsidP="00BF2935">
            <w:pPr>
              <w:widowControl/>
              <w:autoSpaceDE/>
              <w:adjustRightInd/>
              <w:rPr>
                <w:rFonts w:ascii="Calibri" w:hAnsi="Calibri" w:cs="Calibri"/>
                <w:sz w:val="18"/>
                <w:szCs w:val="18"/>
              </w:rPr>
            </w:pPr>
            <w:r w:rsidRPr="00683335">
              <w:rPr>
                <w:rFonts w:ascii="Calibri" w:hAnsi="Calibri" w:cs="Calibri"/>
                <w:sz w:val="18"/>
                <w:szCs w:val="18"/>
              </w:rPr>
              <w:t>RS APCU</w:t>
            </w:r>
          </w:p>
        </w:tc>
      </w:tr>
      <w:tr w:rsidR="008E276C" w14:paraId="08CDB8AB"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27A4843F" w14:textId="77777777" w:rsidR="0019251E" w:rsidRPr="002B478D" w:rsidRDefault="004027DE" w:rsidP="00BF2935">
            <w:pPr>
              <w:widowControl/>
              <w:autoSpaceDE/>
              <w:adjustRightInd/>
              <w:rPr>
                <w:rFonts w:ascii="Calibri" w:eastAsia="Times New Roman" w:hAnsi="Calibri" w:cs="Calibri"/>
                <w:sz w:val="18"/>
                <w:szCs w:val="18"/>
                <w:lang w:eastAsia="zh-CN"/>
              </w:rPr>
            </w:pPr>
            <w:r w:rsidRPr="00FE0207">
              <w:rPr>
                <w:rFonts w:ascii="Calibri" w:eastAsia="Times New Roman" w:hAnsi="Calibri" w:cs="Calibri"/>
                <w:sz w:val="18"/>
                <w:szCs w:val="18"/>
                <w:lang w:eastAsia="zh-CN"/>
              </w:rPr>
              <w:t>3.1.8</w:t>
            </w:r>
          </w:p>
        </w:tc>
        <w:tc>
          <w:tcPr>
            <w:tcW w:w="2625" w:type="pct"/>
            <w:tcBorders>
              <w:top w:val="single" w:sz="4" w:space="0" w:color="000000"/>
              <w:left w:val="single" w:sz="4" w:space="0" w:color="000000"/>
              <w:bottom w:val="single" w:sz="4" w:space="0" w:color="000000"/>
              <w:right w:val="single" w:sz="4" w:space="0" w:color="000000"/>
            </w:tcBorders>
            <w:vAlign w:val="center"/>
          </w:tcPr>
          <w:p w14:paraId="6D7231C3" w14:textId="77777777" w:rsidR="0019251E" w:rsidRPr="0021072C" w:rsidRDefault="004027DE" w:rsidP="00BF2935">
            <w:pPr>
              <w:widowControl/>
              <w:autoSpaceDE/>
              <w:adjustRightInd/>
              <w:rPr>
                <w:rFonts w:ascii="Calibri" w:hAnsi="Calibri" w:cs="Calibri"/>
                <w:sz w:val="18"/>
                <w:szCs w:val="18"/>
              </w:rPr>
            </w:pPr>
            <w:r w:rsidRPr="0021072C">
              <w:rPr>
                <w:rFonts w:ascii="Calibri" w:hAnsi="Calibri" w:cs="Calibri"/>
                <w:sz w:val="18"/>
                <w:szCs w:val="18"/>
              </w:rPr>
              <w:t>Equipment for inspection services - vehicles</w:t>
            </w:r>
          </w:p>
        </w:tc>
        <w:tc>
          <w:tcPr>
            <w:tcW w:w="454" w:type="pct"/>
            <w:tcBorders>
              <w:top w:val="single" w:sz="4" w:space="0" w:color="000000"/>
              <w:left w:val="single" w:sz="4" w:space="0" w:color="000000"/>
              <w:bottom w:val="single" w:sz="4" w:space="0" w:color="000000"/>
              <w:right w:val="single" w:sz="4" w:space="0" w:color="000000"/>
            </w:tcBorders>
            <w:vAlign w:val="center"/>
          </w:tcPr>
          <w:p w14:paraId="50EBED9D" w14:textId="77777777" w:rsidR="0019251E" w:rsidRPr="008A7C2C" w:rsidRDefault="004027DE" w:rsidP="00BF2935">
            <w:pPr>
              <w:widowControl/>
              <w:autoSpaceDE/>
              <w:adjustRightInd/>
              <w:jc w:val="center"/>
              <w:rPr>
                <w:rFonts w:ascii="Calibri" w:hAnsi="Calibri" w:cs="Calibri"/>
                <w:sz w:val="18"/>
                <w:szCs w:val="18"/>
              </w:rPr>
            </w:pPr>
            <w:r w:rsidRPr="0021072C">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06078FE8" w14:textId="77777777" w:rsidR="0019251E" w:rsidRPr="008A7C2C" w:rsidRDefault="004027DE" w:rsidP="00BF2935">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6B287206" w14:textId="77777777" w:rsidR="0019251E" w:rsidRPr="008A7C2C" w:rsidRDefault="004027DE" w:rsidP="00BF2935">
            <w:pPr>
              <w:widowControl/>
              <w:autoSpaceDE/>
              <w:adjustRightInd/>
              <w:rPr>
                <w:rFonts w:ascii="Calibri" w:hAnsi="Calibri" w:cs="Calibri"/>
                <w:sz w:val="18"/>
                <w:szCs w:val="18"/>
              </w:rPr>
            </w:pPr>
            <w:r w:rsidRPr="001E5D83">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09AB399C" w14:textId="77777777" w:rsidR="0019251E" w:rsidRPr="008A7C2C" w:rsidRDefault="004027DE" w:rsidP="00BF2935">
            <w:pPr>
              <w:widowControl/>
              <w:autoSpaceDE/>
              <w:adjustRightInd/>
              <w:rPr>
                <w:rFonts w:ascii="Calibri" w:hAnsi="Calibri" w:cs="Calibri"/>
                <w:sz w:val="18"/>
                <w:szCs w:val="18"/>
              </w:rPr>
            </w:pPr>
            <w:r w:rsidRPr="00683335">
              <w:rPr>
                <w:rFonts w:ascii="Calibri" w:hAnsi="Calibri" w:cs="Calibri"/>
                <w:sz w:val="18"/>
                <w:szCs w:val="18"/>
              </w:rPr>
              <w:t>RS APCU</w:t>
            </w:r>
          </w:p>
        </w:tc>
      </w:tr>
      <w:tr w:rsidR="008E276C" w14:paraId="3B6BCC71"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73224ED" w14:textId="77777777" w:rsidR="0019251E" w:rsidRPr="002B478D" w:rsidRDefault="004027DE" w:rsidP="00BF2935">
            <w:pPr>
              <w:widowControl/>
              <w:autoSpaceDE/>
              <w:adjustRightInd/>
              <w:rPr>
                <w:rFonts w:ascii="Calibri" w:eastAsia="Times New Roman" w:hAnsi="Calibri" w:cs="Calibri"/>
                <w:sz w:val="18"/>
                <w:szCs w:val="18"/>
                <w:lang w:eastAsia="zh-CN"/>
              </w:rPr>
            </w:pPr>
            <w:r w:rsidRPr="00FE0207">
              <w:rPr>
                <w:rFonts w:ascii="Calibri" w:eastAsia="Times New Roman" w:hAnsi="Calibri" w:cs="Calibri"/>
                <w:sz w:val="18"/>
                <w:szCs w:val="18"/>
                <w:lang w:eastAsia="zh-CN"/>
              </w:rPr>
              <w:t>3.1.9</w:t>
            </w:r>
          </w:p>
        </w:tc>
        <w:tc>
          <w:tcPr>
            <w:tcW w:w="2625" w:type="pct"/>
            <w:tcBorders>
              <w:top w:val="single" w:sz="4" w:space="0" w:color="000000"/>
              <w:left w:val="single" w:sz="4" w:space="0" w:color="000000"/>
              <w:bottom w:val="single" w:sz="4" w:space="0" w:color="000000"/>
              <w:right w:val="single" w:sz="4" w:space="0" w:color="000000"/>
            </w:tcBorders>
            <w:vAlign w:val="center"/>
          </w:tcPr>
          <w:p w14:paraId="39BF89C4" w14:textId="77777777" w:rsidR="0019251E" w:rsidRPr="0021072C" w:rsidRDefault="004027DE" w:rsidP="00BF2935">
            <w:pPr>
              <w:widowControl/>
              <w:autoSpaceDE/>
              <w:adjustRightInd/>
              <w:rPr>
                <w:rFonts w:ascii="Calibri" w:hAnsi="Calibri" w:cs="Calibri"/>
                <w:sz w:val="18"/>
                <w:szCs w:val="18"/>
              </w:rPr>
            </w:pPr>
            <w:r w:rsidRPr="0021072C">
              <w:rPr>
                <w:rFonts w:ascii="Calibri" w:hAnsi="Calibri" w:cs="Calibri"/>
                <w:sz w:val="18"/>
                <w:szCs w:val="18"/>
              </w:rPr>
              <w:t>Equipment for inspection services - office equipment</w:t>
            </w:r>
          </w:p>
        </w:tc>
        <w:tc>
          <w:tcPr>
            <w:tcW w:w="454" w:type="pct"/>
            <w:tcBorders>
              <w:top w:val="single" w:sz="4" w:space="0" w:color="000000"/>
              <w:left w:val="single" w:sz="4" w:space="0" w:color="000000"/>
              <w:bottom w:val="single" w:sz="4" w:space="0" w:color="000000"/>
              <w:right w:val="single" w:sz="4" w:space="0" w:color="000000"/>
            </w:tcBorders>
            <w:vAlign w:val="center"/>
          </w:tcPr>
          <w:p w14:paraId="0414ECBD" w14:textId="77777777" w:rsidR="0019251E" w:rsidRPr="008A7C2C" w:rsidRDefault="004027DE" w:rsidP="00BF2935">
            <w:pPr>
              <w:widowControl/>
              <w:autoSpaceDE/>
              <w:adjustRightInd/>
              <w:jc w:val="center"/>
              <w:rPr>
                <w:rFonts w:ascii="Calibri" w:hAnsi="Calibri" w:cs="Calibri"/>
                <w:sz w:val="18"/>
                <w:szCs w:val="18"/>
              </w:rPr>
            </w:pPr>
            <w:r w:rsidRPr="0021072C">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31CABB8B" w14:textId="77777777" w:rsidR="0019251E" w:rsidRPr="008A7C2C" w:rsidRDefault="004027DE" w:rsidP="00BF2935">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498995C4" w14:textId="77777777" w:rsidR="0019251E" w:rsidRPr="008A7C2C" w:rsidRDefault="004027DE" w:rsidP="00BF2935">
            <w:pPr>
              <w:widowControl/>
              <w:autoSpaceDE/>
              <w:adjustRightInd/>
              <w:rPr>
                <w:rFonts w:ascii="Calibri" w:hAnsi="Calibri" w:cs="Calibri"/>
                <w:sz w:val="18"/>
                <w:szCs w:val="18"/>
              </w:rPr>
            </w:pPr>
            <w:r w:rsidRPr="001E5D83">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E436AFA" w14:textId="77777777" w:rsidR="0019251E" w:rsidRPr="008A7C2C" w:rsidRDefault="004027DE" w:rsidP="00BF2935">
            <w:pPr>
              <w:widowControl/>
              <w:autoSpaceDE/>
              <w:adjustRightInd/>
              <w:rPr>
                <w:rFonts w:ascii="Calibri" w:hAnsi="Calibri" w:cs="Calibri"/>
                <w:sz w:val="18"/>
                <w:szCs w:val="18"/>
              </w:rPr>
            </w:pPr>
            <w:r w:rsidRPr="00683335">
              <w:rPr>
                <w:rFonts w:ascii="Calibri" w:hAnsi="Calibri" w:cs="Calibri"/>
                <w:sz w:val="18"/>
                <w:szCs w:val="18"/>
              </w:rPr>
              <w:t>RS APCU</w:t>
            </w:r>
          </w:p>
        </w:tc>
      </w:tr>
      <w:tr w:rsidR="008E276C" w14:paraId="504663A4"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318ED9CD" w14:textId="77777777" w:rsidR="0004494E" w:rsidRPr="008A7C2C" w:rsidRDefault="004027DE" w:rsidP="0004494E">
            <w:pPr>
              <w:widowControl/>
              <w:autoSpaceDE/>
              <w:adjustRightInd/>
              <w:rPr>
                <w:rFonts w:ascii="Calibri" w:hAnsi="Calibri" w:cs="Calibri"/>
                <w:sz w:val="18"/>
                <w:szCs w:val="18"/>
              </w:rPr>
            </w:pPr>
            <w:r w:rsidRPr="005B1138">
              <w:rPr>
                <w:rFonts w:ascii="Calibri" w:eastAsia="Times New Roman" w:hAnsi="Calibri" w:cs="Calibri"/>
                <w:b/>
                <w:bCs/>
                <w:sz w:val="18"/>
                <w:szCs w:val="18"/>
                <w:lang w:eastAsia="zh-CN"/>
              </w:rPr>
              <w:t xml:space="preserve">Subcomponent </w:t>
            </w:r>
            <w:r>
              <w:rPr>
                <w:rFonts w:ascii="Calibri" w:eastAsia="Times New Roman" w:hAnsi="Calibri" w:cs="Calibri"/>
                <w:b/>
                <w:bCs/>
                <w:sz w:val="18"/>
                <w:szCs w:val="18"/>
                <w:lang w:eastAsia="zh-CN"/>
              </w:rPr>
              <w:t>3.2</w:t>
            </w:r>
            <w:r w:rsidRPr="005B1138">
              <w:rPr>
                <w:rFonts w:ascii="Calibri" w:eastAsia="Times New Roman" w:hAnsi="Calibri" w:cs="Calibri"/>
                <w:b/>
                <w:bCs/>
                <w:sz w:val="18"/>
                <w:szCs w:val="18"/>
                <w:lang w:eastAsia="zh-CN"/>
              </w:rPr>
              <w:t>:</w:t>
            </w:r>
            <w:r>
              <w:t xml:space="preserve"> </w:t>
            </w:r>
            <w:r w:rsidR="00717D63" w:rsidRPr="00717D63">
              <w:rPr>
                <w:rFonts w:ascii="Calibri" w:eastAsia="Times New Roman" w:hAnsi="Calibri" w:cs="Calibri"/>
                <w:b/>
                <w:bCs/>
                <w:sz w:val="18"/>
                <w:szCs w:val="18"/>
                <w:lang w:eastAsia="zh-CN"/>
              </w:rPr>
              <w:t>Information Technology (IT) Systems for Food Safety Enhancement</w:t>
            </w:r>
          </w:p>
        </w:tc>
      </w:tr>
      <w:tr w:rsidR="008E276C" w14:paraId="6097760B"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37696012" w14:textId="77777777" w:rsidR="00001883" w:rsidRPr="008A7C2C" w:rsidRDefault="004027DE" w:rsidP="0004494E">
            <w:pPr>
              <w:widowControl/>
              <w:autoSpaceDE/>
              <w:adjustRightInd/>
              <w:rPr>
                <w:rFonts w:ascii="Calibri" w:hAnsi="Calibri" w:cs="Calibri"/>
                <w:sz w:val="18"/>
                <w:szCs w:val="18"/>
              </w:rPr>
            </w:pPr>
            <w:r>
              <w:rPr>
                <w:rFonts w:asciiTheme="minorHAnsi" w:hAnsiTheme="minorHAnsi" w:cstheme="minorHAnsi"/>
                <w:b/>
                <w:bCs/>
                <w:sz w:val="18"/>
                <w:szCs w:val="18"/>
              </w:rPr>
              <w:t>Federation of Bosnia and Herzegovina</w:t>
            </w:r>
          </w:p>
        </w:tc>
      </w:tr>
      <w:tr w:rsidR="008E276C" w14:paraId="0D342372"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2D98663B" w14:textId="77777777" w:rsidR="00A3696F" w:rsidRPr="002B478D" w:rsidRDefault="004027DE" w:rsidP="009A077D">
            <w:pPr>
              <w:widowControl/>
              <w:autoSpaceDE/>
              <w:adjustRightInd/>
              <w:rPr>
                <w:rFonts w:ascii="Calibri" w:eastAsia="Times New Roman" w:hAnsi="Calibri" w:cs="Calibri"/>
                <w:sz w:val="18"/>
                <w:szCs w:val="18"/>
                <w:lang w:eastAsia="zh-CN"/>
              </w:rPr>
            </w:pPr>
            <w:r w:rsidRPr="00A50DB8">
              <w:rPr>
                <w:rFonts w:ascii="Calibri" w:eastAsia="Times New Roman" w:hAnsi="Calibri" w:cs="Calibri"/>
                <w:sz w:val="18"/>
                <w:szCs w:val="18"/>
                <w:lang w:eastAsia="zh-CN"/>
              </w:rPr>
              <w:t>3.2.1.1</w:t>
            </w:r>
          </w:p>
        </w:tc>
        <w:tc>
          <w:tcPr>
            <w:tcW w:w="2625" w:type="pct"/>
            <w:tcBorders>
              <w:top w:val="single" w:sz="4" w:space="0" w:color="000000"/>
              <w:left w:val="single" w:sz="4" w:space="0" w:color="000000"/>
              <w:bottom w:val="single" w:sz="4" w:space="0" w:color="000000"/>
              <w:right w:val="single" w:sz="4" w:space="0" w:color="000000"/>
            </w:tcBorders>
            <w:vAlign w:val="center"/>
          </w:tcPr>
          <w:p w14:paraId="4A969DEE" w14:textId="77777777" w:rsidR="00A3696F" w:rsidRPr="00ED6E04" w:rsidRDefault="004027DE" w:rsidP="009A077D">
            <w:pPr>
              <w:widowControl/>
              <w:autoSpaceDE/>
              <w:adjustRightInd/>
              <w:rPr>
                <w:rFonts w:ascii="Calibri" w:hAnsi="Calibri" w:cs="Calibri"/>
                <w:sz w:val="18"/>
                <w:szCs w:val="18"/>
              </w:rPr>
            </w:pPr>
            <w:r w:rsidRPr="00ED6E04">
              <w:rPr>
                <w:rFonts w:ascii="Calibri" w:hAnsi="Calibri" w:cs="Calibri"/>
                <w:sz w:val="18"/>
                <w:szCs w:val="18"/>
              </w:rPr>
              <w:t xml:space="preserve">Procurement of Hardware for </w:t>
            </w:r>
            <w:proofErr w:type="spellStart"/>
            <w:r w:rsidRPr="00ED6E04">
              <w:rPr>
                <w:rFonts w:ascii="Calibri" w:hAnsi="Calibri" w:cs="Calibri"/>
                <w:sz w:val="18"/>
                <w:szCs w:val="18"/>
              </w:rPr>
              <w:t>FBiH</w:t>
            </w:r>
            <w:proofErr w:type="spellEnd"/>
            <w:r w:rsidRPr="00ED6E04">
              <w:rPr>
                <w:rFonts w:ascii="Calibri" w:hAnsi="Calibri" w:cs="Calibri"/>
                <w:sz w:val="18"/>
                <w:szCs w:val="18"/>
              </w:rPr>
              <w:t xml:space="preserve"> Veterinary Service</w:t>
            </w:r>
          </w:p>
        </w:tc>
        <w:tc>
          <w:tcPr>
            <w:tcW w:w="454" w:type="pct"/>
            <w:tcBorders>
              <w:top w:val="single" w:sz="4" w:space="0" w:color="000000"/>
              <w:left w:val="single" w:sz="4" w:space="0" w:color="000000"/>
              <w:bottom w:val="single" w:sz="4" w:space="0" w:color="000000"/>
              <w:right w:val="single" w:sz="4" w:space="0" w:color="000000"/>
            </w:tcBorders>
            <w:vAlign w:val="center"/>
          </w:tcPr>
          <w:p w14:paraId="0F358BA8" w14:textId="77777777" w:rsidR="00A3696F" w:rsidRPr="008A7C2C" w:rsidRDefault="004027DE" w:rsidP="009A077D">
            <w:pPr>
              <w:widowControl/>
              <w:autoSpaceDE/>
              <w:adjustRightInd/>
              <w:jc w:val="center"/>
              <w:rPr>
                <w:rFonts w:ascii="Calibri" w:hAnsi="Calibri" w:cs="Calibri"/>
                <w:sz w:val="18"/>
                <w:szCs w:val="18"/>
              </w:rPr>
            </w:pPr>
            <w:r w:rsidRPr="00D12681">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143B577E" w14:textId="77777777" w:rsidR="00A3696F" w:rsidRPr="008A7C2C" w:rsidRDefault="004027DE" w:rsidP="009A077D">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43983DBD" w14:textId="77777777" w:rsidR="00A3696F" w:rsidRPr="008A7C2C" w:rsidRDefault="004027DE" w:rsidP="009A077D">
            <w:pPr>
              <w:widowControl/>
              <w:autoSpaceDE/>
              <w:adjustRightInd/>
              <w:rPr>
                <w:rFonts w:ascii="Calibri" w:hAnsi="Calibri" w:cs="Calibri"/>
                <w:sz w:val="18"/>
                <w:szCs w:val="18"/>
              </w:rPr>
            </w:pPr>
            <w:r w:rsidRPr="00DD3D54">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28541A5" w14:textId="77777777" w:rsidR="00A3696F" w:rsidRPr="008A7C2C" w:rsidRDefault="004027DE" w:rsidP="009A077D">
            <w:pPr>
              <w:widowControl/>
              <w:autoSpaceDE/>
              <w:adjustRightInd/>
              <w:rPr>
                <w:rFonts w:ascii="Calibri" w:hAnsi="Calibri" w:cs="Calibri"/>
                <w:sz w:val="18"/>
                <w:szCs w:val="18"/>
              </w:rPr>
            </w:pPr>
            <w:proofErr w:type="spellStart"/>
            <w:r w:rsidRPr="008A415A">
              <w:rPr>
                <w:rFonts w:ascii="Calibri" w:hAnsi="Calibri" w:cs="Calibri"/>
                <w:sz w:val="18"/>
                <w:szCs w:val="18"/>
              </w:rPr>
              <w:t>FBiH</w:t>
            </w:r>
            <w:proofErr w:type="spellEnd"/>
            <w:r w:rsidRPr="008A415A">
              <w:rPr>
                <w:rFonts w:ascii="Calibri" w:hAnsi="Calibri" w:cs="Calibri"/>
                <w:sz w:val="18"/>
                <w:szCs w:val="18"/>
              </w:rPr>
              <w:t xml:space="preserve"> PIU</w:t>
            </w:r>
          </w:p>
        </w:tc>
      </w:tr>
      <w:tr w:rsidR="008E276C" w14:paraId="455FA980"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2440915A" w14:textId="77777777" w:rsidR="00A3696F" w:rsidRPr="002B478D" w:rsidRDefault="004027DE" w:rsidP="009A077D">
            <w:pPr>
              <w:widowControl/>
              <w:autoSpaceDE/>
              <w:adjustRightInd/>
              <w:rPr>
                <w:rFonts w:ascii="Calibri" w:eastAsia="Times New Roman" w:hAnsi="Calibri" w:cs="Calibri"/>
                <w:sz w:val="18"/>
                <w:szCs w:val="18"/>
                <w:lang w:eastAsia="zh-CN"/>
              </w:rPr>
            </w:pPr>
            <w:r w:rsidRPr="00A50DB8">
              <w:rPr>
                <w:rFonts w:ascii="Calibri" w:eastAsia="Times New Roman" w:hAnsi="Calibri" w:cs="Calibri"/>
                <w:sz w:val="18"/>
                <w:szCs w:val="18"/>
                <w:lang w:eastAsia="zh-CN"/>
              </w:rPr>
              <w:t>3.2.1.2</w:t>
            </w:r>
          </w:p>
        </w:tc>
        <w:tc>
          <w:tcPr>
            <w:tcW w:w="2625" w:type="pct"/>
            <w:tcBorders>
              <w:top w:val="single" w:sz="4" w:space="0" w:color="000000"/>
              <w:left w:val="single" w:sz="4" w:space="0" w:color="000000"/>
              <w:bottom w:val="single" w:sz="4" w:space="0" w:color="000000"/>
              <w:right w:val="single" w:sz="4" w:space="0" w:color="000000"/>
            </w:tcBorders>
            <w:vAlign w:val="center"/>
          </w:tcPr>
          <w:p w14:paraId="5C14E15E" w14:textId="77777777" w:rsidR="00A3696F" w:rsidRPr="00ED6E04" w:rsidRDefault="004027DE" w:rsidP="009A077D">
            <w:pPr>
              <w:widowControl/>
              <w:autoSpaceDE/>
              <w:adjustRightInd/>
              <w:rPr>
                <w:rFonts w:ascii="Calibri" w:hAnsi="Calibri" w:cs="Calibri"/>
                <w:sz w:val="18"/>
                <w:szCs w:val="18"/>
              </w:rPr>
            </w:pPr>
            <w:r w:rsidRPr="00ED6E04">
              <w:rPr>
                <w:rFonts w:ascii="Calibri" w:hAnsi="Calibri" w:cs="Calibri"/>
                <w:sz w:val="18"/>
                <w:szCs w:val="18"/>
              </w:rPr>
              <w:t xml:space="preserve">Procurement of Computer Equipment for the need of the </w:t>
            </w:r>
            <w:proofErr w:type="spellStart"/>
            <w:r w:rsidRPr="00ED6E04">
              <w:rPr>
                <w:rFonts w:ascii="Calibri" w:hAnsi="Calibri" w:cs="Calibri"/>
                <w:sz w:val="18"/>
                <w:szCs w:val="18"/>
              </w:rPr>
              <w:t>FBiH</w:t>
            </w:r>
            <w:proofErr w:type="spellEnd"/>
            <w:r w:rsidRPr="00ED6E04">
              <w:rPr>
                <w:rFonts w:ascii="Calibri" w:hAnsi="Calibri" w:cs="Calibri"/>
                <w:sz w:val="18"/>
                <w:szCs w:val="18"/>
              </w:rPr>
              <w:t xml:space="preserve"> Inspectorate</w:t>
            </w:r>
          </w:p>
        </w:tc>
        <w:tc>
          <w:tcPr>
            <w:tcW w:w="454" w:type="pct"/>
            <w:tcBorders>
              <w:top w:val="single" w:sz="4" w:space="0" w:color="000000"/>
              <w:left w:val="single" w:sz="4" w:space="0" w:color="000000"/>
              <w:bottom w:val="single" w:sz="4" w:space="0" w:color="000000"/>
              <w:right w:val="single" w:sz="4" w:space="0" w:color="000000"/>
            </w:tcBorders>
            <w:vAlign w:val="center"/>
          </w:tcPr>
          <w:p w14:paraId="2816AB6A" w14:textId="77777777" w:rsidR="00A3696F" w:rsidRPr="008A7C2C" w:rsidRDefault="004027DE" w:rsidP="009A077D">
            <w:pPr>
              <w:widowControl/>
              <w:autoSpaceDE/>
              <w:adjustRightInd/>
              <w:jc w:val="center"/>
              <w:rPr>
                <w:rFonts w:ascii="Calibri" w:hAnsi="Calibri" w:cs="Calibri"/>
                <w:sz w:val="18"/>
                <w:szCs w:val="18"/>
              </w:rPr>
            </w:pPr>
            <w:r w:rsidRPr="00D12681">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08BADA4D" w14:textId="77777777" w:rsidR="00A3696F" w:rsidRPr="008A7C2C" w:rsidRDefault="004027DE" w:rsidP="009A077D">
            <w:pPr>
              <w:widowControl/>
              <w:autoSpaceDE/>
              <w:adjustRightInd/>
              <w:rPr>
                <w:rFonts w:ascii="Calibri" w:hAnsi="Calibri" w:cs="Calibri"/>
                <w:sz w:val="18"/>
                <w:szCs w:val="18"/>
              </w:rPr>
            </w:pPr>
            <w:r w:rsidRPr="00B4665E">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035578D2" w14:textId="77777777" w:rsidR="00A3696F" w:rsidRPr="008A7C2C" w:rsidRDefault="004027DE" w:rsidP="009A077D">
            <w:pPr>
              <w:widowControl/>
              <w:autoSpaceDE/>
              <w:adjustRightInd/>
              <w:rPr>
                <w:rFonts w:ascii="Calibri" w:hAnsi="Calibri" w:cs="Calibri"/>
                <w:sz w:val="18"/>
                <w:szCs w:val="18"/>
              </w:rPr>
            </w:pPr>
            <w:r w:rsidRPr="00DD3D54">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0108B04A" w14:textId="77777777" w:rsidR="00A3696F" w:rsidRPr="008A7C2C" w:rsidRDefault="004027DE" w:rsidP="009A077D">
            <w:pPr>
              <w:widowControl/>
              <w:autoSpaceDE/>
              <w:adjustRightInd/>
              <w:rPr>
                <w:rFonts w:ascii="Calibri" w:hAnsi="Calibri" w:cs="Calibri"/>
                <w:sz w:val="18"/>
                <w:szCs w:val="18"/>
              </w:rPr>
            </w:pPr>
            <w:proofErr w:type="spellStart"/>
            <w:r w:rsidRPr="008A415A">
              <w:rPr>
                <w:rFonts w:ascii="Calibri" w:hAnsi="Calibri" w:cs="Calibri"/>
                <w:sz w:val="18"/>
                <w:szCs w:val="18"/>
              </w:rPr>
              <w:t>FBiH</w:t>
            </w:r>
            <w:proofErr w:type="spellEnd"/>
            <w:r w:rsidRPr="008A415A">
              <w:rPr>
                <w:rFonts w:ascii="Calibri" w:hAnsi="Calibri" w:cs="Calibri"/>
                <w:sz w:val="18"/>
                <w:szCs w:val="18"/>
              </w:rPr>
              <w:t xml:space="preserve"> PIU</w:t>
            </w:r>
          </w:p>
        </w:tc>
      </w:tr>
      <w:tr w:rsidR="008E276C" w14:paraId="4252D13B"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1F66A33" w14:textId="77777777" w:rsidR="00A3696F" w:rsidRPr="002B478D" w:rsidRDefault="004027DE" w:rsidP="009A077D">
            <w:pPr>
              <w:widowControl/>
              <w:autoSpaceDE/>
              <w:adjustRightInd/>
              <w:rPr>
                <w:rFonts w:ascii="Calibri" w:eastAsia="Times New Roman" w:hAnsi="Calibri" w:cs="Calibri"/>
                <w:sz w:val="18"/>
                <w:szCs w:val="18"/>
                <w:lang w:eastAsia="zh-CN"/>
              </w:rPr>
            </w:pPr>
            <w:r w:rsidRPr="00A50DB8">
              <w:rPr>
                <w:rFonts w:ascii="Calibri" w:eastAsia="Times New Roman" w:hAnsi="Calibri" w:cs="Calibri"/>
                <w:sz w:val="18"/>
                <w:szCs w:val="18"/>
                <w:lang w:eastAsia="zh-CN"/>
              </w:rPr>
              <w:t>3.2.1.3</w:t>
            </w:r>
          </w:p>
        </w:tc>
        <w:tc>
          <w:tcPr>
            <w:tcW w:w="2625" w:type="pct"/>
            <w:tcBorders>
              <w:top w:val="single" w:sz="4" w:space="0" w:color="000000"/>
              <w:left w:val="single" w:sz="4" w:space="0" w:color="000000"/>
              <w:bottom w:val="single" w:sz="4" w:space="0" w:color="000000"/>
              <w:right w:val="single" w:sz="4" w:space="0" w:color="000000"/>
            </w:tcBorders>
            <w:vAlign w:val="center"/>
          </w:tcPr>
          <w:p w14:paraId="6554C52C" w14:textId="77777777" w:rsidR="00A3696F" w:rsidRPr="00ED6E04" w:rsidRDefault="004027DE" w:rsidP="009A077D">
            <w:pPr>
              <w:widowControl/>
              <w:autoSpaceDE/>
              <w:adjustRightInd/>
              <w:rPr>
                <w:rFonts w:ascii="Calibri" w:hAnsi="Calibri" w:cs="Calibri"/>
                <w:sz w:val="18"/>
                <w:szCs w:val="18"/>
              </w:rPr>
            </w:pPr>
            <w:r w:rsidRPr="00ED6E04">
              <w:rPr>
                <w:rFonts w:ascii="Calibri" w:hAnsi="Calibri" w:cs="Calibri"/>
                <w:sz w:val="18"/>
                <w:szCs w:val="18"/>
              </w:rPr>
              <w:t>Procuremen</w:t>
            </w:r>
            <w:r>
              <w:rPr>
                <w:rFonts w:ascii="Calibri" w:hAnsi="Calibri" w:cs="Calibri"/>
                <w:sz w:val="18"/>
                <w:szCs w:val="18"/>
              </w:rPr>
              <w:t>t</w:t>
            </w:r>
            <w:r w:rsidRPr="00ED6E04">
              <w:rPr>
                <w:rFonts w:ascii="Calibri" w:hAnsi="Calibri" w:cs="Calibri"/>
                <w:sz w:val="18"/>
                <w:szCs w:val="18"/>
              </w:rPr>
              <w:t xml:space="preserve"> of Software and Hardware Equipment for FAIA</w:t>
            </w:r>
          </w:p>
        </w:tc>
        <w:tc>
          <w:tcPr>
            <w:tcW w:w="454" w:type="pct"/>
            <w:tcBorders>
              <w:top w:val="single" w:sz="4" w:space="0" w:color="000000"/>
              <w:left w:val="single" w:sz="4" w:space="0" w:color="000000"/>
              <w:bottom w:val="single" w:sz="4" w:space="0" w:color="000000"/>
              <w:right w:val="single" w:sz="4" w:space="0" w:color="000000"/>
            </w:tcBorders>
            <w:vAlign w:val="center"/>
          </w:tcPr>
          <w:p w14:paraId="001D0DFF" w14:textId="77777777" w:rsidR="00A3696F" w:rsidRPr="008A7C2C" w:rsidRDefault="004027DE" w:rsidP="009A077D">
            <w:pPr>
              <w:widowControl/>
              <w:autoSpaceDE/>
              <w:adjustRightInd/>
              <w:jc w:val="center"/>
              <w:rPr>
                <w:rFonts w:ascii="Calibri" w:hAnsi="Calibri" w:cs="Calibri"/>
                <w:sz w:val="18"/>
                <w:szCs w:val="18"/>
              </w:rPr>
            </w:pPr>
            <w:r w:rsidRPr="00D12681">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75AE8E0E" w14:textId="77777777" w:rsidR="00A3696F" w:rsidRPr="008A7C2C" w:rsidRDefault="004027DE" w:rsidP="009A077D">
            <w:pPr>
              <w:widowControl/>
              <w:autoSpaceDE/>
              <w:adjustRightInd/>
              <w:rPr>
                <w:rFonts w:ascii="Calibri" w:hAnsi="Calibri" w:cs="Calibri"/>
                <w:sz w:val="18"/>
                <w:szCs w:val="18"/>
              </w:rPr>
            </w:pPr>
            <w:r w:rsidRPr="00B4665E">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448CA58D" w14:textId="77777777" w:rsidR="00A3696F" w:rsidRPr="008A7C2C" w:rsidRDefault="004027DE" w:rsidP="009A077D">
            <w:pPr>
              <w:widowControl/>
              <w:autoSpaceDE/>
              <w:adjustRightInd/>
              <w:rPr>
                <w:rFonts w:ascii="Calibri" w:hAnsi="Calibri" w:cs="Calibri"/>
                <w:sz w:val="18"/>
                <w:szCs w:val="18"/>
              </w:rPr>
            </w:pPr>
            <w:r w:rsidRPr="00DD3D54">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62B7DAD4" w14:textId="77777777" w:rsidR="00A3696F" w:rsidRPr="008A7C2C" w:rsidRDefault="004027DE" w:rsidP="009A077D">
            <w:pPr>
              <w:widowControl/>
              <w:autoSpaceDE/>
              <w:adjustRightInd/>
              <w:rPr>
                <w:rFonts w:ascii="Calibri" w:hAnsi="Calibri" w:cs="Calibri"/>
                <w:sz w:val="18"/>
                <w:szCs w:val="18"/>
              </w:rPr>
            </w:pPr>
            <w:proofErr w:type="spellStart"/>
            <w:r w:rsidRPr="008A415A">
              <w:rPr>
                <w:rFonts w:ascii="Calibri" w:hAnsi="Calibri" w:cs="Calibri"/>
                <w:sz w:val="18"/>
                <w:szCs w:val="18"/>
              </w:rPr>
              <w:t>FBiH</w:t>
            </w:r>
            <w:proofErr w:type="spellEnd"/>
            <w:r w:rsidRPr="008A415A">
              <w:rPr>
                <w:rFonts w:ascii="Calibri" w:hAnsi="Calibri" w:cs="Calibri"/>
                <w:sz w:val="18"/>
                <w:szCs w:val="18"/>
              </w:rPr>
              <w:t xml:space="preserve"> PIU</w:t>
            </w:r>
          </w:p>
        </w:tc>
      </w:tr>
      <w:tr w:rsidR="008E276C" w14:paraId="5E3EF3B9"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E319295" w14:textId="77777777" w:rsidR="00A3696F" w:rsidRPr="002B478D" w:rsidRDefault="004027DE" w:rsidP="009A077D">
            <w:pPr>
              <w:widowControl/>
              <w:autoSpaceDE/>
              <w:adjustRightInd/>
              <w:rPr>
                <w:rFonts w:ascii="Calibri" w:eastAsia="Times New Roman" w:hAnsi="Calibri" w:cs="Calibri"/>
                <w:sz w:val="18"/>
                <w:szCs w:val="18"/>
                <w:lang w:eastAsia="zh-CN"/>
              </w:rPr>
            </w:pPr>
            <w:r w:rsidRPr="00A50DB8">
              <w:rPr>
                <w:rFonts w:ascii="Calibri" w:eastAsia="Times New Roman" w:hAnsi="Calibri" w:cs="Calibri"/>
                <w:sz w:val="18"/>
                <w:szCs w:val="18"/>
                <w:lang w:eastAsia="zh-CN"/>
              </w:rPr>
              <w:t>3.2.1.4</w:t>
            </w:r>
          </w:p>
        </w:tc>
        <w:tc>
          <w:tcPr>
            <w:tcW w:w="2625" w:type="pct"/>
            <w:tcBorders>
              <w:top w:val="single" w:sz="4" w:space="0" w:color="000000"/>
              <w:left w:val="single" w:sz="4" w:space="0" w:color="000000"/>
              <w:bottom w:val="single" w:sz="4" w:space="0" w:color="000000"/>
              <w:right w:val="single" w:sz="4" w:space="0" w:color="000000"/>
            </w:tcBorders>
            <w:vAlign w:val="center"/>
          </w:tcPr>
          <w:p w14:paraId="4ED14947" w14:textId="77777777" w:rsidR="00A3696F" w:rsidRPr="00ED6E04" w:rsidRDefault="004027DE" w:rsidP="009A077D">
            <w:pPr>
              <w:widowControl/>
              <w:autoSpaceDE/>
              <w:adjustRightInd/>
              <w:rPr>
                <w:rFonts w:ascii="Calibri" w:hAnsi="Calibri" w:cs="Calibri"/>
                <w:sz w:val="18"/>
                <w:szCs w:val="18"/>
              </w:rPr>
            </w:pPr>
            <w:r w:rsidRPr="00ED6E04">
              <w:rPr>
                <w:rFonts w:ascii="Calibri" w:hAnsi="Calibri" w:cs="Calibri"/>
                <w:sz w:val="18"/>
                <w:szCs w:val="18"/>
              </w:rPr>
              <w:t>Procurement of Software and Hardware for Cantonal Inspectorates</w:t>
            </w:r>
          </w:p>
        </w:tc>
        <w:tc>
          <w:tcPr>
            <w:tcW w:w="454" w:type="pct"/>
            <w:tcBorders>
              <w:top w:val="single" w:sz="4" w:space="0" w:color="000000"/>
              <w:left w:val="single" w:sz="4" w:space="0" w:color="000000"/>
              <w:bottom w:val="single" w:sz="4" w:space="0" w:color="000000"/>
              <w:right w:val="single" w:sz="4" w:space="0" w:color="000000"/>
            </w:tcBorders>
            <w:vAlign w:val="center"/>
          </w:tcPr>
          <w:p w14:paraId="4DF4F90A" w14:textId="77777777" w:rsidR="00A3696F" w:rsidRPr="008A7C2C" w:rsidRDefault="004027DE" w:rsidP="009A077D">
            <w:pPr>
              <w:widowControl/>
              <w:autoSpaceDE/>
              <w:adjustRightInd/>
              <w:jc w:val="center"/>
              <w:rPr>
                <w:rFonts w:ascii="Calibri" w:hAnsi="Calibri" w:cs="Calibri"/>
                <w:sz w:val="18"/>
                <w:szCs w:val="18"/>
              </w:rPr>
            </w:pPr>
            <w:r w:rsidRPr="00D12681">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4A02E314" w14:textId="77777777" w:rsidR="00A3696F" w:rsidRPr="008A7C2C" w:rsidRDefault="004027DE" w:rsidP="009A077D">
            <w:pPr>
              <w:widowControl/>
              <w:autoSpaceDE/>
              <w:adjustRightInd/>
              <w:rPr>
                <w:rFonts w:ascii="Calibri" w:hAnsi="Calibri" w:cs="Calibri"/>
                <w:sz w:val="18"/>
                <w:szCs w:val="18"/>
              </w:rPr>
            </w:pPr>
            <w:r w:rsidRPr="00B4665E">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6BCE4610" w14:textId="77777777" w:rsidR="00A3696F" w:rsidRPr="008A7C2C" w:rsidRDefault="004027DE" w:rsidP="009A077D">
            <w:pPr>
              <w:widowControl/>
              <w:autoSpaceDE/>
              <w:adjustRightInd/>
              <w:rPr>
                <w:rFonts w:ascii="Calibri" w:hAnsi="Calibri" w:cs="Calibri"/>
                <w:sz w:val="18"/>
                <w:szCs w:val="18"/>
              </w:rPr>
            </w:pPr>
            <w:r w:rsidRPr="00DD3D54">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6362BECF" w14:textId="77777777" w:rsidR="00A3696F" w:rsidRPr="008A7C2C" w:rsidRDefault="004027DE" w:rsidP="009A077D">
            <w:pPr>
              <w:widowControl/>
              <w:autoSpaceDE/>
              <w:adjustRightInd/>
              <w:rPr>
                <w:rFonts w:ascii="Calibri" w:hAnsi="Calibri" w:cs="Calibri"/>
                <w:sz w:val="18"/>
                <w:szCs w:val="18"/>
              </w:rPr>
            </w:pPr>
            <w:proofErr w:type="spellStart"/>
            <w:r w:rsidRPr="008A415A">
              <w:rPr>
                <w:rFonts w:ascii="Calibri" w:hAnsi="Calibri" w:cs="Calibri"/>
                <w:sz w:val="18"/>
                <w:szCs w:val="18"/>
              </w:rPr>
              <w:t>FBiH</w:t>
            </w:r>
            <w:proofErr w:type="spellEnd"/>
            <w:r w:rsidRPr="008A415A">
              <w:rPr>
                <w:rFonts w:ascii="Calibri" w:hAnsi="Calibri" w:cs="Calibri"/>
                <w:sz w:val="18"/>
                <w:szCs w:val="18"/>
              </w:rPr>
              <w:t xml:space="preserve"> PIU</w:t>
            </w:r>
          </w:p>
        </w:tc>
      </w:tr>
      <w:tr w:rsidR="008E276C" w14:paraId="46ADD64C"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3018E8F5" w14:textId="77777777" w:rsidR="00001883" w:rsidRPr="008A7C2C" w:rsidRDefault="004027DE" w:rsidP="0004494E">
            <w:pPr>
              <w:widowControl/>
              <w:autoSpaceDE/>
              <w:adjustRightInd/>
              <w:rPr>
                <w:rFonts w:ascii="Calibri" w:hAnsi="Calibri" w:cs="Calibri"/>
                <w:sz w:val="18"/>
                <w:szCs w:val="18"/>
              </w:rPr>
            </w:pPr>
            <w:proofErr w:type="spellStart"/>
            <w:r w:rsidRPr="005F2F1A">
              <w:rPr>
                <w:rFonts w:asciiTheme="minorHAnsi" w:hAnsiTheme="minorHAnsi" w:cstheme="minorHAnsi"/>
                <w:b/>
                <w:bCs/>
                <w:sz w:val="18"/>
                <w:szCs w:val="18"/>
              </w:rPr>
              <w:t>BiH</w:t>
            </w:r>
            <w:proofErr w:type="spellEnd"/>
            <w:r w:rsidRPr="005F2F1A">
              <w:rPr>
                <w:rFonts w:asciiTheme="minorHAnsi" w:hAnsiTheme="minorHAnsi" w:cstheme="minorHAnsi"/>
                <w:b/>
                <w:bCs/>
                <w:sz w:val="18"/>
                <w:szCs w:val="18"/>
              </w:rPr>
              <w:t xml:space="preserve"> Plant Health Administration</w:t>
            </w:r>
          </w:p>
        </w:tc>
      </w:tr>
      <w:tr w:rsidR="008E276C" w14:paraId="464F11A1"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1602EC8A" w14:textId="77777777" w:rsidR="00A3696F" w:rsidRPr="002B478D" w:rsidRDefault="004027DE" w:rsidP="009A077D">
            <w:pPr>
              <w:widowControl/>
              <w:autoSpaceDE/>
              <w:adjustRightInd/>
              <w:rPr>
                <w:rFonts w:ascii="Calibri" w:eastAsia="Times New Roman" w:hAnsi="Calibri" w:cs="Calibri"/>
                <w:sz w:val="18"/>
                <w:szCs w:val="18"/>
                <w:lang w:eastAsia="zh-CN"/>
              </w:rPr>
            </w:pPr>
            <w:r w:rsidRPr="00A50DB8">
              <w:rPr>
                <w:rFonts w:ascii="Calibri" w:eastAsia="Times New Roman" w:hAnsi="Calibri" w:cs="Calibri"/>
                <w:sz w:val="18"/>
                <w:szCs w:val="18"/>
                <w:lang w:eastAsia="zh-CN"/>
              </w:rPr>
              <w:t>3.2.2.1</w:t>
            </w:r>
          </w:p>
        </w:tc>
        <w:tc>
          <w:tcPr>
            <w:tcW w:w="2625" w:type="pct"/>
            <w:tcBorders>
              <w:top w:val="single" w:sz="4" w:space="0" w:color="000000"/>
              <w:left w:val="single" w:sz="4" w:space="0" w:color="000000"/>
              <w:bottom w:val="single" w:sz="4" w:space="0" w:color="000000"/>
              <w:right w:val="single" w:sz="4" w:space="0" w:color="000000"/>
            </w:tcBorders>
            <w:vAlign w:val="center"/>
          </w:tcPr>
          <w:p w14:paraId="09393630" w14:textId="77777777" w:rsidR="00A3696F" w:rsidRPr="00ED6E04" w:rsidRDefault="004027DE" w:rsidP="009A077D">
            <w:pPr>
              <w:widowControl/>
              <w:autoSpaceDE/>
              <w:adjustRightInd/>
              <w:rPr>
                <w:rFonts w:ascii="Calibri" w:hAnsi="Calibri" w:cs="Calibri"/>
                <w:sz w:val="18"/>
                <w:szCs w:val="18"/>
              </w:rPr>
            </w:pPr>
            <w:r w:rsidRPr="00ED6E04">
              <w:rPr>
                <w:rFonts w:ascii="Calibri" w:hAnsi="Calibri" w:cs="Calibri"/>
                <w:sz w:val="18"/>
                <w:szCs w:val="18"/>
              </w:rPr>
              <w:t xml:space="preserve">Upgrade of Phytosanitary Information System </w:t>
            </w:r>
          </w:p>
        </w:tc>
        <w:tc>
          <w:tcPr>
            <w:tcW w:w="454" w:type="pct"/>
            <w:tcBorders>
              <w:top w:val="single" w:sz="4" w:space="0" w:color="000000"/>
              <w:left w:val="single" w:sz="4" w:space="0" w:color="000000"/>
              <w:bottom w:val="single" w:sz="4" w:space="0" w:color="000000"/>
              <w:right w:val="single" w:sz="4" w:space="0" w:color="000000"/>
            </w:tcBorders>
            <w:vAlign w:val="center"/>
          </w:tcPr>
          <w:p w14:paraId="72E090EC" w14:textId="77777777" w:rsidR="00A3696F" w:rsidRPr="008A7C2C" w:rsidRDefault="004027DE" w:rsidP="009A077D">
            <w:pPr>
              <w:widowControl/>
              <w:autoSpaceDE/>
              <w:adjustRightInd/>
              <w:jc w:val="center"/>
              <w:rPr>
                <w:rFonts w:ascii="Calibri" w:hAnsi="Calibri" w:cs="Calibri"/>
                <w:sz w:val="18"/>
                <w:szCs w:val="18"/>
              </w:rPr>
            </w:pPr>
            <w:r w:rsidRPr="003308BC">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2C24A47F" w14:textId="77777777" w:rsidR="00A3696F" w:rsidRPr="008A7C2C" w:rsidRDefault="004027DE" w:rsidP="009A077D">
            <w:pPr>
              <w:widowControl/>
              <w:autoSpaceDE/>
              <w:adjustRightInd/>
              <w:rPr>
                <w:rFonts w:ascii="Calibri" w:hAnsi="Calibri" w:cs="Calibri"/>
                <w:sz w:val="18"/>
                <w:szCs w:val="18"/>
              </w:rPr>
            </w:pPr>
            <w:r w:rsidRPr="003811FC">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14C7723B" w14:textId="77777777" w:rsidR="00A3696F" w:rsidRPr="008A7C2C" w:rsidRDefault="004027DE" w:rsidP="009A077D">
            <w:pPr>
              <w:widowControl/>
              <w:autoSpaceDE/>
              <w:adjustRightInd/>
              <w:rPr>
                <w:rFonts w:ascii="Calibri" w:hAnsi="Calibri" w:cs="Calibri"/>
                <w:sz w:val="18"/>
                <w:szCs w:val="18"/>
              </w:rPr>
            </w:pPr>
            <w:r w:rsidRPr="00CF044F">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2760FF5" w14:textId="77777777" w:rsidR="00A3696F" w:rsidRPr="008A7C2C" w:rsidRDefault="004027DE" w:rsidP="009A077D">
            <w:pPr>
              <w:widowControl/>
              <w:autoSpaceDE/>
              <w:adjustRightInd/>
              <w:rPr>
                <w:rFonts w:ascii="Calibri" w:hAnsi="Calibri" w:cs="Calibri"/>
                <w:sz w:val="18"/>
                <w:szCs w:val="18"/>
              </w:rPr>
            </w:pPr>
            <w:proofErr w:type="spellStart"/>
            <w:r w:rsidRPr="00AC1F59">
              <w:rPr>
                <w:rFonts w:ascii="Calibri" w:hAnsi="Calibri" w:cs="Calibri"/>
                <w:sz w:val="18"/>
                <w:szCs w:val="18"/>
              </w:rPr>
              <w:t>FBiH</w:t>
            </w:r>
            <w:proofErr w:type="spellEnd"/>
            <w:r w:rsidRPr="00AC1F59">
              <w:rPr>
                <w:rFonts w:ascii="Calibri" w:hAnsi="Calibri" w:cs="Calibri"/>
                <w:sz w:val="18"/>
                <w:szCs w:val="18"/>
              </w:rPr>
              <w:t xml:space="preserve"> PIU</w:t>
            </w:r>
          </w:p>
        </w:tc>
      </w:tr>
      <w:tr w:rsidR="008E276C" w14:paraId="77DF700C"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62642F58" w14:textId="77777777" w:rsidR="00A3696F" w:rsidRPr="002B478D" w:rsidRDefault="004027DE" w:rsidP="009A077D">
            <w:pPr>
              <w:widowControl/>
              <w:autoSpaceDE/>
              <w:adjustRightInd/>
              <w:rPr>
                <w:rFonts w:ascii="Calibri" w:eastAsia="Times New Roman" w:hAnsi="Calibri" w:cs="Calibri"/>
                <w:sz w:val="18"/>
                <w:szCs w:val="18"/>
                <w:lang w:eastAsia="zh-CN"/>
              </w:rPr>
            </w:pPr>
            <w:r w:rsidRPr="00A50DB8">
              <w:rPr>
                <w:rFonts w:ascii="Calibri" w:eastAsia="Times New Roman" w:hAnsi="Calibri" w:cs="Calibri"/>
                <w:sz w:val="18"/>
                <w:szCs w:val="18"/>
                <w:lang w:eastAsia="zh-CN"/>
              </w:rPr>
              <w:t>3.2.2.2</w:t>
            </w:r>
          </w:p>
        </w:tc>
        <w:tc>
          <w:tcPr>
            <w:tcW w:w="2625" w:type="pct"/>
            <w:tcBorders>
              <w:top w:val="single" w:sz="4" w:space="0" w:color="000000"/>
              <w:left w:val="single" w:sz="4" w:space="0" w:color="000000"/>
              <w:bottom w:val="single" w:sz="4" w:space="0" w:color="000000"/>
              <w:right w:val="single" w:sz="4" w:space="0" w:color="000000"/>
            </w:tcBorders>
            <w:vAlign w:val="center"/>
          </w:tcPr>
          <w:p w14:paraId="3879255A" w14:textId="77777777" w:rsidR="00A3696F" w:rsidRPr="00ED6E04" w:rsidRDefault="004027DE" w:rsidP="009A077D">
            <w:pPr>
              <w:widowControl/>
              <w:autoSpaceDE/>
              <w:adjustRightInd/>
              <w:rPr>
                <w:rFonts w:ascii="Calibri" w:hAnsi="Calibri" w:cs="Calibri"/>
                <w:sz w:val="18"/>
                <w:szCs w:val="18"/>
              </w:rPr>
            </w:pPr>
            <w:r w:rsidRPr="00ED6E04">
              <w:rPr>
                <w:rFonts w:ascii="Calibri" w:hAnsi="Calibri" w:cs="Calibri"/>
                <w:sz w:val="18"/>
                <w:szCs w:val="18"/>
              </w:rPr>
              <w:t>Procurement of ICT Hardware</w:t>
            </w:r>
          </w:p>
        </w:tc>
        <w:tc>
          <w:tcPr>
            <w:tcW w:w="454" w:type="pct"/>
            <w:tcBorders>
              <w:top w:val="single" w:sz="4" w:space="0" w:color="000000"/>
              <w:left w:val="single" w:sz="4" w:space="0" w:color="000000"/>
              <w:bottom w:val="single" w:sz="4" w:space="0" w:color="000000"/>
              <w:right w:val="single" w:sz="4" w:space="0" w:color="000000"/>
            </w:tcBorders>
            <w:vAlign w:val="center"/>
          </w:tcPr>
          <w:p w14:paraId="1A9AB421" w14:textId="77777777" w:rsidR="00A3696F" w:rsidRPr="008A7C2C" w:rsidRDefault="004027DE" w:rsidP="009A077D">
            <w:pPr>
              <w:widowControl/>
              <w:autoSpaceDE/>
              <w:adjustRightInd/>
              <w:jc w:val="center"/>
              <w:rPr>
                <w:rFonts w:ascii="Calibri" w:hAnsi="Calibri" w:cs="Calibri"/>
                <w:sz w:val="18"/>
                <w:szCs w:val="18"/>
              </w:rPr>
            </w:pPr>
            <w:r w:rsidRPr="003308BC">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3BFD25F0" w14:textId="77777777" w:rsidR="00A3696F" w:rsidRPr="008A7C2C" w:rsidRDefault="004027DE" w:rsidP="009A077D">
            <w:pPr>
              <w:widowControl/>
              <w:autoSpaceDE/>
              <w:adjustRightInd/>
              <w:rPr>
                <w:rFonts w:ascii="Calibri" w:hAnsi="Calibri" w:cs="Calibri"/>
                <w:sz w:val="18"/>
                <w:szCs w:val="18"/>
              </w:rPr>
            </w:pPr>
            <w:r w:rsidRPr="003811FC">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79A53AC1" w14:textId="77777777" w:rsidR="00A3696F" w:rsidRPr="008A7C2C" w:rsidRDefault="004027DE" w:rsidP="009A077D">
            <w:pPr>
              <w:widowControl/>
              <w:autoSpaceDE/>
              <w:adjustRightInd/>
              <w:rPr>
                <w:rFonts w:ascii="Calibri" w:hAnsi="Calibri" w:cs="Calibri"/>
                <w:sz w:val="18"/>
                <w:szCs w:val="18"/>
              </w:rPr>
            </w:pPr>
            <w:r w:rsidRPr="00CF044F">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52CC04C2" w14:textId="77777777" w:rsidR="00A3696F" w:rsidRPr="008A7C2C" w:rsidRDefault="004027DE" w:rsidP="009A077D">
            <w:pPr>
              <w:widowControl/>
              <w:autoSpaceDE/>
              <w:adjustRightInd/>
              <w:rPr>
                <w:rFonts w:ascii="Calibri" w:hAnsi="Calibri" w:cs="Calibri"/>
                <w:sz w:val="18"/>
                <w:szCs w:val="18"/>
              </w:rPr>
            </w:pPr>
            <w:proofErr w:type="spellStart"/>
            <w:r w:rsidRPr="00AC1F59">
              <w:rPr>
                <w:rFonts w:ascii="Calibri" w:hAnsi="Calibri" w:cs="Calibri"/>
                <w:sz w:val="18"/>
                <w:szCs w:val="18"/>
              </w:rPr>
              <w:t>FBiH</w:t>
            </w:r>
            <w:proofErr w:type="spellEnd"/>
            <w:r w:rsidRPr="00AC1F59">
              <w:rPr>
                <w:rFonts w:ascii="Calibri" w:hAnsi="Calibri" w:cs="Calibri"/>
                <w:sz w:val="18"/>
                <w:szCs w:val="18"/>
              </w:rPr>
              <w:t xml:space="preserve"> PIU</w:t>
            </w:r>
          </w:p>
        </w:tc>
      </w:tr>
      <w:tr w:rsidR="008E276C" w14:paraId="5257ECE7"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1DA79F0" w14:textId="77777777" w:rsidR="00A3696F" w:rsidRPr="002B478D" w:rsidRDefault="004027DE" w:rsidP="009A077D">
            <w:pPr>
              <w:widowControl/>
              <w:autoSpaceDE/>
              <w:adjustRightInd/>
              <w:rPr>
                <w:rFonts w:ascii="Calibri" w:eastAsia="Times New Roman" w:hAnsi="Calibri" w:cs="Calibri"/>
                <w:sz w:val="18"/>
                <w:szCs w:val="18"/>
                <w:lang w:eastAsia="zh-CN"/>
              </w:rPr>
            </w:pPr>
            <w:r w:rsidRPr="00A50DB8">
              <w:rPr>
                <w:rFonts w:ascii="Calibri" w:eastAsia="Times New Roman" w:hAnsi="Calibri" w:cs="Calibri"/>
                <w:sz w:val="18"/>
                <w:szCs w:val="18"/>
                <w:lang w:eastAsia="zh-CN"/>
              </w:rPr>
              <w:t>3.2.2.3</w:t>
            </w:r>
          </w:p>
        </w:tc>
        <w:tc>
          <w:tcPr>
            <w:tcW w:w="2625" w:type="pct"/>
            <w:tcBorders>
              <w:top w:val="single" w:sz="4" w:space="0" w:color="000000"/>
              <w:left w:val="single" w:sz="4" w:space="0" w:color="000000"/>
              <w:bottom w:val="single" w:sz="4" w:space="0" w:color="000000"/>
              <w:right w:val="single" w:sz="4" w:space="0" w:color="000000"/>
            </w:tcBorders>
            <w:vAlign w:val="center"/>
          </w:tcPr>
          <w:p w14:paraId="4584D683" w14:textId="77777777" w:rsidR="00A3696F" w:rsidRPr="00ED6E04" w:rsidRDefault="004027DE" w:rsidP="009A077D">
            <w:pPr>
              <w:widowControl/>
              <w:autoSpaceDE/>
              <w:adjustRightInd/>
              <w:rPr>
                <w:rFonts w:ascii="Calibri" w:hAnsi="Calibri" w:cs="Calibri"/>
                <w:sz w:val="18"/>
                <w:szCs w:val="18"/>
              </w:rPr>
            </w:pPr>
            <w:r w:rsidRPr="00ED6E04">
              <w:rPr>
                <w:rFonts w:ascii="Calibri" w:hAnsi="Calibri" w:cs="Calibri"/>
                <w:sz w:val="18"/>
                <w:szCs w:val="18"/>
              </w:rPr>
              <w:t>IT Consultant</w:t>
            </w:r>
          </w:p>
        </w:tc>
        <w:tc>
          <w:tcPr>
            <w:tcW w:w="454" w:type="pct"/>
            <w:tcBorders>
              <w:top w:val="single" w:sz="4" w:space="0" w:color="000000"/>
              <w:left w:val="single" w:sz="4" w:space="0" w:color="000000"/>
              <w:bottom w:val="single" w:sz="4" w:space="0" w:color="000000"/>
              <w:right w:val="single" w:sz="4" w:space="0" w:color="000000"/>
            </w:tcBorders>
            <w:vAlign w:val="center"/>
          </w:tcPr>
          <w:p w14:paraId="14262FC4" w14:textId="77777777" w:rsidR="00A3696F" w:rsidRPr="008A7C2C" w:rsidRDefault="004027DE" w:rsidP="009A077D">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18033352" w14:textId="77777777" w:rsidR="00A3696F" w:rsidRPr="008A7C2C" w:rsidRDefault="004027DE" w:rsidP="009A077D">
            <w:pPr>
              <w:widowControl/>
              <w:autoSpaceDE/>
              <w:adjustRightInd/>
              <w:rPr>
                <w:rFonts w:ascii="Calibri" w:hAnsi="Calibri" w:cs="Calibri"/>
                <w:sz w:val="18"/>
                <w:szCs w:val="18"/>
              </w:rPr>
            </w:pPr>
            <w:r>
              <w:rPr>
                <w:rFonts w:ascii="Calibri" w:hAnsi="Calibri" w:cs="Calibri"/>
                <w:sz w:val="18"/>
                <w:szCs w:val="18"/>
              </w:rPr>
              <w:t>IC</w:t>
            </w:r>
          </w:p>
        </w:tc>
        <w:tc>
          <w:tcPr>
            <w:tcW w:w="356" w:type="pct"/>
            <w:tcBorders>
              <w:top w:val="single" w:sz="4" w:space="0" w:color="000000"/>
              <w:left w:val="single" w:sz="4" w:space="0" w:color="000000"/>
              <w:bottom w:val="single" w:sz="4" w:space="0" w:color="000000"/>
              <w:right w:val="single" w:sz="4" w:space="0" w:color="000000"/>
            </w:tcBorders>
            <w:vAlign w:val="center"/>
          </w:tcPr>
          <w:p w14:paraId="4DD47E58" w14:textId="77777777" w:rsidR="00A3696F" w:rsidRPr="008A7C2C" w:rsidRDefault="004027DE" w:rsidP="009A077D">
            <w:pPr>
              <w:widowControl/>
              <w:autoSpaceDE/>
              <w:adjustRightInd/>
              <w:rPr>
                <w:rFonts w:ascii="Calibri" w:hAnsi="Calibri" w:cs="Calibri"/>
                <w:sz w:val="18"/>
                <w:szCs w:val="18"/>
              </w:rPr>
            </w:pPr>
            <w:r w:rsidRPr="00CF044F">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6BFFE097" w14:textId="77777777" w:rsidR="00A3696F" w:rsidRPr="008A7C2C" w:rsidRDefault="004027DE" w:rsidP="009A077D">
            <w:pPr>
              <w:widowControl/>
              <w:autoSpaceDE/>
              <w:adjustRightInd/>
              <w:rPr>
                <w:rFonts w:ascii="Calibri" w:hAnsi="Calibri" w:cs="Calibri"/>
                <w:sz w:val="18"/>
                <w:szCs w:val="18"/>
              </w:rPr>
            </w:pPr>
            <w:proofErr w:type="spellStart"/>
            <w:r w:rsidRPr="00AC1F59">
              <w:rPr>
                <w:rFonts w:ascii="Calibri" w:hAnsi="Calibri" w:cs="Calibri"/>
                <w:sz w:val="18"/>
                <w:szCs w:val="18"/>
              </w:rPr>
              <w:t>FBiH</w:t>
            </w:r>
            <w:proofErr w:type="spellEnd"/>
            <w:r w:rsidRPr="00AC1F59">
              <w:rPr>
                <w:rFonts w:ascii="Calibri" w:hAnsi="Calibri" w:cs="Calibri"/>
                <w:sz w:val="18"/>
                <w:szCs w:val="18"/>
              </w:rPr>
              <w:t xml:space="preserve"> PIU</w:t>
            </w:r>
          </w:p>
        </w:tc>
      </w:tr>
      <w:tr w:rsidR="008E276C" w14:paraId="2AEEEFCE"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12283110" w14:textId="77777777" w:rsidR="005F2F1A" w:rsidRPr="008A7C2C" w:rsidRDefault="004027DE" w:rsidP="005F2F1A">
            <w:pPr>
              <w:widowControl/>
              <w:autoSpaceDE/>
              <w:adjustRightInd/>
              <w:rPr>
                <w:rFonts w:ascii="Calibri" w:hAnsi="Calibri" w:cs="Calibri"/>
                <w:sz w:val="18"/>
                <w:szCs w:val="18"/>
              </w:rPr>
            </w:pPr>
            <w:proofErr w:type="spellStart"/>
            <w:r w:rsidRPr="005F2F1A">
              <w:rPr>
                <w:rFonts w:asciiTheme="minorHAnsi" w:hAnsiTheme="minorHAnsi" w:cstheme="minorHAnsi"/>
                <w:b/>
                <w:bCs/>
                <w:sz w:val="18"/>
                <w:szCs w:val="18"/>
              </w:rPr>
              <w:t>BiH</w:t>
            </w:r>
            <w:proofErr w:type="spellEnd"/>
            <w:r w:rsidRPr="005F2F1A">
              <w:rPr>
                <w:rFonts w:asciiTheme="minorHAnsi" w:hAnsiTheme="minorHAnsi" w:cstheme="minorHAnsi"/>
                <w:b/>
                <w:bCs/>
                <w:sz w:val="18"/>
                <w:szCs w:val="18"/>
              </w:rPr>
              <w:t xml:space="preserve"> FSA</w:t>
            </w:r>
          </w:p>
        </w:tc>
      </w:tr>
      <w:tr w:rsidR="008E276C" w14:paraId="54639094"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2B728622" w14:textId="77777777" w:rsidR="00A3696F" w:rsidRPr="002B478D" w:rsidRDefault="004027DE" w:rsidP="009A077D">
            <w:pPr>
              <w:widowControl/>
              <w:autoSpaceDE/>
              <w:adjustRightInd/>
              <w:rPr>
                <w:rFonts w:ascii="Calibri" w:eastAsia="Times New Roman" w:hAnsi="Calibri" w:cs="Calibri"/>
                <w:sz w:val="18"/>
                <w:szCs w:val="18"/>
                <w:lang w:eastAsia="zh-CN"/>
              </w:rPr>
            </w:pPr>
            <w:r w:rsidRPr="00A50DB8">
              <w:rPr>
                <w:rFonts w:ascii="Calibri" w:eastAsia="Times New Roman" w:hAnsi="Calibri" w:cs="Calibri"/>
                <w:sz w:val="18"/>
                <w:szCs w:val="18"/>
                <w:lang w:eastAsia="zh-CN"/>
              </w:rPr>
              <w:t>3.2.3.1</w:t>
            </w:r>
          </w:p>
        </w:tc>
        <w:tc>
          <w:tcPr>
            <w:tcW w:w="2625" w:type="pct"/>
            <w:tcBorders>
              <w:top w:val="single" w:sz="4" w:space="0" w:color="000000"/>
              <w:left w:val="single" w:sz="4" w:space="0" w:color="000000"/>
              <w:bottom w:val="single" w:sz="4" w:space="0" w:color="000000"/>
              <w:right w:val="single" w:sz="4" w:space="0" w:color="000000"/>
            </w:tcBorders>
            <w:vAlign w:val="center"/>
          </w:tcPr>
          <w:p w14:paraId="63908716" w14:textId="77777777" w:rsidR="00A3696F" w:rsidRPr="00ED6E04" w:rsidRDefault="004027DE" w:rsidP="009A077D">
            <w:pPr>
              <w:widowControl/>
              <w:autoSpaceDE/>
              <w:adjustRightInd/>
              <w:rPr>
                <w:rFonts w:ascii="Calibri" w:hAnsi="Calibri" w:cs="Calibri"/>
                <w:sz w:val="18"/>
                <w:szCs w:val="18"/>
              </w:rPr>
            </w:pPr>
            <w:r w:rsidRPr="00ED6E04">
              <w:rPr>
                <w:rFonts w:ascii="Calibri" w:hAnsi="Calibri" w:cs="Calibri"/>
                <w:sz w:val="18"/>
                <w:szCs w:val="18"/>
              </w:rPr>
              <w:t>Risk Assessment Module</w:t>
            </w:r>
          </w:p>
        </w:tc>
        <w:tc>
          <w:tcPr>
            <w:tcW w:w="454" w:type="pct"/>
            <w:tcBorders>
              <w:top w:val="single" w:sz="4" w:space="0" w:color="000000"/>
              <w:left w:val="single" w:sz="4" w:space="0" w:color="000000"/>
              <w:bottom w:val="single" w:sz="4" w:space="0" w:color="000000"/>
              <w:right w:val="single" w:sz="4" w:space="0" w:color="000000"/>
            </w:tcBorders>
            <w:vAlign w:val="center"/>
          </w:tcPr>
          <w:p w14:paraId="3A9B54CC" w14:textId="77777777" w:rsidR="00A3696F" w:rsidRPr="008A7C2C" w:rsidRDefault="004027DE" w:rsidP="009A077D">
            <w:pPr>
              <w:widowControl/>
              <w:autoSpaceDE/>
              <w:adjustRightInd/>
              <w:jc w:val="center"/>
              <w:rPr>
                <w:rFonts w:ascii="Calibri" w:hAnsi="Calibri" w:cs="Calibri"/>
                <w:sz w:val="18"/>
                <w:szCs w:val="18"/>
              </w:rPr>
            </w:pPr>
            <w:r w:rsidRPr="002B6113">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7410EEF9" w14:textId="77777777" w:rsidR="00A3696F" w:rsidRPr="008A7C2C" w:rsidRDefault="004027DE" w:rsidP="009A077D">
            <w:pPr>
              <w:widowControl/>
              <w:autoSpaceDE/>
              <w:adjustRightInd/>
              <w:rPr>
                <w:rFonts w:ascii="Calibri" w:hAnsi="Calibri" w:cs="Calibri"/>
                <w:sz w:val="18"/>
                <w:szCs w:val="18"/>
              </w:rPr>
            </w:pPr>
            <w:r w:rsidRPr="007E08A4">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48ACB0A1" w14:textId="77777777" w:rsidR="00A3696F" w:rsidRPr="008A7C2C" w:rsidRDefault="004027DE" w:rsidP="009A077D">
            <w:pPr>
              <w:widowControl/>
              <w:autoSpaceDE/>
              <w:adjustRightInd/>
              <w:rPr>
                <w:rFonts w:ascii="Calibri" w:hAnsi="Calibri" w:cs="Calibri"/>
                <w:sz w:val="18"/>
                <w:szCs w:val="18"/>
              </w:rPr>
            </w:pPr>
            <w:r w:rsidRPr="006C733A">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2400F92A" w14:textId="77777777" w:rsidR="00A3696F" w:rsidRPr="008A7C2C" w:rsidRDefault="004027DE" w:rsidP="009A077D">
            <w:pPr>
              <w:widowControl/>
              <w:autoSpaceDE/>
              <w:adjustRightInd/>
              <w:rPr>
                <w:rFonts w:ascii="Calibri" w:hAnsi="Calibri" w:cs="Calibri"/>
                <w:sz w:val="18"/>
                <w:szCs w:val="18"/>
              </w:rPr>
            </w:pPr>
            <w:proofErr w:type="spellStart"/>
            <w:r w:rsidRPr="00500C42">
              <w:rPr>
                <w:rFonts w:ascii="Calibri" w:hAnsi="Calibri" w:cs="Calibri"/>
                <w:sz w:val="18"/>
                <w:szCs w:val="18"/>
              </w:rPr>
              <w:t>FBiH</w:t>
            </w:r>
            <w:proofErr w:type="spellEnd"/>
            <w:r w:rsidRPr="00500C42">
              <w:rPr>
                <w:rFonts w:ascii="Calibri" w:hAnsi="Calibri" w:cs="Calibri"/>
                <w:sz w:val="18"/>
                <w:szCs w:val="18"/>
              </w:rPr>
              <w:t xml:space="preserve"> PIU</w:t>
            </w:r>
          </w:p>
        </w:tc>
      </w:tr>
      <w:tr w:rsidR="008E276C" w14:paraId="53659F18"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AAE732F" w14:textId="77777777" w:rsidR="00A3696F" w:rsidRPr="002B478D" w:rsidRDefault="004027DE" w:rsidP="009A077D">
            <w:pPr>
              <w:widowControl/>
              <w:autoSpaceDE/>
              <w:adjustRightInd/>
              <w:rPr>
                <w:rFonts w:ascii="Calibri" w:eastAsia="Times New Roman" w:hAnsi="Calibri" w:cs="Calibri"/>
                <w:sz w:val="18"/>
                <w:szCs w:val="18"/>
                <w:lang w:eastAsia="zh-CN"/>
              </w:rPr>
            </w:pPr>
            <w:r w:rsidRPr="00A50DB8">
              <w:rPr>
                <w:rFonts w:ascii="Calibri" w:eastAsia="Times New Roman" w:hAnsi="Calibri" w:cs="Calibri"/>
                <w:sz w:val="18"/>
                <w:szCs w:val="18"/>
                <w:lang w:eastAsia="zh-CN"/>
              </w:rPr>
              <w:lastRenderedPageBreak/>
              <w:t>3.2.3.2</w:t>
            </w:r>
          </w:p>
        </w:tc>
        <w:tc>
          <w:tcPr>
            <w:tcW w:w="2625" w:type="pct"/>
            <w:tcBorders>
              <w:top w:val="single" w:sz="4" w:space="0" w:color="000000"/>
              <w:left w:val="single" w:sz="4" w:space="0" w:color="000000"/>
              <w:bottom w:val="single" w:sz="4" w:space="0" w:color="000000"/>
              <w:right w:val="single" w:sz="4" w:space="0" w:color="000000"/>
            </w:tcBorders>
            <w:vAlign w:val="center"/>
          </w:tcPr>
          <w:p w14:paraId="61857763" w14:textId="77777777" w:rsidR="00A3696F" w:rsidRPr="00ED6E04" w:rsidRDefault="004027DE" w:rsidP="009A077D">
            <w:pPr>
              <w:widowControl/>
              <w:autoSpaceDE/>
              <w:adjustRightInd/>
              <w:rPr>
                <w:rFonts w:ascii="Calibri" w:hAnsi="Calibri" w:cs="Calibri"/>
                <w:sz w:val="18"/>
                <w:szCs w:val="18"/>
              </w:rPr>
            </w:pPr>
            <w:r w:rsidRPr="00ED6E04">
              <w:rPr>
                <w:rFonts w:ascii="Calibri" w:hAnsi="Calibri" w:cs="Calibri"/>
                <w:sz w:val="18"/>
                <w:szCs w:val="18"/>
              </w:rPr>
              <w:t>ICT Hardware</w:t>
            </w:r>
          </w:p>
        </w:tc>
        <w:tc>
          <w:tcPr>
            <w:tcW w:w="454" w:type="pct"/>
            <w:tcBorders>
              <w:top w:val="single" w:sz="4" w:space="0" w:color="000000"/>
              <w:left w:val="single" w:sz="4" w:space="0" w:color="000000"/>
              <w:bottom w:val="single" w:sz="4" w:space="0" w:color="000000"/>
              <w:right w:val="single" w:sz="4" w:space="0" w:color="000000"/>
            </w:tcBorders>
            <w:vAlign w:val="center"/>
          </w:tcPr>
          <w:p w14:paraId="5841FC56" w14:textId="77777777" w:rsidR="00A3696F" w:rsidRPr="008A7C2C" w:rsidRDefault="004027DE" w:rsidP="009A077D">
            <w:pPr>
              <w:widowControl/>
              <w:autoSpaceDE/>
              <w:adjustRightInd/>
              <w:jc w:val="center"/>
              <w:rPr>
                <w:rFonts w:ascii="Calibri" w:hAnsi="Calibri" w:cs="Calibri"/>
                <w:sz w:val="18"/>
                <w:szCs w:val="18"/>
              </w:rPr>
            </w:pPr>
            <w:r w:rsidRPr="002B6113">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767A543E" w14:textId="77777777" w:rsidR="00A3696F" w:rsidRPr="008A7C2C" w:rsidRDefault="004027DE" w:rsidP="009A077D">
            <w:pPr>
              <w:widowControl/>
              <w:autoSpaceDE/>
              <w:adjustRightInd/>
              <w:rPr>
                <w:rFonts w:ascii="Calibri" w:hAnsi="Calibri" w:cs="Calibri"/>
                <w:sz w:val="18"/>
                <w:szCs w:val="18"/>
              </w:rPr>
            </w:pPr>
            <w:r w:rsidRPr="007E08A4">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4DFEC908" w14:textId="77777777" w:rsidR="00A3696F" w:rsidRPr="008A7C2C" w:rsidRDefault="004027DE" w:rsidP="009A077D">
            <w:pPr>
              <w:widowControl/>
              <w:autoSpaceDE/>
              <w:adjustRightInd/>
              <w:rPr>
                <w:rFonts w:ascii="Calibri" w:hAnsi="Calibri" w:cs="Calibri"/>
                <w:sz w:val="18"/>
                <w:szCs w:val="18"/>
              </w:rPr>
            </w:pPr>
            <w:r w:rsidRPr="006C733A">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2731125" w14:textId="77777777" w:rsidR="00A3696F" w:rsidRPr="008A7C2C" w:rsidRDefault="004027DE" w:rsidP="009A077D">
            <w:pPr>
              <w:widowControl/>
              <w:autoSpaceDE/>
              <w:adjustRightInd/>
              <w:rPr>
                <w:rFonts w:ascii="Calibri" w:hAnsi="Calibri" w:cs="Calibri"/>
                <w:sz w:val="18"/>
                <w:szCs w:val="18"/>
              </w:rPr>
            </w:pPr>
            <w:proofErr w:type="spellStart"/>
            <w:r w:rsidRPr="00500C42">
              <w:rPr>
                <w:rFonts w:ascii="Calibri" w:hAnsi="Calibri" w:cs="Calibri"/>
                <w:sz w:val="18"/>
                <w:szCs w:val="18"/>
              </w:rPr>
              <w:t>FBiH</w:t>
            </w:r>
            <w:proofErr w:type="spellEnd"/>
            <w:r w:rsidRPr="00500C42">
              <w:rPr>
                <w:rFonts w:ascii="Calibri" w:hAnsi="Calibri" w:cs="Calibri"/>
                <w:sz w:val="18"/>
                <w:szCs w:val="18"/>
              </w:rPr>
              <w:t xml:space="preserve"> PIU</w:t>
            </w:r>
          </w:p>
        </w:tc>
      </w:tr>
      <w:tr w:rsidR="008E276C" w14:paraId="05994D7E"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C952FB6" w14:textId="77777777" w:rsidR="00A3696F" w:rsidRPr="002B478D" w:rsidRDefault="004027DE" w:rsidP="009A077D">
            <w:pPr>
              <w:widowControl/>
              <w:autoSpaceDE/>
              <w:adjustRightInd/>
              <w:rPr>
                <w:rFonts w:ascii="Calibri" w:eastAsia="Times New Roman" w:hAnsi="Calibri" w:cs="Calibri"/>
                <w:sz w:val="18"/>
                <w:szCs w:val="18"/>
                <w:lang w:eastAsia="zh-CN"/>
              </w:rPr>
            </w:pPr>
            <w:r w:rsidRPr="00A50DB8">
              <w:rPr>
                <w:rFonts w:ascii="Calibri" w:eastAsia="Times New Roman" w:hAnsi="Calibri" w:cs="Calibri"/>
                <w:sz w:val="18"/>
                <w:szCs w:val="18"/>
                <w:lang w:eastAsia="zh-CN"/>
              </w:rPr>
              <w:t>3.2.3.3</w:t>
            </w:r>
          </w:p>
        </w:tc>
        <w:tc>
          <w:tcPr>
            <w:tcW w:w="2625" w:type="pct"/>
            <w:tcBorders>
              <w:top w:val="single" w:sz="4" w:space="0" w:color="000000"/>
              <w:left w:val="single" w:sz="4" w:space="0" w:color="000000"/>
              <w:bottom w:val="single" w:sz="4" w:space="0" w:color="000000"/>
              <w:right w:val="single" w:sz="4" w:space="0" w:color="000000"/>
            </w:tcBorders>
            <w:vAlign w:val="center"/>
          </w:tcPr>
          <w:p w14:paraId="02544AB6" w14:textId="77777777" w:rsidR="00A3696F" w:rsidRPr="00ED6E04" w:rsidRDefault="004027DE" w:rsidP="009A077D">
            <w:pPr>
              <w:widowControl/>
              <w:autoSpaceDE/>
              <w:adjustRightInd/>
              <w:rPr>
                <w:rFonts w:ascii="Calibri" w:hAnsi="Calibri" w:cs="Calibri"/>
                <w:sz w:val="18"/>
                <w:szCs w:val="18"/>
              </w:rPr>
            </w:pPr>
            <w:r w:rsidRPr="00ED6E04">
              <w:rPr>
                <w:rFonts w:ascii="Calibri" w:hAnsi="Calibri" w:cs="Calibri"/>
                <w:sz w:val="18"/>
                <w:szCs w:val="18"/>
              </w:rPr>
              <w:t>IT Consultant</w:t>
            </w:r>
          </w:p>
        </w:tc>
        <w:tc>
          <w:tcPr>
            <w:tcW w:w="454" w:type="pct"/>
            <w:tcBorders>
              <w:top w:val="single" w:sz="4" w:space="0" w:color="000000"/>
              <w:left w:val="single" w:sz="4" w:space="0" w:color="000000"/>
              <w:bottom w:val="single" w:sz="4" w:space="0" w:color="000000"/>
              <w:right w:val="single" w:sz="4" w:space="0" w:color="000000"/>
            </w:tcBorders>
            <w:vAlign w:val="center"/>
          </w:tcPr>
          <w:p w14:paraId="76C2E9AD" w14:textId="77777777" w:rsidR="00A3696F" w:rsidRPr="008A7C2C" w:rsidRDefault="004027DE" w:rsidP="009A077D">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2E8B8F95" w14:textId="77777777" w:rsidR="00A3696F" w:rsidRPr="008A7C2C" w:rsidRDefault="004027DE" w:rsidP="009A077D">
            <w:pPr>
              <w:widowControl/>
              <w:autoSpaceDE/>
              <w:adjustRightInd/>
              <w:rPr>
                <w:rFonts w:ascii="Calibri" w:hAnsi="Calibri" w:cs="Calibri"/>
                <w:sz w:val="18"/>
                <w:szCs w:val="18"/>
              </w:rPr>
            </w:pPr>
            <w:r>
              <w:rPr>
                <w:rFonts w:ascii="Calibri" w:hAnsi="Calibri" w:cs="Calibri"/>
                <w:sz w:val="18"/>
                <w:szCs w:val="18"/>
              </w:rPr>
              <w:t>IC</w:t>
            </w:r>
          </w:p>
        </w:tc>
        <w:tc>
          <w:tcPr>
            <w:tcW w:w="356" w:type="pct"/>
            <w:tcBorders>
              <w:top w:val="single" w:sz="4" w:space="0" w:color="000000"/>
              <w:left w:val="single" w:sz="4" w:space="0" w:color="000000"/>
              <w:bottom w:val="single" w:sz="4" w:space="0" w:color="000000"/>
              <w:right w:val="single" w:sz="4" w:space="0" w:color="000000"/>
            </w:tcBorders>
            <w:vAlign w:val="center"/>
          </w:tcPr>
          <w:p w14:paraId="3B1009BE" w14:textId="77777777" w:rsidR="00A3696F" w:rsidRPr="008A7C2C" w:rsidRDefault="004027DE" w:rsidP="009A077D">
            <w:pPr>
              <w:widowControl/>
              <w:autoSpaceDE/>
              <w:adjustRightInd/>
              <w:rPr>
                <w:rFonts w:ascii="Calibri" w:hAnsi="Calibri" w:cs="Calibri"/>
                <w:sz w:val="18"/>
                <w:szCs w:val="18"/>
              </w:rPr>
            </w:pPr>
            <w:r w:rsidRPr="006C733A">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15283DB" w14:textId="77777777" w:rsidR="00A3696F" w:rsidRPr="008A7C2C" w:rsidRDefault="004027DE" w:rsidP="009A077D">
            <w:pPr>
              <w:widowControl/>
              <w:autoSpaceDE/>
              <w:adjustRightInd/>
              <w:rPr>
                <w:rFonts w:ascii="Calibri" w:hAnsi="Calibri" w:cs="Calibri"/>
                <w:sz w:val="18"/>
                <w:szCs w:val="18"/>
              </w:rPr>
            </w:pPr>
            <w:proofErr w:type="spellStart"/>
            <w:r w:rsidRPr="00500C42">
              <w:rPr>
                <w:rFonts w:ascii="Calibri" w:hAnsi="Calibri" w:cs="Calibri"/>
                <w:sz w:val="18"/>
                <w:szCs w:val="18"/>
              </w:rPr>
              <w:t>FBiH</w:t>
            </w:r>
            <w:proofErr w:type="spellEnd"/>
            <w:r w:rsidRPr="00500C42">
              <w:rPr>
                <w:rFonts w:ascii="Calibri" w:hAnsi="Calibri" w:cs="Calibri"/>
                <w:sz w:val="18"/>
                <w:szCs w:val="18"/>
              </w:rPr>
              <w:t xml:space="preserve"> PIU</w:t>
            </w:r>
          </w:p>
        </w:tc>
      </w:tr>
      <w:tr w:rsidR="008E276C" w14:paraId="2A0114A6"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653E81A9" w14:textId="77777777" w:rsidR="005F2F1A" w:rsidRPr="005F2F1A" w:rsidRDefault="004027DE" w:rsidP="005F2F1A">
            <w:pPr>
              <w:widowControl/>
              <w:autoSpaceDE/>
              <w:adjustRightInd/>
              <w:rPr>
                <w:rFonts w:ascii="Calibri" w:hAnsi="Calibri" w:cs="Calibri"/>
                <w:b/>
                <w:bCs/>
                <w:sz w:val="18"/>
                <w:szCs w:val="18"/>
              </w:rPr>
            </w:pPr>
            <w:proofErr w:type="spellStart"/>
            <w:r w:rsidRPr="005F2F1A">
              <w:rPr>
                <w:rFonts w:ascii="Calibri" w:hAnsi="Calibri" w:cs="Calibri"/>
                <w:b/>
                <w:bCs/>
                <w:sz w:val="18"/>
                <w:szCs w:val="18"/>
              </w:rPr>
              <w:t>BiH</w:t>
            </w:r>
            <w:proofErr w:type="spellEnd"/>
            <w:r w:rsidRPr="005F2F1A">
              <w:rPr>
                <w:rFonts w:ascii="Calibri" w:hAnsi="Calibri" w:cs="Calibri"/>
                <w:b/>
                <w:bCs/>
                <w:sz w:val="18"/>
                <w:szCs w:val="18"/>
              </w:rPr>
              <w:t xml:space="preserve"> </w:t>
            </w:r>
            <w:proofErr w:type="spellStart"/>
            <w:r w:rsidRPr="005F2F1A">
              <w:rPr>
                <w:rFonts w:ascii="Calibri" w:hAnsi="Calibri" w:cs="Calibri"/>
                <w:b/>
                <w:bCs/>
                <w:sz w:val="18"/>
                <w:szCs w:val="18"/>
              </w:rPr>
              <w:t>M</w:t>
            </w:r>
            <w:r w:rsidR="00DB1D2F">
              <w:rPr>
                <w:rFonts w:ascii="Calibri" w:hAnsi="Calibri" w:cs="Calibri"/>
                <w:b/>
                <w:bCs/>
                <w:sz w:val="18"/>
                <w:szCs w:val="18"/>
              </w:rPr>
              <w:t>o</w:t>
            </w:r>
            <w:r w:rsidRPr="005F2F1A">
              <w:rPr>
                <w:rFonts w:ascii="Calibri" w:hAnsi="Calibri" w:cs="Calibri"/>
                <w:b/>
                <w:bCs/>
                <w:sz w:val="18"/>
                <w:szCs w:val="18"/>
              </w:rPr>
              <w:t>FTER</w:t>
            </w:r>
            <w:proofErr w:type="spellEnd"/>
          </w:p>
        </w:tc>
      </w:tr>
      <w:tr w:rsidR="008E276C" w14:paraId="1D23E4F0"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681FF7F" w14:textId="77777777" w:rsidR="00A3696F" w:rsidRPr="002B478D" w:rsidRDefault="004027DE" w:rsidP="0098545F">
            <w:pPr>
              <w:widowControl/>
              <w:autoSpaceDE/>
              <w:adjustRightInd/>
              <w:rPr>
                <w:rFonts w:ascii="Calibri" w:eastAsia="Times New Roman" w:hAnsi="Calibri" w:cs="Calibri"/>
                <w:sz w:val="18"/>
                <w:szCs w:val="18"/>
                <w:lang w:eastAsia="zh-CN"/>
              </w:rPr>
            </w:pPr>
            <w:r w:rsidRPr="00BA3743">
              <w:rPr>
                <w:rFonts w:ascii="Calibri" w:eastAsia="Times New Roman" w:hAnsi="Calibri" w:cs="Calibri"/>
                <w:sz w:val="18"/>
                <w:szCs w:val="18"/>
                <w:lang w:eastAsia="zh-CN"/>
              </w:rPr>
              <w:t>3.2.1</w:t>
            </w:r>
          </w:p>
        </w:tc>
        <w:tc>
          <w:tcPr>
            <w:tcW w:w="2625" w:type="pct"/>
            <w:tcBorders>
              <w:top w:val="single" w:sz="4" w:space="0" w:color="000000"/>
              <w:left w:val="single" w:sz="4" w:space="0" w:color="000000"/>
              <w:bottom w:val="single" w:sz="4" w:space="0" w:color="000000"/>
              <w:right w:val="single" w:sz="4" w:space="0" w:color="000000"/>
            </w:tcBorders>
            <w:vAlign w:val="center"/>
          </w:tcPr>
          <w:p w14:paraId="443360C9" w14:textId="77777777" w:rsidR="00A3696F" w:rsidRPr="00BA3743" w:rsidRDefault="004027DE" w:rsidP="0098545F">
            <w:pPr>
              <w:widowControl/>
              <w:autoSpaceDE/>
              <w:adjustRightInd/>
              <w:rPr>
                <w:rFonts w:ascii="Calibri" w:hAnsi="Calibri" w:cs="Calibri"/>
                <w:sz w:val="18"/>
                <w:szCs w:val="18"/>
              </w:rPr>
            </w:pPr>
            <w:r w:rsidRPr="00BA3743">
              <w:rPr>
                <w:rFonts w:ascii="Calibri" w:hAnsi="Calibri" w:cs="Calibri"/>
                <w:sz w:val="18"/>
                <w:szCs w:val="18"/>
              </w:rPr>
              <w:t>TA to carry out a review of overall veterinary system and propose future developments</w:t>
            </w:r>
          </w:p>
        </w:tc>
        <w:tc>
          <w:tcPr>
            <w:tcW w:w="454" w:type="pct"/>
            <w:tcBorders>
              <w:top w:val="single" w:sz="4" w:space="0" w:color="000000"/>
              <w:left w:val="single" w:sz="4" w:space="0" w:color="000000"/>
              <w:bottom w:val="single" w:sz="4" w:space="0" w:color="000000"/>
              <w:right w:val="single" w:sz="4" w:space="0" w:color="000000"/>
            </w:tcBorders>
            <w:vAlign w:val="center"/>
          </w:tcPr>
          <w:p w14:paraId="0214DAF6" w14:textId="77777777" w:rsidR="00A3696F" w:rsidRPr="008A7C2C" w:rsidRDefault="004027DE" w:rsidP="0098545F">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7520BDF8" w14:textId="77777777" w:rsidR="00A3696F" w:rsidRPr="008A7C2C" w:rsidRDefault="004027DE" w:rsidP="0098545F">
            <w:pPr>
              <w:widowControl/>
              <w:autoSpaceDE/>
              <w:adjustRightInd/>
              <w:rPr>
                <w:rFonts w:ascii="Calibri" w:hAnsi="Calibri" w:cs="Calibri"/>
                <w:sz w:val="18"/>
                <w:szCs w:val="18"/>
              </w:rPr>
            </w:pPr>
            <w:r>
              <w:rPr>
                <w:rFonts w:ascii="Calibri" w:hAnsi="Calibri" w:cs="Calibri"/>
                <w:sz w:val="18"/>
                <w:szCs w:val="18"/>
              </w:rPr>
              <w:t>CQS</w:t>
            </w:r>
          </w:p>
        </w:tc>
        <w:tc>
          <w:tcPr>
            <w:tcW w:w="356" w:type="pct"/>
            <w:tcBorders>
              <w:top w:val="single" w:sz="4" w:space="0" w:color="000000"/>
              <w:left w:val="single" w:sz="4" w:space="0" w:color="000000"/>
              <w:bottom w:val="single" w:sz="4" w:space="0" w:color="000000"/>
              <w:right w:val="single" w:sz="4" w:space="0" w:color="000000"/>
            </w:tcBorders>
            <w:vAlign w:val="center"/>
          </w:tcPr>
          <w:p w14:paraId="0424D28E" w14:textId="77777777" w:rsidR="00A3696F" w:rsidRPr="008A7C2C" w:rsidRDefault="004027DE" w:rsidP="0098545F">
            <w:pPr>
              <w:widowControl/>
              <w:autoSpaceDE/>
              <w:adjustRightInd/>
              <w:rPr>
                <w:rFonts w:ascii="Calibri" w:hAnsi="Calibri" w:cs="Calibri"/>
                <w:sz w:val="18"/>
                <w:szCs w:val="18"/>
              </w:rPr>
            </w:pPr>
            <w:r w:rsidRPr="006C733A">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13AE3495" w14:textId="77777777" w:rsidR="00A3696F" w:rsidRPr="008A7C2C" w:rsidRDefault="004027DE" w:rsidP="0098545F">
            <w:pPr>
              <w:widowControl/>
              <w:autoSpaceDE/>
              <w:adjustRightInd/>
              <w:rPr>
                <w:rFonts w:ascii="Calibri" w:hAnsi="Calibri" w:cs="Calibri"/>
                <w:sz w:val="18"/>
                <w:szCs w:val="18"/>
              </w:rPr>
            </w:pPr>
            <w:r w:rsidRPr="00121C6C">
              <w:rPr>
                <w:rFonts w:ascii="Calibri" w:hAnsi="Calibri" w:cs="Calibri"/>
                <w:sz w:val="18"/>
                <w:szCs w:val="18"/>
              </w:rPr>
              <w:t>RS APCU</w:t>
            </w:r>
          </w:p>
        </w:tc>
      </w:tr>
      <w:tr w:rsidR="008E276C" w14:paraId="5BA437F7"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512967F" w14:textId="77777777" w:rsidR="00A3696F" w:rsidRPr="002B478D" w:rsidRDefault="004027DE" w:rsidP="0098545F">
            <w:pPr>
              <w:widowControl/>
              <w:autoSpaceDE/>
              <w:adjustRightInd/>
              <w:rPr>
                <w:rFonts w:ascii="Calibri" w:eastAsia="Times New Roman" w:hAnsi="Calibri" w:cs="Calibri"/>
                <w:sz w:val="18"/>
                <w:szCs w:val="18"/>
                <w:lang w:eastAsia="zh-CN"/>
              </w:rPr>
            </w:pPr>
            <w:r w:rsidRPr="00BA3743">
              <w:rPr>
                <w:rFonts w:ascii="Calibri" w:eastAsia="Times New Roman" w:hAnsi="Calibri" w:cs="Calibri"/>
                <w:sz w:val="18"/>
                <w:szCs w:val="18"/>
                <w:lang w:eastAsia="zh-CN"/>
              </w:rPr>
              <w:t>3.2.2</w:t>
            </w:r>
          </w:p>
        </w:tc>
        <w:tc>
          <w:tcPr>
            <w:tcW w:w="2625" w:type="pct"/>
            <w:tcBorders>
              <w:top w:val="single" w:sz="4" w:space="0" w:color="000000"/>
              <w:left w:val="single" w:sz="4" w:space="0" w:color="000000"/>
              <w:bottom w:val="single" w:sz="4" w:space="0" w:color="000000"/>
              <w:right w:val="single" w:sz="4" w:space="0" w:color="000000"/>
            </w:tcBorders>
            <w:vAlign w:val="center"/>
          </w:tcPr>
          <w:p w14:paraId="3524284E" w14:textId="77777777" w:rsidR="00A3696F" w:rsidRPr="00BA3743" w:rsidRDefault="004027DE" w:rsidP="0098545F">
            <w:pPr>
              <w:widowControl/>
              <w:autoSpaceDE/>
              <w:adjustRightInd/>
              <w:rPr>
                <w:rFonts w:ascii="Calibri" w:hAnsi="Calibri" w:cs="Calibri"/>
                <w:sz w:val="18"/>
                <w:szCs w:val="18"/>
              </w:rPr>
            </w:pPr>
            <w:r w:rsidRPr="00BA3743">
              <w:rPr>
                <w:rFonts w:ascii="Calibri" w:hAnsi="Calibri" w:cs="Calibri"/>
                <w:sz w:val="18"/>
                <w:szCs w:val="18"/>
              </w:rPr>
              <w:t>BIH VO Animal Identification Movement Control System</w:t>
            </w:r>
          </w:p>
        </w:tc>
        <w:tc>
          <w:tcPr>
            <w:tcW w:w="454" w:type="pct"/>
            <w:tcBorders>
              <w:top w:val="single" w:sz="4" w:space="0" w:color="000000"/>
              <w:left w:val="single" w:sz="4" w:space="0" w:color="000000"/>
              <w:bottom w:val="single" w:sz="4" w:space="0" w:color="000000"/>
              <w:right w:val="single" w:sz="4" w:space="0" w:color="000000"/>
            </w:tcBorders>
            <w:vAlign w:val="center"/>
          </w:tcPr>
          <w:p w14:paraId="472B0B95" w14:textId="77777777" w:rsidR="00A3696F" w:rsidRPr="008A7C2C" w:rsidRDefault="004027DE" w:rsidP="0098545F">
            <w:pPr>
              <w:widowControl/>
              <w:autoSpaceDE/>
              <w:adjustRightInd/>
              <w:jc w:val="center"/>
              <w:rPr>
                <w:rFonts w:ascii="Calibri" w:hAnsi="Calibri" w:cs="Calibri"/>
                <w:sz w:val="18"/>
                <w:szCs w:val="18"/>
              </w:rPr>
            </w:pPr>
            <w:r w:rsidRPr="002B6113">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59682566" w14:textId="77777777" w:rsidR="00A3696F" w:rsidRPr="008A7C2C" w:rsidRDefault="004027DE" w:rsidP="0098545F">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0B6FA4D5" w14:textId="77777777" w:rsidR="00A3696F" w:rsidRPr="008A7C2C" w:rsidRDefault="004027DE" w:rsidP="0098545F">
            <w:pPr>
              <w:widowControl/>
              <w:autoSpaceDE/>
              <w:adjustRightInd/>
              <w:rPr>
                <w:rFonts w:ascii="Calibri" w:hAnsi="Calibri" w:cs="Calibri"/>
                <w:sz w:val="18"/>
                <w:szCs w:val="18"/>
              </w:rPr>
            </w:pPr>
            <w:r w:rsidRPr="006C733A">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55132CA2" w14:textId="77777777" w:rsidR="00A3696F" w:rsidRPr="008A7C2C" w:rsidRDefault="004027DE" w:rsidP="0098545F">
            <w:pPr>
              <w:widowControl/>
              <w:autoSpaceDE/>
              <w:adjustRightInd/>
              <w:rPr>
                <w:rFonts w:ascii="Calibri" w:hAnsi="Calibri" w:cs="Calibri"/>
                <w:sz w:val="18"/>
                <w:szCs w:val="18"/>
              </w:rPr>
            </w:pPr>
            <w:r w:rsidRPr="00121C6C">
              <w:rPr>
                <w:rFonts w:ascii="Calibri" w:hAnsi="Calibri" w:cs="Calibri"/>
                <w:sz w:val="18"/>
                <w:szCs w:val="18"/>
              </w:rPr>
              <w:t>RS APCU</w:t>
            </w:r>
          </w:p>
        </w:tc>
      </w:tr>
      <w:tr w:rsidR="008E276C" w14:paraId="5D5450B2"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4603D4E6" w14:textId="77777777" w:rsidR="00A3696F" w:rsidRPr="002B478D" w:rsidRDefault="004027DE" w:rsidP="0098545F">
            <w:pPr>
              <w:widowControl/>
              <w:autoSpaceDE/>
              <w:adjustRightInd/>
              <w:rPr>
                <w:rFonts w:ascii="Calibri" w:eastAsia="Times New Roman" w:hAnsi="Calibri" w:cs="Calibri"/>
                <w:sz w:val="18"/>
                <w:szCs w:val="18"/>
                <w:lang w:eastAsia="zh-CN"/>
              </w:rPr>
            </w:pPr>
            <w:r w:rsidRPr="00BA3743">
              <w:rPr>
                <w:rFonts w:ascii="Calibri" w:eastAsia="Times New Roman" w:hAnsi="Calibri" w:cs="Calibri"/>
                <w:sz w:val="18"/>
                <w:szCs w:val="18"/>
                <w:lang w:eastAsia="zh-CN"/>
              </w:rPr>
              <w:t>3.2.3</w:t>
            </w:r>
          </w:p>
        </w:tc>
        <w:tc>
          <w:tcPr>
            <w:tcW w:w="2625" w:type="pct"/>
            <w:tcBorders>
              <w:top w:val="single" w:sz="4" w:space="0" w:color="000000"/>
              <w:left w:val="single" w:sz="4" w:space="0" w:color="000000"/>
              <w:bottom w:val="single" w:sz="4" w:space="0" w:color="000000"/>
              <w:right w:val="single" w:sz="4" w:space="0" w:color="000000"/>
            </w:tcBorders>
            <w:vAlign w:val="center"/>
          </w:tcPr>
          <w:p w14:paraId="1C0B510D" w14:textId="77777777" w:rsidR="00A3696F" w:rsidRPr="00BA3743" w:rsidRDefault="004027DE" w:rsidP="0098545F">
            <w:pPr>
              <w:widowControl/>
              <w:autoSpaceDE/>
              <w:adjustRightInd/>
              <w:rPr>
                <w:rFonts w:ascii="Calibri" w:hAnsi="Calibri" w:cs="Calibri"/>
                <w:sz w:val="18"/>
                <w:szCs w:val="18"/>
              </w:rPr>
            </w:pPr>
            <w:r w:rsidRPr="00BA3743">
              <w:rPr>
                <w:rFonts w:ascii="Calibri" w:hAnsi="Calibri" w:cs="Calibri"/>
                <w:sz w:val="18"/>
                <w:szCs w:val="18"/>
              </w:rPr>
              <w:t>BIH VO Data cent</w:t>
            </w:r>
            <w:r w:rsidR="00A94125">
              <w:rPr>
                <w:rFonts w:ascii="Calibri" w:hAnsi="Calibri" w:cs="Calibri"/>
                <w:sz w:val="18"/>
                <w:szCs w:val="18"/>
              </w:rPr>
              <w:t>er</w:t>
            </w:r>
          </w:p>
        </w:tc>
        <w:tc>
          <w:tcPr>
            <w:tcW w:w="454" w:type="pct"/>
            <w:tcBorders>
              <w:top w:val="single" w:sz="4" w:space="0" w:color="000000"/>
              <w:left w:val="single" w:sz="4" w:space="0" w:color="000000"/>
              <w:bottom w:val="single" w:sz="4" w:space="0" w:color="000000"/>
              <w:right w:val="single" w:sz="4" w:space="0" w:color="000000"/>
            </w:tcBorders>
            <w:vAlign w:val="center"/>
          </w:tcPr>
          <w:p w14:paraId="79311CDC" w14:textId="77777777" w:rsidR="00A3696F" w:rsidRPr="008A7C2C" w:rsidRDefault="004027DE" w:rsidP="0098545F">
            <w:pPr>
              <w:widowControl/>
              <w:autoSpaceDE/>
              <w:adjustRightInd/>
              <w:jc w:val="center"/>
              <w:rPr>
                <w:rFonts w:ascii="Calibri" w:hAnsi="Calibri" w:cs="Calibri"/>
                <w:sz w:val="18"/>
                <w:szCs w:val="18"/>
              </w:rPr>
            </w:pPr>
            <w:r w:rsidRPr="002B6113">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6C2D2C84" w14:textId="77777777" w:rsidR="00A3696F" w:rsidRPr="008A7C2C" w:rsidRDefault="004027DE" w:rsidP="0098545F">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1C11A2E4" w14:textId="77777777" w:rsidR="00A3696F" w:rsidRPr="008A7C2C" w:rsidRDefault="004027DE" w:rsidP="0098545F">
            <w:pPr>
              <w:widowControl/>
              <w:autoSpaceDE/>
              <w:adjustRightInd/>
              <w:rPr>
                <w:rFonts w:ascii="Calibri" w:hAnsi="Calibri" w:cs="Calibri"/>
                <w:sz w:val="18"/>
                <w:szCs w:val="18"/>
              </w:rPr>
            </w:pPr>
            <w:r w:rsidRPr="006C733A">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6BA2BDB2" w14:textId="77777777" w:rsidR="00A3696F" w:rsidRPr="008A7C2C" w:rsidRDefault="004027DE" w:rsidP="0098545F">
            <w:pPr>
              <w:widowControl/>
              <w:autoSpaceDE/>
              <w:adjustRightInd/>
              <w:rPr>
                <w:rFonts w:ascii="Calibri" w:hAnsi="Calibri" w:cs="Calibri"/>
                <w:sz w:val="18"/>
                <w:szCs w:val="18"/>
              </w:rPr>
            </w:pPr>
            <w:r w:rsidRPr="00121C6C">
              <w:rPr>
                <w:rFonts w:ascii="Calibri" w:hAnsi="Calibri" w:cs="Calibri"/>
                <w:sz w:val="18"/>
                <w:szCs w:val="18"/>
              </w:rPr>
              <w:t>RS APCU</w:t>
            </w:r>
          </w:p>
        </w:tc>
      </w:tr>
      <w:tr w:rsidR="008E276C" w14:paraId="404D7F2D"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6A8A066" w14:textId="77777777" w:rsidR="00A3696F" w:rsidRPr="002B478D" w:rsidRDefault="004027DE" w:rsidP="0098545F">
            <w:pPr>
              <w:widowControl/>
              <w:autoSpaceDE/>
              <w:adjustRightInd/>
              <w:rPr>
                <w:rFonts w:ascii="Calibri" w:eastAsia="Times New Roman" w:hAnsi="Calibri" w:cs="Calibri"/>
                <w:sz w:val="18"/>
                <w:szCs w:val="18"/>
                <w:lang w:eastAsia="zh-CN"/>
              </w:rPr>
            </w:pPr>
            <w:r w:rsidRPr="00BA3743">
              <w:rPr>
                <w:rFonts w:ascii="Calibri" w:eastAsia="Times New Roman" w:hAnsi="Calibri" w:cs="Calibri"/>
                <w:sz w:val="18"/>
                <w:szCs w:val="18"/>
                <w:lang w:eastAsia="zh-CN"/>
              </w:rPr>
              <w:t>3.2.4</w:t>
            </w:r>
          </w:p>
        </w:tc>
        <w:tc>
          <w:tcPr>
            <w:tcW w:w="2625" w:type="pct"/>
            <w:tcBorders>
              <w:top w:val="single" w:sz="4" w:space="0" w:color="000000"/>
              <w:left w:val="single" w:sz="4" w:space="0" w:color="000000"/>
              <w:bottom w:val="single" w:sz="4" w:space="0" w:color="000000"/>
              <w:right w:val="single" w:sz="4" w:space="0" w:color="000000"/>
            </w:tcBorders>
            <w:vAlign w:val="center"/>
          </w:tcPr>
          <w:p w14:paraId="0E1E1378" w14:textId="77777777" w:rsidR="00A3696F" w:rsidRPr="00BA3743" w:rsidRDefault="004027DE" w:rsidP="0098545F">
            <w:pPr>
              <w:widowControl/>
              <w:autoSpaceDE/>
              <w:adjustRightInd/>
              <w:rPr>
                <w:rFonts w:ascii="Calibri" w:hAnsi="Calibri" w:cs="Calibri"/>
                <w:sz w:val="18"/>
                <w:szCs w:val="18"/>
              </w:rPr>
            </w:pPr>
            <w:r w:rsidRPr="00BA3743">
              <w:rPr>
                <w:rFonts w:ascii="Calibri" w:hAnsi="Calibri" w:cs="Calibri"/>
                <w:sz w:val="18"/>
                <w:szCs w:val="18"/>
              </w:rPr>
              <w:t>BIH VO Official Control &amp; Moni</w:t>
            </w:r>
            <w:r w:rsidR="009256BB">
              <w:rPr>
                <w:rFonts w:ascii="Calibri" w:hAnsi="Calibri" w:cs="Calibri"/>
                <w:sz w:val="18"/>
                <w:szCs w:val="18"/>
              </w:rPr>
              <w:t>t</w:t>
            </w:r>
            <w:r w:rsidRPr="00BA3743">
              <w:rPr>
                <w:rFonts w:ascii="Calibri" w:hAnsi="Calibri" w:cs="Calibri"/>
                <w:sz w:val="18"/>
                <w:szCs w:val="18"/>
              </w:rPr>
              <w:t>oring Report System</w:t>
            </w:r>
          </w:p>
        </w:tc>
        <w:tc>
          <w:tcPr>
            <w:tcW w:w="454" w:type="pct"/>
            <w:tcBorders>
              <w:top w:val="single" w:sz="4" w:space="0" w:color="000000"/>
              <w:left w:val="single" w:sz="4" w:space="0" w:color="000000"/>
              <w:bottom w:val="single" w:sz="4" w:space="0" w:color="000000"/>
              <w:right w:val="single" w:sz="4" w:space="0" w:color="000000"/>
            </w:tcBorders>
            <w:vAlign w:val="center"/>
          </w:tcPr>
          <w:p w14:paraId="32DD8EBA" w14:textId="77777777" w:rsidR="00A3696F" w:rsidRPr="008A7C2C" w:rsidRDefault="004027DE" w:rsidP="0098545F">
            <w:pPr>
              <w:widowControl/>
              <w:autoSpaceDE/>
              <w:adjustRightInd/>
              <w:jc w:val="center"/>
              <w:rPr>
                <w:rFonts w:ascii="Calibri" w:hAnsi="Calibri" w:cs="Calibri"/>
                <w:sz w:val="18"/>
                <w:szCs w:val="18"/>
              </w:rPr>
            </w:pPr>
            <w:r w:rsidRPr="002B6113">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78B94EE2" w14:textId="77777777" w:rsidR="00A3696F" w:rsidRPr="008A7C2C" w:rsidRDefault="004027DE" w:rsidP="0098545F">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781421B8" w14:textId="77777777" w:rsidR="00A3696F" w:rsidRPr="008A7C2C" w:rsidRDefault="004027DE" w:rsidP="0098545F">
            <w:pPr>
              <w:widowControl/>
              <w:autoSpaceDE/>
              <w:adjustRightInd/>
              <w:rPr>
                <w:rFonts w:ascii="Calibri" w:hAnsi="Calibri" w:cs="Calibri"/>
                <w:sz w:val="18"/>
                <w:szCs w:val="18"/>
              </w:rPr>
            </w:pPr>
            <w:r w:rsidRPr="006C733A">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75E8628" w14:textId="77777777" w:rsidR="00A3696F" w:rsidRPr="008A7C2C" w:rsidRDefault="004027DE" w:rsidP="0098545F">
            <w:pPr>
              <w:widowControl/>
              <w:autoSpaceDE/>
              <w:adjustRightInd/>
              <w:rPr>
                <w:rFonts w:ascii="Calibri" w:hAnsi="Calibri" w:cs="Calibri"/>
                <w:sz w:val="18"/>
                <w:szCs w:val="18"/>
              </w:rPr>
            </w:pPr>
            <w:r w:rsidRPr="00121C6C">
              <w:rPr>
                <w:rFonts w:ascii="Calibri" w:hAnsi="Calibri" w:cs="Calibri"/>
                <w:sz w:val="18"/>
                <w:szCs w:val="18"/>
              </w:rPr>
              <w:t>RS APCU</w:t>
            </w:r>
          </w:p>
        </w:tc>
      </w:tr>
      <w:tr w:rsidR="008E276C" w14:paraId="540382F3"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814C899" w14:textId="77777777" w:rsidR="00A3696F" w:rsidRPr="002B478D" w:rsidRDefault="004027DE" w:rsidP="0098545F">
            <w:pPr>
              <w:widowControl/>
              <w:autoSpaceDE/>
              <w:adjustRightInd/>
              <w:rPr>
                <w:rFonts w:ascii="Calibri" w:eastAsia="Times New Roman" w:hAnsi="Calibri" w:cs="Calibri"/>
                <w:sz w:val="18"/>
                <w:szCs w:val="18"/>
                <w:lang w:eastAsia="zh-CN"/>
              </w:rPr>
            </w:pPr>
            <w:r w:rsidRPr="00BA3743">
              <w:rPr>
                <w:rFonts w:ascii="Calibri" w:eastAsia="Times New Roman" w:hAnsi="Calibri" w:cs="Calibri"/>
                <w:sz w:val="18"/>
                <w:szCs w:val="18"/>
                <w:lang w:eastAsia="zh-CN"/>
              </w:rPr>
              <w:t>3.2.5</w:t>
            </w:r>
          </w:p>
        </w:tc>
        <w:tc>
          <w:tcPr>
            <w:tcW w:w="2625" w:type="pct"/>
            <w:tcBorders>
              <w:top w:val="single" w:sz="4" w:space="0" w:color="000000"/>
              <w:left w:val="single" w:sz="4" w:space="0" w:color="000000"/>
              <w:bottom w:val="single" w:sz="4" w:space="0" w:color="000000"/>
              <w:right w:val="single" w:sz="4" w:space="0" w:color="000000"/>
            </w:tcBorders>
            <w:vAlign w:val="center"/>
          </w:tcPr>
          <w:p w14:paraId="50607AF6" w14:textId="77777777" w:rsidR="00A3696F" w:rsidRPr="00BA3743" w:rsidRDefault="004027DE" w:rsidP="0098545F">
            <w:pPr>
              <w:widowControl/>
              <w:autoSpaceDE/>
              <w:adjustRightInd/>
              <w:rPr>
                <w:rFonts w:ascii="Calibri" w:hAnsi="Calibri" w:cs="Calibri"/>
                <w:sz w:val="18"/>
                <w:szCs w:val="18"/>
              </w:rPr>
            </w:pPr>
            <w:r w:rsidRPr="00BA3743">
              <w:rPr>
                <w:rFonts w:ascii="Calibri" w:hAnsi="Calibri" w:cs="Calibri"/>
                <w:sz w:val="18"/>
                <w:szCs w:val="18"/>
              </w:rPr>
              <w:t>BIH VO ICT Ha</w:t>
            </w:r>
            <w:r w:rsidR="009256BB">
              <w:rPr>
                <w:rFonts w:ascii="Calibri" w:hAnsi="Calibri" w:cs="Calibri"/>
                <w:sz w:val="18"/>
                <w:szCs w:val="18"/>
              </w:rPr>
              <w:t>r</w:t>
            </w:r>
            <w:r w:rsidRPr="00BA3743">
              <w:rPr>
                <w:rFonts w:ascii="Calibri" w:hAnsi="Calibri" w:cs="Calibri"/>
                <w:sz w:val="18"/>
                <w:szCs w:val="18"/>
              </w:rPr>
              <w:t>dware</w:t>
            </w:r>
          </w:p>
        </w:tc>
        <w:tc>
          <w:tcPr>
            <w:tcW w:w="454" w:type="pct"/>
            <w:tcBorders>
              <w:top w:val="single" w:sz="4" w:space="0" w:color="000000"/>
              <w:left w:val="single" w:sz="4" w:space="0" w:color="000000"/>
              <w:bottom w:val="single" w:sz="4" w:space="0" w:color="000000"/>
              <w:right w:val="single" w:sz="4" w:space="0" w:color="000000"/>
            </w:tcBorders>
            <w:vAlign w:val="center"/>
          </w:tcPr>
          <w:p w14:paraId="205A0011" w14:textId="77777777" w:rsidR="00A3696F" w:rsidRPr="008A7C2C" w:rsidRDefault="004027DE" w:rsidP="0098545F">
            <w:pPr>
              <w:widowControl/>
              <w:autoSpaceDE/>
              <w:adjustRightInd/>
              <w:jc w:val="center"/>
              <w:rPr>
                <w:rFonts w:ascii="Calibri" w:hAnsi="Calibri" w:cs="Calibri"/>
                <w:sz w:val="18"/>
                <w:szCs w:val="18"/>
              </w:rPr>
            </w:pPr>
            <w:r w:rsidRPr="002B6113">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37C157B4" w14:textId="77777777" w:rsidR="00A3696F" w:rsidRPr="008A7C2C" w:rsidRDefault="004027DE" w:rsidP="0098545F">
            <w:pPr>
              <w:widowControl/>
              <w:autoSpaceDE/>
              <w:adjustRightInd/>
              <w:rPr>
                <w:rFonts w:ascii="Calibri" w:hAnsi="Calibri" w:cs="Calibri"/>
                <w:sz w:val="18"/>
                <w:szCs w:val="18"/>
              </w:rPr>
            </w:pPr>
            <w:r>
              <w:rPr>
                <w:rFonts w:ascii="Calibri" w:hAnsi="Calibri" w:cs="Calibri"/>
                <w:sz w:val="18"/>
                <w:szCs w:val="18"/>
              </w:rPr>
              <w:t>RFB</w:t>
            </w:r>
          </w:p>
        </w:tc>
        <w:tc>
          <w:tcPr>
            <w:tcW w:w="356" w:type="pct"/>
            <w:tcBorders>
              <w:top w:val="single" w:sz="4" w:space="0" w:color="000000"/>
              <w:left w:val="single" w:sz="4" w:space="0" w:color="000000"/>
              <w:bottom w:val="single" w:sz="4" w:space="0" w:color="000000"/>
              <w:right w:val="single" w:sz="4" w:space="0" w:color="000000"/>
            </w:tcBorders>
            <w:vAlign w:val="center"/>
          </w:tcPr>
          <w:p w14:paraId="0F4E71D4" w14:textId="77777777" w:rsidR="00A3696F" w:rsidRPr="008A7C2C" w:rsidRDefault="004027DE" w:rsidP="0098545F">
            <w:pPr>
              <w:widowControl/>
              <w:autoSpaceDE/>
              <w:adjustRightInd/>
              <w:rPr>
                <w:rFonts w:ascii="Calibri" w:hAnsi="Calibri" w:cs="Calibri"/>
                <w:sz w:val="18"/>
                <w:szCs w:val="18"/>
              </w:rPr>
            </w:pPr>
            <w:r w:rsidRPr="006C733A">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F7198E6" w14:textId="77777777" w:rsidR="00A3696F" w:rsidRPr="008A7C2C" w:rsidRDefault="004027DE" w:rsidP="0098545F">
            <w:pPr>
              <w:widowControl/>
              <w:autoSpaceDE/>
              <w:adjustRightInd/>
              <w:rPr>
                <w:rFonts w:ascii="Calibri" w:hAnsi="Calibri" w:cs="Calibri"/>
                <w:sz w:val="18"/>
                <w:szCs w:val="18"/>
              </w:rPr>
            </w:pPr>
            <w:r w:rsidRPr="00121C6C">
              <w:rPr>
                <w:rFonts w:ascii="Calibri" w:hAnsi="Calibri" w:cs="Calibri"/>
                <w:sz w:val="18"/>
                <w:szCs w:val="18"/>
              </w:rPr>
              <w:t>RS APCU</w:t>
            </w:r>
          </w:p>
        </w:tc>
      </w:tr>
      <w:tr w:rsidR="008E276C" w14:paraId="58BE6B94"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C3847D" w14:textId="77777777" w:rsidR="00AA6463" w:rsidRPr="008A7C2C" w:rsidRDefault="004027DE" w:rsidP="00AA6463">
            <w:pPr>
              <w:widowControl/>
              <w:autoSpaceDE/>
              <w:adjustRightInd/>
              <w:rPr>
                <w:rFonts w:ascii="Calibri" w:hAnsi="Calibri" w:cs="Calibri"/>
                <w:sz w:val="18"/>
                <w:szCs w:val="18"/>
              </w:rPr>
            </w:pPr>
            <w:r w:rsidRPr="002B478D">
              <w:rPr>
                <w:rFonts w:ascii="Calibri" w:eastAsia="Times New Roman" w:hAnsi="Calibri" w:cs="Calibri"/>
                <w:b/>
                <w:bCs/>
                <w:sz w:val="18"/>
                <w:szCs w:val="18"/>
                <w:lang w:eastAsia="zh-CN"/>
              </w:rPr>
              <w:t xml:space="preserve">Component </w:t>
            </w:r>
            <w:r>
              <w:rPr>
                <w:rFonts w:ascii="Calibri" w:eastAsia="Times New Roman" w:hAnsi="Calibri" w:cs="Calibri"/>
                <w:b/>
                <w:bCs/>
                <w:sz w:val="18"/>
                <w:szCs w:val="18"/>
                <w:lang w:eastAsia="zh-CN"/>
              </w:rPr>
              <w:t>4</w:t>
            </w:r>
            <w:r w:rsidRPr="002B478D">
              <w:rPr>
                <w:rFonts w:ascii="Calibri" w:eastAsia="Times New Roman" w:hAnsi="Calibri" w:cs="Calibri"/>
                <w:b/>
                <w:bCs/>
                <w:sz w:val="18"/>
                <w:szCs w:val="18"/>
                <w:lang w:eastAsia="zh-CN"/>
              </w:rPr>
              <w:t xml:space="preserve">: </w:t>
            </w:r>
            <w:r w:rsidRPr="00AA6463">
              <w:rPr>
                <w:rFonts w:ascii="Calibri" w:eastAsia="Times New Roman" w:hAnsi="Calibri" w:cs="Calibri"/>
                <w:b/>
                <w:bCs/>
                <w:sz w:val="18"/>
                <w:szCs w:val="18"/>
                <w:lang w:eastAsia="zh-CN"/>
              </w:rPr>
              <w:t>Project Management</w:t>
            </w:r>
          </w:p>
        </w:tc>
      </w:tr>
      <w:tr w:rsidR="008E276C" w14:paraId="4096C36C"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1C31E123" w14:textId="77777777" w:rsidR="00AA6463" w:rsidRPr="008A7C2C" w:rsidRDefault="004027DE" w:rsidP="005F2F1A">
            <w:pPr>
              <w:widowControl/>
              <w:autoSpaceDE/>
              <w:adjustRightInd/>
              <w:rPr>
                <w:rFonts w:ascii="Calibri" w:hAnsi="Calibri" w:cs="Calibri"/>
                <w:sz w:val="18"/>
                <w:szCs w:val="18"/>
              </w:rPr>
            </w:pPr>
            <w:r>
              <w:rPr>
                <w:rFonts w:asciiTheme="minorHAnsi" w:hAnsiTheme="minorHAnsi" w:cstheme="minorHAnsi"/>
                <w:b/>
                <w:bCs/>
                <w:sz w:val="18"/>
                <w:szCs w:val="18"/>
              </w:rPr>
              <w:t>Federation of Bosnia and Herzegovina</w:t>
            </w:r>
          </w:p>
        </w:tc>
      </w:tr>
      <w:tr w:rsidR="008E276C" w14:paraId="2592B7D1"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2D3D98D" w14:textId="77777777" w:rsidR="00A3696F" w:rsidRPr="002B478D" w:rsidRDefault="004027DE" w:rsidP="00842D90">
            <w:pPr>
              <w:widowControl/>
              <w:autoSpaceDE/>
              <w:adjustRightInd/>
              <w:rPr>
                <w:rFonts w:ascii="Calibri" w:eastAsia="Times New Roman" w:hAnsi="Calibri" w:cs="Calibri"/>
                <w:sz w:val="18"/>
                <w:szCs w:val="18"/>
                <w:lang w:eastAsia="zh-CN"/>
              </w:rPr>
            </w:pPr>
            <w:r w:rsidRPr="000E09FE">
              <w:rPr>
                <w:rFonts w:ascii="Calibri" w:eastAsia="Times New Roman" w:hAnsi="Calibri" w:cs="Calibri"/>
                <w:sz w:val="18"/>
                <w:szCs w:val="18"/>
                <w:lang w:eastAsia="zh-CN"/>
              </w:rPr>
              <w:t>4.1.1</w:t>
            </w:r>
          </w:p>
        </w:tc>
        <w:tc>
          <w:tcPr>
            <w:tcW w:w="2625" w:type="pct"/>
            <w:tcBorders>
              <w:top w:val="single" w:sz="4" w:space="0" w:color="000000"/>
              <w:left w:val="single" w:sz="4" w:space="0" w:color="000000"/>
              <w:bottom w:val="single" w:sz="4" w:space="0" w:color="000000"/>
              <w:right w:val="single" w:sz="4" w:space="0" w:color="000000"/>
            </w:tcBorders>
            <w:vAlign w:val="center"/>
          </w:tcPr>
          <w:p w14:paraId="444DF5D3" w14:textId="77777777" w:rsidR="00A3696F" w:rsidRPr="000E09FE" w:rsidRDefault="004027DE" w:rsidP="00842D90">
            <w:pPr>
              <w:widowControl/>
              <w:autoSpaceDE/>
              <w:adjustRightInd/>
              <w:rPr>
                <w:rFonts w:ascii="Calibri" w:hAnsi="Calibri" w:cs="Calibri"/>
                <w:sz w:val="18"/>
                <w:szCs w:val="18"/>
              </w:rPr>
            </w:pPr>
            <w:r w:rsidRPr="000E09FE">
              <w:rPr>
                <w:rFonts w:ascii="Calibri" w:hAnsi="Calibri" w:cs="Calibri"/>
                <w:sz w:val="18"/>
                <w:szCs w:val="18"/>
              </w:rPr>
              <w:t>Small Office Equipment</w:t>
            </w:r>
          </w:p>
        </w:tc>
        <w:tc>
          <w:tcPr>
            <w:tcW w:w="454" w:type="pct"/>
            <w:tcBorders>
              <w:top w:val="single" w:sz="4" w:space="0" w:color="000000"/>
              <w:left w:val="single" w:sz="4" w:space="0" w:color="000000"/>
              <w:bottom w:val="single" w:sz="4" w:space="0" w:color="000000"/>
              <w:right w:val="single" w:sz="4" w:space="0" w:color="000000"/>
            </w:tcBorders>
            <w:vAlign w:val="center"/>
          </w:tcPr>
          <w:p w14:paraId="7DDC8660" w14:textId="77777777" w:rsidR="00A3696F" w:rsidRPr="008A7C2C" w:rsidRDefault="004027DE" w:rsidP="00842D90">
            <w:pPr>
              <w:widowControl/>
              <w:autoSpaceDE/>
              <w:adjustRightInd/>
              <w:jc w:val="center"/>
              <w:rPr>
                <w:rFonts w:ascii="Calibri" w:hAnsi="Calibri" w:cs="Calibri"/>
                <w:sz w:val="18"/>
                <w:szCs w:val="18"/>
              </w:rPr>
            </w:pPr>
            <w:r>
              <w:rPr>
                <w:rFonts w:ascii="Calibri" w:hAnsi="Calibri" w:cs="Calibri"/>
                <w:sz w:val="18"/>
                <w:szCs w:val="18"/>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101C1234" w14:textId="77777777" w:rsidR="00A3696F" w:rsidRPr="008A7C2C" w:rsidRDefault="004027DE" w:rsidP="00842D90">
            <w:pPr>
              <w:widowControl/>
              <w:autoSpaceDE/>
              <w:adjustRightInd/>
              <w:rPr>
                <w:rFonts w:ascii="Calibri" w:hAnsi="Calibri" w:cs="Calibri"/>
                <w:sz w:val="18"/>
                <w:szCs w:val="18"/>
              </w:rPr>
            </w:pPr>
            <w:r>
              <w:rPr>
                <w:rFonts w:ascii="Calibri" w:hAnsi="Calibri" w:cs="Calibri"/>
                <w:sz w:val="18"/>
                <w:szCs w:val="18"/>
              </w:rPr>
              <w:t>RFQ</w:t>
            </w:r>
          </w:p>
        </w:tc>
        <w:tc>
          <w:tcPr>
            <w:tcW w:w="356" w:type="pct"/>
            <w:tcBorders>
              <w:top w:val="single" w:sz="4" w:space="0" w:color="000000"/>
              <w:left w:val="single" w:sz="4" w:space="0" w:color="000000"/>
              <w:bottom w:val="single" w:sz="4" w:space="0" w:color="000000"/>
              <w:right w:val="single" w:sz="4" w:space="0" w:color="000000"/>
            </w:tcBorders>
            <w:vAlign w:val="center"/>
          </w:tcPr>
          <w:p w14:paraId="1FF31C26" w14:textId="77777777" w:rsidR="00A3696F" w:rsidRPr="008A7C2C" w:rsidRDefault="004027DE" w:rsidP="00842D90">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C8BADAE" w14:textId="77777777" w:rsidR="00A3696F" w:rsidRPr="008A7C2C" w:rsidRDefault="004027DE" w:rsidP="00842D90">
            <w:pPr>
              <w:widowControl/>
              <w:autoSpaceDE/>
              <w:adjustRightInd/>
              <w:rPr>
                <w:rFonts w:ascii="Calibri" w:hAnsi="Calibri" w:cs="Calibri"/>
                <w:sz w:val="18"/>
                <w:szCs w:val="18"/>
              </w:rPr>
            </w:pPr>
            <w:proofErr w:type="spellStart"/>
            <w:r w:rsidRPr="008916D1">
              <w:rPr>
                <w:rFonts w:ascii="Calibri" w:hAnsi="Calibri" w:cs="Calibri"/>
                <w:sz w:val="18"/>
                <w:szCs w:val="18"/>
              </w:rPr>
              <w:t>FBiH</w:t>
            </w:r>
            <w:proofErr w:type="spellEnd"/>
            <w:r w:rsidRPr="008916D1">
              <w:rPr>
                <w:rFonts w:ascii="Calibri" w:hAnsi="Calibri" w:cs="Calibri"/>
                <w:sz w:val="18"/>
                <w:szCs w:val="18"/>
              </w:rPr>
              <w:t xml:space="preserve"> PIU</w:t>
            </w:r>
          </w:p>
        </w:tc>
      </w:tr>
      <w:tr w:rsidR="008E276C" w14:paraId="1FF61816"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8A28AF8" w14:textId="77777777" w:rsidR="00A3696F" w:rsidRPr="002B478D" w:rsidRDefault="004027DE" w:rsidP="00842D90">
            <w:pPr>
              <w:widowControl/>
              <w:autoSpaceDE/>
              <w:adjustRightInd/>
              <w:rPr>
                <w:rFonts w:ascii="Calibri" w:eastAsia="Times New Roman" w:hAnsi="Calibri" w:cs="Calibri"/>
                <w:sz w:val="18"/>
                <w:szCs w:val="18"/>
                <w:lang w:eastAsia="zh-CN"/>
              </w:rPr>
            </w:pPr>
            <w:r w:rsidRPr="000E09FE">
              <w:rPr>
                <w:rFonts w:ascii="Calibri" w:eastAsia="Times New Roman" w:hAnsi="Calibri" w:cs="Calibri"/>
                <w:sz w:val="18"/>
                <w:szCs w:val="18"/>
                <w:lang w:eastAsia="zh-CN"/>
              </w:rPr>
              <w:t>4.1.2</w:t>
            </w:r>
          </w:p>
        </w:tc>
        <w:tc>
          <w:tcPr>
            <w:tcW w:w="2625" w:type="pct"/>
            <w:tcBorders>
              <w:top w:val="single" w:sz="4" w:space="0" w:color="000000"/>
              <w:left w:val="single" w:sz="4" w:space="0" w:color="000000"/>
              <w:bottom w:val="single" w:sz="4" w:space="0" w:color="000000"/>
              <w:right w:val="single" w:sz="4" w:space="0" w:color="000000"/>
            </w:tcBorders>
            <w:vAlign w:val="center"/>
          </w:tcPr>
          <w:p w14:paraId="5EBA0EDA" w14:textId="77777777" w:rsidR="00A3696F" w:rsidRPr="000E09FE" w:rsidRDefault="004027DE" w:rsidP="00842D90">
            <w:pPr>
              <w:widowControl/>
              <w:autoSpaceDE/>
              <w:adjustRightInd/>
              <w:rPr>
                <w:rFonts w:ascii="Calibri" w:hAnsi="Calibri" w:cs="Calibri"/>
                <w:sz w:val="18"/>
                <w:szCs w:val="18"/>
              </w:rPr>
            </w:pPr>
            <w:r w:rsidRPr="000E09FE">
              <w:rPr>
                <w:rFonts w:ascii="Calibri" w:hAnsi="Calibri" w:cs="Calibri"/>
                <w:sz w:val="18"/>
                <w:szCs w:val="18"/>
              </w:rPr>
              <w:t>PIU Staff and Technical Assistance</w:t>
            </w:r>
          </w:p>
        </w:tc>
        <w:tc>
          <w:tcPr>
            <w:tcW w:w="454" w:type="pct"/>
            <w:tcBorders>
              <w:top w:val="single" w:sz="4" w:space="0" w:color="000000"/>
              <w:left w:val="single" w:sz="4" w:space="0" w:color="000000"/>
              <w:bottom w:val="single" w:sz="4" w:space="0" w:color="000000"/>
              <w:right w:val="single" w:sz="4" w:space="0" w:color="000000"/>
            </w:tcBorders>
            <w:vAlign w:val="center"/>
          </w:tcPr>
          <w:p w14:paraId="22D8BB55" w14:textId="77777777" w:rsidR="00A3696F" w:rsidRPr="008A7C2C" w:rsidRDefault="004027DE" w:rsidP="00842D90">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6F976233" w14:textId="77777777" w:rsidR="00A3696F" w:rsidRPr="008A7C2C" w:rsidRDefault="004027DE" w:rsidP="00842D90">
            <w:pPr>
              <w:widowControl/>
              <w:autoSpaceDE/>
              <w:adjustRightInd/>
              <w:rPr>
                <w:rFonts w:ascii="Calibri" w:hAnsi="Calibri" w:cs="Calibri"/>
                <w:sz w:val="18"/>
                <w:szCs w:val="18"/>
              </w:rPr>
            </w:pPr>
            <w:r>
              <w:rPr>
                <w:rFonts w:ascii="Calibri" w:hAnsi="Calibri" w:cs="Calibri"/>
                <w:sz w:val="18"/>
                <w:szCs w:val="18"/>
              </w:rPr>
              <w:t>DS/IC</w:t>
            </w:r>
            <w:r w:rsidR="00B678A9">
              <w:rPr>
                <w:rFonts w:ascii="Calibri" w:hAnsi="Calibri" w:cs="Calibri"/>
                <w:sz w:val="18"/>
                <w:szCs w:val="18"/>
              </w:rPr>
              <w:t xml:space="preserve"> </w:t>
            </w:r>
            <w:r>
              <w:rPr>
                <w:rFonts w:ascii="Calibri" w:hAnsi="Calibri" w:cs="Calibri"/>
                <w:sz w:val="18"/>
                <w:szCs w:val="18"/>
              </w:rPr>
              <w:t>Multi</w:t>
            </w:r>
          </w:p>
        </w:tc>
        <w:tc>
          <w:tcPr>
            <w:tcW w:w="356" w:type="pct"/>
            <w:tcBorders>
              <w:top w:val="single" w:sz="4" w:space="0" w:color="000000"/>
              <w:left w:val="single" w:sz="4" w:space="0" w:color="000000"/>
              <w:bottom w:val="single" w:sz="4" w:space="0" w:color="000000"/>
              <w:right w:val="single" w:sz="4" w:space="0" w:color="000000"/>
            </w:tcBorders>
            <w:vAlign w:val="center"/>
          </w:tcPr>
          <w:p w14:paraId="1D9F32D2" w14:textId="77777777" w:rsidR="00A3696F" w:rsidRPr="008A7C2C" w:rsidRDefault="004027DE" w:rsidP="00842D90">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F6D522A" w14:textId="77777777" w:rsidR="00A3696F" w:rsidRPr="008A7C2C" w:rsidRDefault="004027DE" w:rsidP="00842D90">
            <w:pPr>
              <w:widowControl/>
              <w:autoSpaceDE/>
              <w:adjustRightInd/>
              <w:rPr>
                <w:rFonts w:ascii="Calibri" w:hAnsi="Calibri" w:cs="Calibri"/>
                <w:sz w:val="18"/>
                <w:szCs w:val="18"/>
              </w:rPr>
            </w:pPr>
            <w:proofErr w:type="spellStart"/>
            <w:r w:rsidRPr="008916D1">
              <w:rPr>
                <w:rFonts w:ascii="Calibri" w:hAnsi="Calibri" w:cs="Calibri"/>
                <w:sz w:val="18"/>
                <w:szCs w:val="18"/>
              </w:rPr>
              <w:t>FBiH</w:t>
            </w:r>
            <w:proofErr w:type="spellEnd"/>
            <w:r w:rsidRPr="008916D1">
              <w:rPr>
                <w:rFonts w:ascii="Calibri" w:hAnsi="Calibri" w:cs="Calibri"/>
                <w:sz w:val="18"/>
                <w:szCs w:val="18"/>
              </w:rPr>
              <w:t xml:space="preserve"> PIU</w:t>
            </w:r>
          </w:p>
        </w:tc>
      </w:tr>
      <w:tr w:rsidR="008E276C" w14:paraId="0093BE71"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3F06BD2A" w14:textId="77777777" w:rsidR="00737E58" w:rsidRPr="008A7C2C" w:rsidRDefault="004027DE" w:rsidP="005F2F1A">
            <w:pPr>
              <w:widowControl/>
              <w:autoSpaceDE/>
              <w:adjustRightInd/>
              <w:rPr>
                <w:rFonts w:ascii="Calibri" w:hAnsi="Calibri" w:cs="Calibri"/>
                <w:sz w:val="18"/>
                <w:szCs w:val="18"/>
              </w:rPr>
            </w:pPr>
            <w:proofErr w:type="spellStart"/>
            <w:r w:rsidRPr="00E31E1E">
              <w:rPr>
                <w:rFonts w:ascii="Calibri" w:hAnsi="Calibri" w:cs="Calibri"/>
                <w:b/>
                <w:bCs/>
                <w:sz w:val="18"/>
                <w:szCs w:val="18"/>
              </w:rPr>
              <w:t>Republika</w:t>
            </w:r>
            <w:proofErr w:type="spellEnd"/>
            <w:r w:rsidRPr="00E31E1E">
              <w:rPr>
                <w:rFonts w:ascii="Calibri" w:hAnsi="Calibri" w:cs="Calibri"/>
                <w:b/>
                <w:bCs/>
                <w:sz w:val="18"/>
                <w:szCs w:val="18"/>
              </w:rPr>
              <w:t xml:space="preserve"> </w:t>
            </w:r>
            <w:proofErr w:type="spellStart"/>
            <w:r w:rsidRPr="00E31E1E">
              <w:rPr>
                <w:rFonts w:ascii="Calibri" w:hAnsi="Calibri" w:cs="Calibri"/>
                <w:b/>
                <w:bCs/>
                <w:sz w:val="18"/>
                <w:szCs w:val="18"/>
              </w:rPr>
              <w:t>Srpska</w:t>
            </w:r>
            <w:proofErr w:type="spellEnd"/>
          </w:p>
        </w:tc>
      </w:tr>
      <w:tr w:rsidR="008E276C" w14:paraId="3E7E56FC"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3EFDA1C9" w14:textId="77777777" w:rsidR="00A3696F" w:rsidRPr="002B478D" w:rsidRDefault="004027DE" w:rsidP="004204E6">
            <w:pPr>
              <w:widowControl/>
              <w:autoSpaceDE/>
              <w:adjustRightInd/>
              <w:rPr>
                <w:rFonts w:ascii="Calibri" w:eastAsia="Times New Roman" w:hAnsi="Calibri" w:cs="Calibri"/>
                <w:sz w:val="18"/>
                <w:szCs w:val="18"/>
                <w:lang w:eastAsia="zh-CN"/>
              </w:rPr>
            </w:pPr>
            <w:r w:rsidRPr="0070425B">
              <w:rPr>
                <w:rFonts w:ascii="Calibri" w:eastAsia="Times New Roman" w:hAnsi="Calibri" w:cs="Calibri"/>
                <w:sz w:val="18"/>
                <w:szCs w:val="18"/>
                <w:lang w:eastAsia="zh-CN"/>
              </w:rPr>
              <w:t>4.1.1</w:t>
            </w:r>
          </w:p>
        </w:tc>
        <w:tc>
          <w:tcPr>
            <w:tcW w:w="2625" w:type="pct"/>
            <w:tcBorders>
              <w:top w:val="single" w:sz="4" w:space="0" w:color="000000"/>
              <w:left w:val="single" w:sz="4" w:space="0" w:color="000000"/>
              <w:bottom w:val="single" w:sz="4" w:space="0" w:color="000000"/>
              <w:right w:val="single" w:sz="4" w:space="0" w:color="000000"/>
            </w:tcBorders>
            <w:vAlign w:val="center"/>
          </w:tcPr>
          <w:p w14:paraId="2334605B"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Project Manager</w:t>
            </w:r>
          </w:p>
        </w:tc>
        <w:tc>
          <w:tcPr>
            <w:tcW w:w="454" w:type="pct"/>
            <w:tcBorders>
              <w:top w:val="single" w:sz="4" w:space="0" w:color="000000"/>
              <w:left w:val="single" w:sz="4" w:space="0" w:color="000000"/>
              <w:bottom w:val="single" w:sz="4" w:space="0" w:color="000000"/>
              <w:right w:val="single" w:sz="4" w:space="0" w:color="000000"/>
            </w:tcBorders>
            <w:vAlign w:val="center"/>
          </w:tcPr>
          <w:p w14:paraId="2B615B2D" w14:textId="77777777" w:rsidR="00A3696F" w:rsidRPr="00860BAE" w:rsidRDefault="004027DE" w:rsidP="004204E6">
            <w:pPr>
              <w:widowControl/>
              <w:autoSpaceDE/>
              <w:adjustRightInd/>
              <w:jc w:val="center"/>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50F39833"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DS</w:t>
            </w:r>
          </w:p>
        </w:tc>
        <w:tc>
          <w:tcPr>
            <w:tcW w:w="356" w:type="pct"/>
            <w:tcBorders>
              <w:top w:val="single" w:sz="4" w:space="0" w:color="000000"/>
              <w:left w:val="single" w:sz="4" w:space="0" w:color="000000"/>
              <w:bottom w:val="single" w:sz="4" w:space="0" w:color="000000"/>
              <w:right w:val="single" w:sz="4" w:space="0" w:color="000000"/>
            </w:tcBorders>
            <w:vAlign w:val="center"/>
          </w:tcPr>
          <w:p w14:paraId="2C22C7FA"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4D5E876E"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RS APCU</w:t>
            </w:r>
          </w:p>
        </w:tc>
      </w:tr>
      <w:tr w:rsidR="008E276C" w14:paraId="23039776"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FDBDB17" w14:textId="77777777" w:rsidR="00A3696F" w:rsidRPr="002B478D" w:rsidRDefault="004027DE" w:rsidP="004204E6">
            <w:pPr>
              <w:widowControl/>
              <w:autoSpaceDE/>
              <w:adjustRightInd/>
              <w:rPr>
                <w:rFonts w:ascii="Calibri" w:eastAsia="Times New Roman" w:hAnsi="Calibri" w:cs="Calibri"/>
                <w:sz w:val="18"/>
                <w:szCs w:val="18"/>
                <w:lang w:eastAsia="zh-CN"/>
              </w:rPr>
            </w:pPr>
            <w:r w:rsidRPr="0070425B">
              <w:rPr>
                <w:rFonts w:ascii="Calibri" w:eastAsia="Times New Roman" w:hAnsi="Calibri" w:cs="Calibri"/>
                <w:sz w:val="18"/>
                <w:szCs w:val="18"/>
                <w:lang w:eastAsia="zh-CN"/>
              </w:rPr>
              <w:t>4.1.2</w:t>
            </w:r>
          </w:p>
        </w:tc>
        <w:tc>
          <w:tcPr>
            <w:tcW w:w="2625" w:type="pct"/>
            <w:tcBorders>
              <w:top w:val="single" w:sz="4" w:space="0" w:color="000000"/>
              <w:left w:val="single" w:sz="4" w:space="0" w:color="000000"/>
              <w:bottom w:val="single" w:sz="4" w:space="0" w:color="000000"/>
              <w:right w:val="single" w:sz="4" w:space="0" w:color="000000"/>
            </w:tcBorders>
            <w:vAlign w:val="center"/>
          </w:tcPr>
          <w:p w14:paraId="0070B728"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Procurement Manager</w:t>
            </w:r>
          </w:p>
        </w:tc>
        <w:tc>
          <w:tcPr>
            <w:tcW w:w="454" w:type="pct"/>
            <w:tcBorders>
              <w:top w:val="single" w:sz="4" w:space="0" w:color="000000"/>
              <w:left w:val="single" w:sz="4" w:space="0" w:color="000000"/>
              <w:bottom w:val="single" w:sz="4" w:space="0" w:color="000000"/>
              <w:right w:val="single" w:sz="4" w:space="0" w:color="000000"/>
            </w:tcBorders>
            <w:vAlign w:val="center"/>
          </w:tcPr>
          <w:p w14:paraId="7F2F3D0A" w14:textId="77777777" w:rsidR="00A3696F" w:rsidRPr="00860BAE" w:rsidRDefault="004027DE" w:rsidP="004204E6">
            <w:pPr>
              <w:widowControl/>
              <w:autoSpaceDE/>
              <w:adjustRightInd/>
              <w:jc w:val="center"/>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52459BB9"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DS</w:t>
            </w:r>
          </w:p>
        </w:tc>
        <w:tc>
          <w:tcPr>
            <w:tcW w:w="356" w:type="pct"/>
            <w:tcBorders>
              <w:top w:val="single" w:sz="4" w:space="0" w:color="000000"/>
              <w:left w:val="single" w:sz="4" w:space="0" w:color="000000"/>
              <w:bottom w:val="single" w:sz="4" w:space="0" w:color="000000"/>
              <w:right w:val="single" w:sz="4" w:space="0" w:color="000000"/>
            </w:tcBorders>
            <w:vAlign w:val="center"/>
          </w:tcPr>
          <w:p w14:paraId="5373ED96"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216E641E"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RS APCU</w:t>
            </w:r>
          </w:p>
        </w:tc>
      </w:tr>
      <w:tr w:rsidR="008E276C" w14:paraId="27EE3FA4"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5BD6450F" w14:textId="77777777" w:rsidR="00A3696F" w:rsidRPr="002B478D" w:rsidRDefault="004027DE" w:rsidP="004204E6">
            <w:pPr>
              <w:widowControl/>
              <w:autoSpaceDE/>
              <w:adjustRightInd/>
              <w:rPr>
                <w:rFonts w:ascii="Calibri" w:eastAsia="Times New Roman" w:hAnsi="Calibri" w:cs="Calibri"/>
                <w:sz w:val="18"/>
                <w:szCs w:val="18"/>
                <w:lang w:eastAsia="zh-CN"/>
              </w:rPr>
            </w:pPr>
            <w:r w:rsidRPr="0070425B">
              <w:rPr>
                <w:rFonts w:ascii="Calibri" w:eastAsia="Times New Roman" w:hAnsi="Calibri" w:cs="Calibri"/>
                <w:sz w:val="18"/>
                <w:szCs w:val="18"/>
                <w:lang w:eastAsia="zh-CN"/>
              </w:rPr>
              <w:t>4.1.3</w:t>
            </w:r>
          </w:p>
        </w:tc>
        <w:tc>
          <w:tcPr>
            <w:tcW w:w="2625" w:type="pct"/>
            <w:tcBorders>
              <w:top w:val="single" w:sz="4" w:space="0" w:color="000000"/>
              <w:left w:val="single" w:sz="4" w:space="0" w:color="000000"/>
              <w:bottom w:val="single" w:sz="4" w:space="0" w:color="000000"/>
              <w:right w:val="single" w:sz="4" w:space="0" w:color="000000"/>
            </w:tcBorders>
            <w:vAlign w:val="center"/>
          </w:tcPr>
          <w:p w14:paraId="46243D52"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Support Specialist/ Monitoring and Evaluation</w:t>
            </w:r>
          </w:p>
        </w:tc>
        <w:tc>
          <w:tcPr>
            <w:tcW w:w="454" w:type="pct"/>
            <w:tcBorders>
              <w:top w:val="single" w:sz="4" w:space="0" w:color="000000"/>
              <w:left w:val="single" w:sz="4" w:space="0" w:color="000000"/>
              <w:bottom w:val="single" w:sz="4" w:space="0" w:color="000000"/>
              <w:right w:val="single" w:sz="4" w:space="0" w:color="000000"/>
            </w:tcBorders>
            <w:vAlign w:val="center"/>
          </w:tcPr>
          <w:p w14:paraId="775149B4" w14:textId="77777777" w:rsidR="00A3696F" w:rsidRPr="00860BAE" w:rsidRDefault="004027DE" w:rsidP="004204E6">
            <w:pPr>
              <w:widowControl/>
              <w:autoSpaceDE/>
              <w:adjustRightInd/>
              <w:jc w:val="center"/>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04857335"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DS</w:t>
            </w:r>
          </w:p>
        </w:tc>
        <w:tc>
          <w:tcPr>
            <w:tcW w:w="356" w:type="pct"/>
            <w:tcBorders>
              <w:top w:val="single" w:sz="4" w:space="0" w:color="000000"/>
              <w:left w:val="single" w:sz="4" w:space="0" w:color="000000"/>
              <w:bottom w:val="single" w:sz="4" w:space="0" w:color="000000"/>
              <w:right w:val="single" w:sz="4" w:space="0" w:color="000000"/>
            </w:tcBorders>
            <w:vAlign w:val="center"/>
          </w:tcPr>
          <w:p w14:paraId="0EA172A0"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62B72AB5"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RS APCU</w:t>
            </w:r>
          </w:p>
        </w:tc>
      </w:tr>
      <w:tr w:rsidR="008E276C" w14:paraId="24D129F7"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A0C40E7" w14:textId="77777777" w:rsidR="00A3696F" w:rsidRPr="002B478D" w:rsidRDefault="004027DE" w:rsidP="004204E6">
            <w:pPr>
              <w:widowControl/>
              <w:autoSpaceDE/>
              <w:adjustRightInd/>
              <w:rPr>
                <w:rFonts w:ascii="Calibri" w:eastAsia="Times New Roman" w:hAnsi="Calibri" w:cs="Calibri"/>
                <w:sz w:val="18"/>
                <w:szCs w:val="18"/>
                <w:lang w:eastAsia="zh-CN"/>
              </w:rPr>
            </w:pPr>
            <w:r w:rsidRPr="0070425B">
              <w:rPr>
                <w:rFonts w:ascii="Calibri" w:eastAsia="Times New Roman" w:hAnsi="Calibri" w:cs="Calibri"/>
                <w:sz w:val="18"/>
                <w:szCs w:val="18"/>
                <w:lang w:eastAsia="zh-CN"/>
              </w:rPr>
              <w:t>4.1.4</w:t>
            </w:r>
          </w:p>
        </w:tc>
        <w:tc>
          <w:tcPr>
            <w:tcW w:w="2625" w:type="pct"/>
            <w:tcBorders>
              <w:top w:val="single" w:sz="4" w:space="0" w:color="000000"/>
              <w:left w:val="single" w:sz="4" w:space="0" w:color="000000"/>
              <w:bottom w:val="single" w:sz="4" w:space="0" w:color="000000"/>
              <w:right w:val="single" w:sz="4" w:space="0" w:color="000000"/>
            </w:tcBorders>
            <w:vAlign w:val="center"/>
          </w:tcPr>
          <w:p w14:paraId="4322E550"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Finance - Accounting</w:t>
            </w:r>
          </w:p>
        </w:tc>
        <w:tc>
          <w:tcPr>
            <w:tcW w:w="454" w:type="pct"/>
            <w:tcBorders>
              <w:top w:val="single" w:sz="4" w:space="0" w:color="000000"/>
              <w:left w:val="single" w:sz="4" w:space="0" w:color="000000"/>
              <w:bottom w:val="single" w:sz="4" w:space="0" w:color="000000"/>
              <w:right w:val="single" w:sz="4" w:space="0" w:color="000000"/>
            </w:tcBorders>
            <w:vAlign w:val="center"/>
          </w:tcPr>
          <w:p w14:paraId="2CC41098" w14:textId="77777777" w:rsidR="00A3696F" w:rsidRPr="00860BAE" w:rsidRDefault="004027DE" w:rsidP="004204E6">
            <w:pPr>
              <w:widowControl/>
              <w:autoSpaceDE/>
              <w:adjustRightInd/>
              <w:jc w:val="center"/>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78BD6B96"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DS</w:t>
            </w:r>
          </w:p>
        </w:tc>
        <w:tc>
          <w:tcPr>
            <w:tcW w:w="356" w:type="pct"/>
            <w:tcBorders>
              <w:top w:val="single" w:sz="4" w:space="0" w:color="000000"/>
              <w:left w:val="single" w:sz="4" w:space="0" w:color="000000"/>
              <w:bottom w:val="single" w:sz="4" w:space="0" w:color="000000"/>
              <w:right w:val="single" w:sz="4" w:space="0" w:color="000000"/>
            </w:tcBorders>
            <w:vAlign w:val="center"/>
          </w:tcPr>
          <w:p w14:paraId="15D54791"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322732B5"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RS APCU</w:t>
            </w:r>
          </w:p>
        </w:tc>
      </w:tr>
      <w:tr w:rsidR="008E276C" w14:paraId="7B01A772"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743A4E7" w14:textId="77777777" w:rsidR="00A3696F" w:rsidRPr="002B478D" w:rsidRDefault="004027DE" w:rsidP="004204E6">
            <w:pPr>
              <w:widowControl/>
              <w:autoSpaceDE/>
              <w:adjustRightInd/>
              <w:rPr>
                <w:rFonts w:ascii="Calibri" w:eastAsia="Times New Roman" w:hAnsi="Calibri" w:cs="Calibri"/>
                <w:sz w:val="18"/>
                <w:szCs w:val="18"/>
                <w:lang w:eastAsia="zh-CN"/>
              </w:rPr>
            </w:pPr>
            <w:r w:rsidRPr="0070425B">
              <w:rPr>
                <w:rFonts w:ascii="Calibri" w:eastAsia="Times New Roman" w:hAnsi="Calibri" w:cs="Calibri"/>
                <w:sz w:val="18"/>
                <w:szCs w:val="18"/>
                <w:lang w:eastAsia="zh-CN"/>
              </w:rPr>
              <w:t>4.1.5</w:t>
            </w:r>
          </w:p>
        </w:tc>
        <w:tc>
          <w:tcPr>
            <w:tcW w:w="2625" w:type="pct"/>
            <w:tcBorders>
              <w:top w:val="single" w:sz="4" w:space="0" w:color="000000"/>
              <w:left w:val="single" w:sz="4" w:space="0" w:color="000000"/>
              <w:bottom w:val="single" w:sz="4" w:space="0" w:color="000000"/>
              <w:right w:val="single" w:sz="4" w:space="0" w:color="000000"/>
            </w:tcBorders>
            <w:vAlign w:val="center"/>
          </w:tcPr>
          <w:p w14:paraId="4919DFEC"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Hydro Engineer (2 persons)</w:t>
            </w:r>
          </w:p>
        </w:tc>
        <w:tc>
          <w:tcPr>
            <w:tcW w:w="454" w:type="pct"/>
            <w:tcBorders>
              <w:top w:val="single" w:sz="4" w:space="0" w:color="000000"/>
              <w:left w:val="single" w:sz="4" w:space="0" w:color="000000"/>
              <w:bottom w:val="single" w:sz="4" w:space="0" w:color="000000"/>
              <w:right w:val="single" w:sz="4" w:space="0" w:color="000000"/>
            </w:tcBorders>
            <w:vAlign w:val="center"/>
          </w:tcPr>
          <w:p w14:paraId="00B04ECF" w14:textId="77777777" w:rsidR="00A3696F" w:rsidRPr="00860BAE" w:rsidRDefault="004027DE" w:rsidP="004204E6">
            <w:pPr>
              <w:widowControl/>
              <w:autoSpaceDE/>
              <w:adjustRightInd/>
              <w:jc w:val="center"/>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06CC0829"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DS</w:t>
            </w:r>
          </w:p>
        </w:tc>
        <w:tc>
          <w:tcPr>
            <w:tcW w:w="356" w:type="pct"/>
            <w:tcBorders>
              <w:top w:val="single" w:sz="4" w:space="0" w:color="000000"/>
              <w:left w:val="single" w:sz="4" w:space="0" w:color="000000"/>
              <w:bottom w:val="single" w:sz="4" w:space="0" w:color="000000"/>
              <w:right w:val="single" w:sz="4" w:space="0" w:color="000000"/>
            </w:tcBorders>
            <w:vAlign w:val="center"/>
          </w:tcPr>
          <w:p w14:paraId="5C61BFC5"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2D06DAB9"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RS APCU</w:t>
            </w:r>
          </w:p>
        </w:tc>
      </w:tr>
      <w:tr w:rsidR="008E276C" w14:paraId="67D249E2"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981C21E" w14:textId="77777777" w:rsidR="00A3696F" w:rsidRPr="002B478D" w:rsidRDefault="004027DE" w:rsidP="004204E6">
            <w:pPr>
              <w:widowControl/>
              <w:autoSpaceDE/>
              <w:adjustRightInd/>
              <w:rPr>
                <w:rFonts w:ascii="Calibri" w:eastAsia="Times New Roman" w:hAnsi="Calibri" w:cs="Calibri"/>
                <w:sz w:val="18"/>
                <w:szCs w:val="18"/>
                <w:lang w:eastAsia="zh-CN"/>
              </w:rPr>
            </w:pPr>
            <w:r w:rsidRPr="0070425B">
              <w:rPr>
                <w:rFonts w:ascii="Calibri" w:eastAsia="Times New Roman" w:hAnsi="Calibri" w:cs="Calibri"/>
                <w:sz w:val="18"/>
                <w:szCs w:val="18"/>
                <w:lang w:eastAsia="zh-CN"/>
              </w:rPr>
              <w:t>4.1.6</w:t>
            </w:r>
          </w:p>
        </w:tc>
        <w:tc>
          <w:tcPr>
            <w:tcW w:w="2625" w:type="pct"/>
            <w:tcBorders>
              <w:top w:val="single" w:sz="4" w:space="0" w:color="000000"/>
              <w:left w:val="single" w:sz="4" w:space="0" w:color="000000"/>
              <w:bottom w:val="single" w:sz="4" w:space="0" w:color="000000"/>
              <w:right w:val="single" w:sz="4" w:space="0" w:color="000000"/>
            </w:tcBorders>
            <w:vAlign w:val="center"/>
          </w:tcPr>
          <w:p w14:paraId="5200BC8F"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Agronomist (</w:t>
            </w:r>
            <w:proofErr w:type="spellStart"/>
            <w:r w:rsidRPr="00860BAE">
              <w:rPr>
                <w:rFonts w:ascii="Calibri" w:eastAsia="Times New Roman" w:hAnsi="Calibri" w:cs="Calibri"/>
                <w:sz w:val="18"/>
                <w:szCs w:val="18"/>
                <w:lang w:eastAsia="zh-CN"/>
              </w:rPr>
              <w:t>hydromelioration</w:t>
            </w:r>
            <w:proofErr w:type="spellEnd"/>
            <w:r w:rsidRPr="00860BAE">
              <w:rPr>
                <w:rFonts w:ascii="Calibri" w:eastAsia="Times New Roman" w:hAnsi="Calibri" w:cs="Calibri"/>
                <w:sz w:val="18"/>
                <w:szCs w:val="18"/>
                <w:lang w:eastAsia="zh-CN"/>
              </w:rPr>
              <w:t>) (2 persons)</w:t>
            </w:r>
          </w:p>
        </w:tc>
        <w:tc>
          <w:tcPr>
            <w:tcW w:w="454" w:type="pct"/>
            <w:tcBorders>
              <w:top w:val="single" w:sz="4" w:space="0" w:color="000000"/>
              <w:left w:val="single" w:sz="4" w:space="0" w:color="000000"/>
              <w:bottom w:val="single" w:sz="4" w:space="0" w:color="000000"/>
              <w:right w:val="single" w:sz="4" w:space="0" w:color="000000"/>
            </w:tcBorders>
            <w:vAlign w:val="center"/>
          </w:tcPr>
          <w:p w14:paraId="014E949E" w14:textId="77777777" w:rsidR="00A3696F" w:rsidRPr="00860BAE" w:rsidRDefault="004027DE" w:rsidP="004204E6">
            <w:pPr>
              <w:widowControl/>
              <w:autoSpaceDE/>
              <w:adjustRightInd/>
              <w:jc w:val="center"/>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3EA81CA2"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IC</w:t>
            </w:r>
          </w:p>
        </w:tc>
        <w:tc>
          <w:tcPr>
            <w:tcW w:w="356" w:type="pct"/>
            <w:tcBorders>
              <w:top w:val="single" w:sz="4" w:space="0" w:color="000000"/>
              <w:left w:val="single" w:sz="4" w:space="0" w:color="000000"/>
              <w:bottom w:val="single" w:sz="4" w:space="0" w:color="000000"/>
              <w:right w:val="single" w:sz="4" w:space="0" w:color="000000"/>
            </w:tcBorders>
            <w:vAlign w:val="center"/>
          </w:tcPr>
          <w:p w14:paraId="525F4546"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2BF16C3E"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RS APCU</w:t>
            </w:r>
          </w:p>
        </w:tc>
      </w:tr>
      <w:tr w:rsidR="008E276C" w14:paraId="6710231A"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9694842" w14:textId="77777777" w:rsidR="00A3696F" w:rsidRPr="002B478D" w:rsidRDefault="004027DE" w:rsidP="004204E6">
            <w:pPr>
              <w:widowControl/>
              <w:autoSpaceDE/>
              <w:adjustRightInd/>
              <w:rPr>
                <w:rFonts w:ascii="Calibri" w:eastAsia="Times New Roman" w:hAnsi="Calibri" w:cs="Calibri"/>
                <w:sz w:val="18"/>
                <w:szCs w:val="18"/>
                <w:lang w:eastAsia="zh-CN"/>
              </w:rPr>
            </w:pPr>
            <w:r w:rsidRPr="0070425B">
              <w:rPr>
                <w:rFonts w:ascii="Calibri" w:eastAsia="Times New Roman" w:hAnsi="Calibri" w:cs="Calibri"/>
                <w:sz w:val="18"/>
                <w:szCs w:val="18"/>
                <w:lang w:eastAsia="zh-CN"/>
              </w:rPr>
              <w:t>4.1.7</w:t>
            </w:r>
          </w:p>
        </w:tc>
        <w:tc>
          <w:tcPr>
            <w:tcW w:w="2625" w:type="pct"/>
            <w:tcBorders>
              <w:top w:val="single" w:sz="4" w:space="0" w:color="000000"/>
              <w:left w:val="single" w:sz="4" w:space="0" w:color="000000"/>
              <w:bottom w:val="single" w:sz="4" w:space="0" w:color="000000"/>
              <w:right w:val="single" w:sz="4" w:space="0" w:color="000000"/>
            </w:tcBorders>
            <w:vAlign w:val="center"/>
          </w:tcPr>
          <w:p w14:paraId="2705C7B2"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Environment and Social Specialist</w:t>
            </w:r>
          </w:p>
        </w:tc>
        <w:tc>
          <w:tcPr>
            <w:tcW w:w="454" w:type="pct"/>
            <w:tcBorders>
              <w:top w:val="single" w:sz="4" w:space="0" w:color="000000"/>
              <w:left w:val="single" w:sz="4" w:space="0" w:color="000000"/>
              <w:bottom w:val="single" w:sz="4" w:space="0" w:color="000000"/>
              <w:right w:val="single" w:sz="4" w:space="0" w:color="000000"/>
            </w:tcBorders>
            <w:vAlign w:val="center"/>
          </w:tcPr>
          <w:p w14:paraId="23CAC897" w14:textId="77777777" w:rsidR="00A3696F" w:rsidRPr="00860BAE" w:rsidRDefault="004027DE" w:rsidP="004204E6">
            <w:pPr>
              <w:widowControl/>
              <w:autoSpaceDE/>
              <w:adjustRightInd/>
              <w:jc w:val="center"/>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357E02ED"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DS</w:t>
            </w:r>
          </w:p>
        </w:tc>
        <w:tc>
          <w:tcPr>
            <w:tcW w:w="356" w:type="pct"/>
            <w:tcBorders>
              <w:top w:val="single" w:sz="4" w:space="0" w:color="000000"/>
              <w:left w:val="single" w:sz="4" w:space="0" w:color="000000"/>
              <w:bottom w:val="single" w:sz="4" w:space="0" w:color="000000"/>
              <w:right w:val="single" w:sz="4" w:space="0" w:color="000000"/>
            </w:tcBorders>
            <w:vAlign w:val="center"/>
          </w:tcPr>
          <w:p w14:paraId="3E430F2C"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2DA9D2FE"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RS APCU</w:t>
            </w:r>
          </w:p>
        </w:tc>
      </w:tr>
      <w:tr w:rsidR="008E276C" w14:paraId="0034BFFC"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711F8B90" w14:textId="77777777" w:rsidR="00A3696F" w:rsidRPr="002B478D" w:rsidRDefault="004027DE" w:rsidP="004204E6">
            <w:pPr>
              <w:widowControl/>
              <w:autoSpaceDE/>
              <w:adjustRightInd/>
              <w:rPr>
                <w:rFonts w:ascii="Calibri" w:eastAsia="Times New Roman" w:hAnsi="Calibri" w:cs="Calibri"/>
                <w:sz w:val="18"/>
                <w:szCs w:val="18"/>
                <w:lang w:eastAsia="zh-CN"/>
              </w:rPr>
            </w:pPr>
            <w:r w:rsidRPr="0070425B">
              <w:rPr>
                <w:rFonts w:ascii="Calibri" w:eastAsia="Times New Roman" w:hAnsi="Calibri" w:cs="Calibri"/>
                <w:sz w:val="18"/>
                <w:szCs w:val="18"/>
                <w:lang w:eastAsia="zh-CN"/>
              </w:rPr>
              <w:t>4.1.8</w:t>
            </w:r>
          </w:p>
        </w:tc>
        <w:tc>
          <w:tcPr>
            <w:tcW w:w="2625" w:type="pct"/>
            <w:tcBorders>
              <w:top w:val="single" w:sz="4" w:space="0" w:color="000000"/>
              <w:left w:val="single" w:sz="4" w:space="0" w:color="000000"/>
              <w:bottom w:val="single" w:sz="4" w:space="0" w:color="000000"/>
              <w:right w:val="single" w:sz="4" w:space="0" w:color="000000"/>
            </w:tcBorders>
            <w:vAlign w:val="center"/>
          </w:tcPr>
          <w:p w14:paraId="6239FB76"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APCU Director (1/2 time)</w:t>
            </w:r>
          </w:p>
        </w:tc>
        <w:tc>
          <w:tcPr>
            <w:tcW w:w="454" w:type="pct"/>
            <w:tcBorders>
              <w:top w:val="single" w:sz="4" w:space="0" w:color="000000"/>
              <w:left w:val="single" w:sz="4" w:space="0" w:color="000000"/>
              <w:bottom w:val="single" w:sz="4" w:space="0" w:color="000000"/>
              <w:right w:val="single" w:sz="4" w:space="0" w:color="000000"/>
            </w:tcBorders>
            <w:vAlign w:val="center"/>
          </w:tcPr>
          <w:p w14:paraId="6570CA49" w14:textId="77777777" w:rsidR="00A3696F" w:rsidRPr="00860BAE" w:rsidRDefault="004027DE" w:rsidP="004204E6">
            <w:pPr>
              <w:widowControl/>
              <w:autoSpaceDE/>
              <w:adjustRightInd/>
              <w:jc w:val="center"/>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330D4C5B"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DS</w:t>
            </w:r>
          </w:p>
        </w:tc>
        <w:tc>
          <w:tcPr>
            <w:tcW w:w="356" w:type="pct"/>
            <w:tcBorders>
              <w:top w:val="single" w:sz="4" w:space="0" w:color="000000"/>
              <w:left w:val="single" w:sz="4" w:space="0" w:color="000000"/>
              <w:bottom w:val="single" w:sz="4" w:space="0" w:color="000000"/>
              <w:right w:val="single" w:sz="4" w:space="0" w:color="000000"/>
            </w:tcBorders>
            <w:vAlign w:val="center"/>
          </w:tcPr>
          <w:p w14:paraId="2036FFE0"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902EC6B"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RS APCU</w:t>
            </w:r>
          </w:p>
        </w:tc>
      </w:tr>
      <w:tr w:rsidR="008E276C" w14:paraId="715602FE"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2B5C473" w14:textId="77777777" w:rsidR="00A3696F" w:rsidRPr="002B478D" w:rsidRDefault="004027DE" w:rsidP="004204E6">
            <w:pPr>
              <w:widowControl/>
              <w:autoSpaceDE/>
              <w:adjustRightInd/>
              <w:rPr>
                <w:rFonts w:ascii="Calibri" w:eastAsia="Times New Roman" w:hAnsi="Calibri" w:cs="Calibri"/>
                <w:sz w:val="18"/>
                <w:szCs w:val="18"/>
                <w:lang w:eastAsia="zh-CN"/>
              </w:rPr>
            </w:pPr>
            <w:r w:rsidRPr="0070425B">
              <w:rPr>
                <w:rFonts w:ascii="Calibri" w:eastAsia="Times New Roman" w:hAnsi="Calibri" w:cs="Calibri"/>
                <w:sz w:val="18"/>
                <w:szCs w:val="18"/>
                <w:lang w:eastAsia="zh-CN"/>
              </w:rPr>
              <w:t>4.1.9</w:t>
            </w:r>
          </w:p>
        </w:tc>
        <w:tc>
          <w:tcPr>
            <w:tcW w:w="2625" w:type="pct"/>
            <w:tcBorders>
              <w:top w:val="single" w:sz="4" w:space="0" w:color="000000"/>
              <w:left w:val="single" w:sz="4" w:space="0" w:color="000000"/>
              <w:bottom w:val="single" w:sz="4" w:space="0" w:color="000000"/>
              <w:right w:val="single" w:sz="4" w:space="0" w:color="000000"/>
            </w:tcBorders>
            <w:vAlign w:val="center"/>
          </w:tcPr>
          <w:p w14:paraId="123E0F1A"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APCU Deputy Director (1/2 time)</w:t>
            </w:r>
          </w:p>
        </w:tc>
        <w:tc>
          <w:tcPr>
            <w:tcW w:w="454" w:type="pct"/>
            <w:tcBorders>
              <w:top w:val="single" w:sz="4" w:space="0" w:color="000000"/>
              <w:left w:val="single" w:sz="4" w:space="0" w:color="000000"/>
              <w:bottom w:val="single" w:sz="4" w:space="0" w:color="000000"/>
              <w:right w:val="single" w:sz="4" w:space="0" w:color="000000"/>
            </w:tcBorders>
            <w:vAlign w:val="center"/>
          </w:tcPr>
          <w:p w14:paraId="71D61772" w14:textId="77777777" w:rsidR="00A3696F" w:rsidRPr="00860BAE" w:rsidRDefault="004027DE" w:rsidP="004204E6">
            <w:pPr>
              <w:widowControl/>
              <w:autoSpaceDE/>
              <w:adjustRightInd/>
              <w:jc w:val="center"/>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3D4E6783"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DS</w:t>
            </w:r>
          </w:p>
        </w:tc>
        <w:tc>
          <w:tcPr>
            <w:tcW w:w="356" w:type="pct"/>
            <w:tcBorders>
              <w:top w:val="single" w:sz="4" w:space="0" w:color="000000"/>
              <w:left w:val="single" w:sz="4" w:space="0" w:color="000000"/>
              <w:bottom w:val="single" w:sz="4" w:space="0" w:color="000000"/>
              <w:right w:val="single" w:sz="4" w:space="0" w:color="000000"/>
            </w:tcBorders>
            <w:vAlign w:val="center"/>
          </w:tcPr>
          <w:p w14:paraId="03E5EED3"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2707CD26"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RS APCU</w:t>
            </w:r>
          </w:p>
        </w:tc>
      </w:tr>
      <w:tr w:rsidR="008E276C" w14:paraId="7D949DA1"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0BBDC276" w14:textId="77777777" w:rsidR="00A3696F" w:rsidRPr="002B478D" w:rsidRDefault="004027DE" w:rsidP="004204E6">
            <w:pPr>
              <w:widowControl/>
              <w:autoSpaceDE/>
              <w:adjustRightInd/>
              <w:rPr>
                <w:rFonts w:ascii="Calibri" w:eastAsia="Times New Roman" w:hAnsi="Calibri" w:cs="Calibri"/>
                <w:sz w:val="18"/>
                <w:szCs w:val="18"/>
                <w:lang w:eastAsia="zh-CN"/>
              </w:rPr>
            </w:pPr>
            <w:r w:rsidRPr="0070425B">
              <w:rPr>
                <w:rFonts w:ascii="Calibri" w:eastAsia="Times New Roman" w:hAnsi="Calibri" w:cs="Calibri"/>
                <w:sz w:val="18"/>
                <w:szCs w:val="18"/>
                <w:lang w:eastAsia="zh-CN"/>
              </w:rPr>
              <w:t>4.1.10</w:t>
            </w:r>
          </w:p>
        </w:tc>
        <w:tc>
          <w:tcPr>
            <w:tcW w:w="2625" w:type="pct"/>
            <w:tcBorders>
              <w:top w:val="single" w:sz="4" w:space="0" w:color="000000"/>
              <w:left w:val="single" w:sz="4" w:space="0" w:color="000000"/>
              <w:bottom w:val="single" w:sz="4" w:space="0" w:color="000000"/>
              <w:right w:val="single" w:sz="4" w:space="0" w:color="000000"/>
            </w:tcBorders>
            <w:vAlign w:val="center"/>
          </w:tcPr>
          <w:p w14:paraId="09D9E9D5"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Mid-term review (survey)</w:t>
            </w:r>
          </w:p>
        </w:tc>
        <w:tc>
          <w:tcPr>
            <w:tcW w:w="454" w:type="pct"/>
            <w:tcBorders>
              <w:top w:val="single" w:sz="4" w:space="0" w:color="000000"/>
              <w:left w:val="single" w:sz="4" w:space="0" w:color="000000"/>
              <w:bottom w:val="single" w:sz="4" w:space="0" w:color="000000"/>
              <w:right w:val="single" w:sz="4" w:space="0" w:color="000000"/>
            </w:tcBorders>
            <w:vAlign w:val="center"/>
          </w:tcPr>
          <w:p w14:paraId="07EC565E" w14:textId="77777777" w:rsidR="00A3696F" w:rsidRPr="00860BAE" w:rsidRDefault="004027DE" w:rsidP="004204E6">
            <w:pPr>
              <w:widowControl/>
              <w:autoSpaceDE/>
              <w:adjustRightInd/>
              <w:jc w:val="center"/>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10B9FA4A"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CQS</w:t>
            </w:r>
          </w:p>
        </w:tc>
        <w:tc>
          <w:tcPr>
            <w:tcW w:w="356" w:type="pct"/>
            <w:tcBorders>
              <w:top w:val="single" w:sz="4" w:space="0" w:color="000000"/>
              <w:left w:val="single" w:sz="4" w:space="0" w:color="000000"/>
              <w:bottom w:val="single" w:sz="4" w:space="0" w:color="000000"/>
              <w:right w:val="single" w:sz="4" w:space="0" w:color="000000"/>
            </w:tcBorders>
            <w:vAlign w:val="center"/>
          </w:tcPr>
          <w:p w14:paraId="49C3ADD1"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2F008F5"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RS APCU</w:t>
            </w:r>
          </w:p>
        </w:tc>
      </w:tr>
      <w:tr w:rsidR="008E276C" w14:paraId="38A1CBFD"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497028CB" w14:textId="77777777" w:rsidR="00A3696F" w:rsidRPr="002B478D" w:rsidRDefault="004027DE" w:rsidP="004204E6">
            <w:pPr>
              <w:widowControl/>
              <w:autoSpaceDE/>
              <w:adjustRightInd/>
              <w:rPr>
                <w:rFonts w:ascii="Calibri" w:eastAsia="Times New Roman" w:hAnsi="Calibri" w:cs="Calibri"/>
                <w:sz w:val="18"/>
                <w:szCs w:val="18"/>
                <w:lang w:eastAsia="zh-CN"/>
              </w:rPr>
            </w:pPr>
            <w:r w:rsidRPr="0070425B">
              <w:rPr>
                <w:rFonts w:ascii="Calibri" w:eastAsia="Times New Roman" w:hAnsi="Calibri" w:cs="Calibri"/>
                <w:sz w:val="18"/>
                <w:szCs w:val="18"/>
                <w:lang w:eastAsia="zh-CN"/>
              </w:rPr>
              <w:t>4.1.11</w:t>
            </w:r>
          </w:p>
        </w:tc>
        <w:tc>
          <w:tcPr>
            <w:tcW w:w="2625" w:type="pct"/>
            <w:tcBorders>
              <w:top w:val="single" w:sz="4" w:space="0" w:color="000000"/>
              <w:left w:val="single" w:sz="4" w:space="0" w:color="000000"/>
              <w:bottom w:val="single" w:sz="4" w:space="0" w:color="000000"/>
              <w:right w:val="single" w:sz="4" w:space="0" w:color="000000"/>
            </w:tcBorders>
            <w:vAlign w:val="center"/>
          </w:tcPr>
          <w:p w14:paraId="6ED9BE99"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Final study (survey)</w:t>
            </w:r>
          </w:p>
        </w:tc>
        <w:tc>
          <w:tcPr>
            <w:tcW w:w="454" w:type="pct"/>
            <w:tcBorders>
              <w:top w:val="single" w:sz="4" w:space="0" w:color="000000"/>
              <w:left w:val="single" w:sz="4" w:space="0" w:color="000000"/>
              <w:bottom w:val="single" w:sz="4" w:space="0" w:color="000000"/>
              <w:right w:val="single" w:sz="4" w:space="0" w:color="000000"/>
            </w:tcBorders>
            <w:vAlign w:val="center"/>
          </w:tcPr>
          <w:p w14:paraId="3271DF08" w14:textId="77777777" w:rsidR="00A3696F" w:rsidRPr="00860BAE" w:rsidRDefault="004027DE" w:rsidP="004204E6">
            <w:pPr>
              <w:widowControl/>
              <w:autoSpaceDE/>
              <w:adjustRightInd/>
              <w:jc w:val="center"/>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5585FBAA"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CQS</w:t>
            </w:r>
          </w:p>
        </w:tc>
        <w:tc>
          <w:tcPr>
            <w:tcW w:w="356" w:type="pct"/>
            <w:tcBorders>
              <w:top w:val="single" w:sz="4" w:space="0" w:color="000000"/>
              <w:left w:val="single" w:sz="4" w:space="0" w:color="000000"/>
              <w:bottom w:val="single" w:sz="4" w:space="0" w:color="000000"/>
              <w:right w:val="single" w:sz="4" w:space="0" w:color="000000"/>
            </w:tcBorders>
            <w:vAlign w:val="center"/>
          </w:tcPr>
          <w:p w14:paraId="101486B9"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E811223"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RS APCU</w:t>
            </w:r>
          </w:p>
        </w:tc>
      </w:tr>
      <w:tr w:rsidR="008E276C" w14:paraId="0A38DFAF"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321B8BBE" w14:textId="77777777" w:rsidR="00A3696F" w:rsidRPr="002B478D" w:rsidRDefault="004027DE" w:rsidP="004204E6">
            <w:pPr>
              <w:widowControl/>
              <w:autoSpaceDE/>
              <w:adjustRightInd/>
              <w:rPr>
                <w:rFonts w:ascii="Calibri" w:eastAsia="Times New Roman" w:hAnsi="Calibri" w:cs="Calibri"/>
                <w:sz w:val="18"/>
                <w:szCs w:val="18"/>
                <w:lang w:eastAsia="zh-CN"/>
              </w:rPr>
            </w:pPr>
            <w:r w:rsidRPr="0070425B">
              <w:rPr>
                <w:rFonts w:ascii="Calibri" w:eastAsia="Times New Roman" w:hAnsi="Calibri" w:cs="Calibri"/>
                <w:sz w:val="18"/>
                <w:szCs w:val="18"/>
                <w:lang w:eastAsia="zh-CN"/>
              </w:rPr>
              <w:t>4.1.12</w:t>
            </w:r>
          </w:p>
        </w:tc>
        <w:tc>
          <w:tcPr>
            <w:tcW w:w="2625" w:type="pct"/>
            <w:tcBorders>
              <w:top w:val="single" w:sz="4" w:space="0" w:color="000000"/>
              <w:left w:val="single" w:sz="4" w:space="0" w:color="000000"/>
              <w:bottom w:val="single" w:sz="4" w:space="0" w:color="000000"/>
              <w:right w:val="single" w:sz="4" w:space="0" w:color="000000"/>
            </w:tcBorders>
            <w:vAlign w:val="center"/>
          </w:tcPr>
          <w:p w14:paraId="65CCC1E7"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Equipment (Computers, cars, other equipment)</w:t>
            </w:r>
          </w:p>
        </w:tc>
        <w:tc>
          <w:tcPr>
            <w:tcW w:w="454" w:type="pct"/>
            <w:tcBorders>
              <w:top w:val="single" w:sz="4" w:space="0" w:color="000000"/>
              <w:left w:val="single" w:sz="4" w:space="0" w:color="000000"/>
              <w:bottom w:val="single" w:sz="4" w:space="0" w:color="000000"/>
              <w:right w:val="single" w:sz="4" w:space="0" w:color="000000"/>
            </w:tcBorders>
            <w:vAlign w:val="center"/>
          </w:tcPr>
          <w:p w14:paraId="7B379880" w14:textId="77777777" w:rsidR="00A3696F" w:rsidRPr="00860BAE" w:rsidRDefault="004027DE" w:rsidP="004204E6">
            <w:pPr>
              <w:widowControl/>
              <w:autoSpaceDE/>
              <w:adjustRightInd/>
              <w:jc w:val="center"/>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G</w:t>
            </w:r>
          </w:p>
        </w:tc>
        <w:tc>
          <w:tcPr>
            <w:tcW w:w="533" w:type="pct"/>
            <w:tcBorders>
              <w:top w:val="single" w:sz="4" w:space="0" w:color="000000"/>
              <w:left w:val="single" w:sz="4" w:space="0" w:color="000000"/>
              <w:bottom w:val="single" w:sz="4" w:space="0" w:color="000000"/>
              <w:right w:val="single" w:sz="4" w:space="0" w:color="000000"/>
            </w:tcBorders>
            <w:vAlign w:val="center"/>
          </w:tcPr>
          <w:p w14:paraId="1EE261AF"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 xml:space="preserve">RFQ/Various </w:t>
            </w:r>
          </w:p>
        </w:tc>
        <w:tc>
          <w:tcPr>
            <w:tcW w:w="356" w:type="pct"/>
            <w:tcBorders>
              <w:top w:val="single" w:sz="4" w:space="0" w:color="000000"/>
              <w:left w:val="single" w:sz="4" w:space="0" w:color="000000"/>
              <w:bottom w:val="single" w:sz="4" w:space="0" w:color="000000"/>
              <w:right w:val="single" w:sz="4" w:space="0" w:color="000000"/>
            </w:tcBorders>
            <w:vAlign w:val="center"/>
          </w:tcPr>
          <w:p w14:paraId="6DCA41BA"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03485D88" w14:textId="77777777" w:rsidR="00A3696F" w:rsidRPr="00860BAE" w:rsidRDefault="004027DE" w:rsidP="004204E6">
            <w:pPr>
              <w:widowControl/>
              <w:autoSpaceDE/>
              <w:adjustRightInd/>
              <w:rPr>
                <w:rFonts w:ascii="Calibri" w:eastAsia="Times New Roman" w:hAnsi="Calibri" w:cs="Calibri"/>
                <w:sz w:val="18"/>
                <w:szCs w:val="18"/>
                <w:lang w:eastAsia="zh-CN"/>
              </w:rPr>
            </w:pPr>
            <w:r w:rsidRPr="00860BAE">
              <w:rPr>
                <w:rFonts w:ascii="Calibri" w:eastAsia="Times New Roman" w:hAnsi="Calibri" w:cs="Calibri"/>
                <w:sz w:val="18"/>
                <w:szCs w:val="18"/>
                <w:lang w:eastAsia="zh-CN"/>
              </w:rPr>
              <w:t>RS APCU</w:t>
            </w:r>
          </w:p>
        </w:tc>
      </w:tr>
      <w:tr w:rsidR="008E276C" w14:paraId="2482A1B1" w14:textId="77777777" w:rsidTr="00125A1B">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42E9F5AC" w14:textId="77777777" w:rsidR="001B1894" w:rsidRPr="001B1894" w:rsidRDefault="004027DE" w:rsidP="005F2F1A">
            <w:pPr>
              <w:widowControl/>
              <w:autoSpaceDE/>
              <w:adjustRightInd/>
              <w:rPr>
                <w:rFonts w:ascii="Calibri" w:hAnsi="Calibri" w:cs="Calibri"/>
                <w:b/>
                <w:bCs/>
                <w:sz w:val="18"/>
                <w:szCs w:val="18"/>
              </w:rPr>
            </w:pPr>
            <w:proofErr w:type="spellStart"/>
            <w:r w:rsidRPr="001B1894">
              <w:rPr>
                <w:rFonts w:ascii="Calibri" w:hAnsi="Calibri" w:cs="Calibri"/>
                <w:b/>
                <w:bCs/>
                <w:sz w:val="18"/>
                <w:szCs w:val="18"/>
              </w:rPr>
              <w:t>BiH</w:t>
            </w:r>
            <w:proofErr w:type="spellEnd"/>
            <w:r w:rsidRPr="001B1894">
              <w:rPr>
                <w:rFonts w:ascii="Calibri" w:hAnsi="Calibri" w:cs="Calibri"/>
                <w:b/>
                <w:bCs/>
                <w:sz w:val="18"/>
                <w:szCs w:val="18"/>
              </w:rPr>
              <w:t xml:space="preserve"> </w:t>
            </w:r>
            <w:proofErr w:type="spellStart"/>
            <w:r w:rsidRPr="001B1894">
              <w:rPr>
                <w:rFonts w:ascii="Calibri" w:hAnsi="Calibri" w:cs="Calibri"/>
                <w:b/>
                <w:bCs/>
                <w:sz w:val="18"/>
                <w:szCs w:val="18"/>
              </w:rPr>
              <w:t>M</w:t>
            </w:r>
            <w:r w:rsidR="00DB1D2F">
              <w:rPr>
                <w:rFonts w:ascii="Calibri" w:hAnsi="Calibri" w:cs="Calibri"/>
                <w:b/>
                <w:bCs/>
                <w:sz w:val="18"/>
                <w:szCs w:val="18"/>
              </w:rPr>
              <w:t>o</w:t>
            </w:r>
            <w:r w:rsidRPr="001B1894">
              <w:rPr>
                <w:rFonts w:ascii="Calibri" w:hAnsi="Calibri" w:cs="Calibri"/>
                <w:b/>
                <w:bCs/>
                <w:sz w:val="18"/>
                <w:szCs w:val="18"/>
              </w:rPr>
              <w:t>FTER</w:t>
            </w:r>
            <w:proofErr w:type="spellEnd"/>
          </w:p>
        </w:tc>
      </w:tr>
      <w:tr w:rsidR="008E276C" w14:paraId="2CB4A94F" w14:textId="77777777" w:rsidTr="00125A1B">
        <w:trPr>
          <w:trHeight w:val="286"/>
        </w:trPr>
        <w:tc>
          <w:tcPr>
            <w:tcW w:w="442" w:type="pct"/>
            <w:tcBorders>
              <w:top w:val="single" w:sz="4" w:space="0" w:color="000000"/>
              <w:left w:val="single" w:sz="4" w:space="0" w:color="000000"/>
              <w:bottom w:val="single" w:sz="4" w:space="0" w:color="000000"/>
              <w:right w:val="single" w:sz="4" w:space="0" w:color="000000"/>
            </w:tcBorders>
            <w:vAlign w:val="center"/>
          </w:tcPr>
          <w:p w14:paraId="4281C22A" w14:textId="77777777" w:rsidR="00A3696F" w:rsidRPr="002B478D" w:rsidRDefault="004027DE" w:rsidP="00AC3197">
            <w:pPr>
              <w:widowControl/>
              <w:autoSpaceDE/>
              <w:adjustRightInd/>
              <w:rPr>
                <w:rFonts w:ascii="Calibri" w:eastAsia="Times New Roman" w:hAnsi="Calibri" w:cs="Calibri"/>
                <w:sz w:val="18"/>
                <w:szCs w:val="18"/>
                <w:lang w:eastAsia="zh-CN"/>
              </w:rPr>
            </w:pPr>
            <w:r>
              <w:rPr>
                <w:rFonts w:ascii="Calibri" w:eastAsia="Times New Roman" w:hAnsi="Calibri" w:cs="Calibri"/>
                <w:sz w:val="18"/>
                <w:szCs w:val="18"/>
                <w:lang w:eastAsia="zh-CN"/>
              </w:rPr>
              <w:t>4.2.1</w:t>
            </w:r>
          </w:p>
        </w:tc>
        <w:tc>
          <w:tcPr>
            <w:tcW w:w="2625" w:type="pct"/>
            <w:tcBorders>
              <w:top w:val="single" w:sz="4" w:space="0" w:color="000000"/>
              <w:left w:val="single" w:sz="4" w:space="0" w:color="000000"/>
              <w:bottom w:val="single" w:sz="4" w:space="0" w:color="000000"/>
              <w:right w:val="single" w:sz="4" w:space="0" w:color="000000"/>
            </w:tcBorders>
            <w:vAlign w:val="center"/>
          </w:tcPr>
          <w:p w14:paraId="0702AE50" w14:textId="77777777" w:rsidR="00A3696F" w:rsidRPr="002B478D" w:rsidRDefault="004027DE" w:rsidP="00AC3197">
            <w:pPr>
              <w:widowControl/>
              <w:autoSpaceDE/>
              <w:adjustRightInd/>
              <w:rPr>
                <w:rFonts w:ascii="Calibri" w:eastAsia="Times New Roman" w:hAnsi="Calibri" w:cs="Calibri"/>
                <w:sz w:val="18"/>
                <w:szCs w:val="18"/>
                <w:lang w:eastAsia="zh-CN"/>
              </w:rPr>
            </w:pPr>
            <w:r w:rsidRPr="001B1894">
              <w:rPr>
                <w:rFonts w:ascii="Calibri" w:eastAsia="Times New Roman" w:hAnsi="Calibri" w:cs="Calibri"/>
                <w:sz w:val="18"/>
                <w:szCs w:val="18"/>
                <w:lang w:eastAsia="zh-CN"/>
              </w:rPr>
              <w:t>M&amp;E/ Coordination Specialist</w:t>
            </w:r>
          </w:p>
        </w:tc>
        <w:tc>
          <w:tcPr>
            <w:tcW w:w="454" w:type="pct"/>
            <w:tcBorders>
              <w:top w:val="single" w:sz="4" w:space="0" w:color="000000"/>
              <w:left w:val="single" w:sz="4" w:space="0" w:color="000000"/>
              <w:bottom w:val="single" w:sz="4" w:space="0" w:color="000000"/>
              <w:right w:val="single" w:sz="4" w:space="0" w:color="000000"/>
            </w:tcBorders>
            <w:vAlign w:val="center"/>
          </w:tcPr>
          <w:p w14:paraId="0CE5D981" w14:textId="77777777" w:rsidR="00A3696F" w:rsidRPr="008A7C2C" w:rsidRDefault="004027DE" w:rsidP="00AC3197">
            <w:pPr>
              <w:widowControl/>
              <w:autoSpaceDE/>
              <w:adjustRightInd/>
              <w:jc w:val="center"/>
              <w:rPr>
                <w:rFonts w:ascii="Calibri" w:hAnsi="Calibri" w:cs="Calibri"/>
                <w:sz w:val="18"/>
                <w:szCs w:val="18"/>
              </w:rPr>
            </w:pPr>
            <w:r>
              <w:rPr>
                <w:rFonts w:ascii="Calibri" w:hAnsi="Calibri" w:cs="Calibri"/>
                <w:sz w:val="18"/>
                <w:szCs w:val="18"/>
              </w:rPr>
              <w:t>CS</w:t>
            </w:r>
          </w:p>
        </w:tc>
        <w:tc>
          <w:tcPr>
            <w:tcW w:w="533" w:type="pct"/>
            <w:tcBorders>
              <w:top w:val="single" w:sz="4" w:space="0" w:color="000000"/>
              <w:left w:val="single" w:sz="4" w:space="0" w:color="000000"/>
              <w:bottom w:val="single" w:sz="4" w:space="0" w:color="000000"/>
              <w:right w:val="single" w:sz="4" w:space="0" w:color="000000"/>
            </w:tcBorders>
            <w:vAlign w:val="center"/>
          </w:tcPr>
          <w:p w14:paraId="68D5E44E" w14:textId="77777777" w:rsidR="00A3696F" w:rsidRPr="008A7C2C" w:rsidRDefault="004027DE" w:rsidP="00AC3197">
            <w:pPr>
              <w:widowControl/>
              <w:autoSpaceDE/>
              <w:adjustRightInd/>
              <w:rPr>
                <w:rFonts w:ascii="Calibri" w:hAnsi="Calibri" w:cs="Calibri"/>
                <w:sz w:val="18"/>
                <w:szCs w:val="18"/>
              </w:rPr>
            </w:pPr>
            <w:r>
              <w:rPr>
                <w:rFonts w:ascii="Calibri" w:hAnsi="Calibri" w:cs="Calibri"/>
                <w:sz w:val="18"/>
                <w:szCs w:val="18"/>
              </w:rPr>
              <w:t>IC</w:t>
            </w:r>
          </w:p>
        </w:tc>
        <w:tc>
          <w:tcPr>
            <w:tcW w:w="356" w:type="pct"/>
            <w:tcBorders>
              <w:top w:val="single" w:sz="4" w:space="0" w:color="000000"/>
              <w:left w:val="single" w:sz="4" w:space="0" w:color="000000"/>
              <w:bottom w:val="single" w:sz="4" w:space="0" w:color="000000"/>
              <w:right w:val="single" w:sz="4" w:space="0" w:color="000000"/>
            </w:tcBorders>
            <w:vAlign w:val="center"/>
          </w:tcPr>
          <w:p w14:paraId="70A4783F" w14:textId="77777777" w:rsidR="00A3696F" w:rsidRPr="008A7C2C" w:rsidRDefault="004027DE" w:rsidP="00AC3197">
            <w:pPr>
              <w:widowControl/>
              <w:autoSpaceDE/>
              <w:adjustRightInd/>
              <w:rPr>
                <w:rFonts w:ascii="Calibri" w:hAnsi="Calibri" w:cs="Calibri"/>
                <w:sz w:val="18"/>
                <w:szCs w:val="18"/>
              </w:rPr>
            </w:pPr>
            <w:r>
              <w:rPr>
                <w:rFonts w:ascii="Calibri" w:hAnsi="Calibri" w:cs="Calibri"/>
                <w:sz w:val="18"/>
                <w:szCs w:val="18"/>
              </w:rPr>
              <w:t>Post</w:t>
            </w:r>
          </w:p>
        </w:tc>
        <w:tc>
          <w:tcPr>
            <w:tcW w:w="591" w:type="pct"/>
            <w:tcBorders>
              <w:top w:val="single" w:sz="4" w:space="0" w:color="000000"/>
              <w:left w:val="single" w:sz="4" w:space="0" w:color="000000"/>
              <w:bottom w:val="single" w:sz="4" w:space="0" w:color="000000"/>
              <w:right w:val="single" w:sz="4" w:space="0" w:color="000000"/>
            </w:tcBorders>
            <w:vAlign w:val="center"/>
          </w:tcPr>
          <w:p w14:paraId="70A60903" w14:textId="77777777" w:rsidR="00A3696F" w:rsidRPr="008A7C2C" w:rsidRDefault="004027DE" w:rsidP="00AC3197">
            <w:pPr>
              <w:widowControl/>
              <w:autoSpaceDE/>
              <w:adjustRightInd/>
              <w:rPr>
                <w:rFonts w:ascii="Calibri" w:hAnsi="Calibri" w:cs="Calibri"/>
                <w:sz w:val="18"/>
                <w:szCs w:val="18"/>
              </w:rPr>
            </w:pPr>
            <w:r w:rsidRPr="00EB2074">
              <w:rPr>
                <w:rFonts w:ascii="Calibri" w:hAnsi="Calibri" w:cs="Calibri"/>
                <w:sz w:val="18"/>
                <w:szCs w:val="18"/>
              </w:rPr>
              <w:t>RS APCU</w:t>
            </w:r>
          </w:p>
        </w:tc>
      </w:tr>
    </w:tbl>
    <w:p w14:paraId="29D000DC" w14:textId="77777777" w:rsidR="00520049" w:rsidRDefault="00520049" w:rsidP="006F463F">
      <w:pPr>
        <w:ind w:left="-634"/>
        <w:jc w:val="both"/>
        <w:rPr>
          <w:rFonts w:asciiTheme="minorHAnsi" w:hAnsiTheme="minorHAnsi" w:cstheme="minorHAnsi"/>
          <w:b/>
          <w:color w:val="auto"/>
          <w:sz w:val="22"/>
          <w:szCs w:val="22"/>
        </w:rPr>
      </w:pPr>
    </w:p>
    <w:p w14:paraId="2BBDC480" w14:textId="77777777" w:rsidR="008E4ECE" w:rsidRPr="00654AE3" w:rsidRDefault="004027DE" w:rsidP="00654AE3">
      <w:pPr>
        <w:jc w:val="both"/>
        <w:rPr>
          <w:rFonts w:ascii="Calibri" w:eastAsia="Calibri" w:hAnsi="Calibri" w:cs="Cordia New"/>
          <w:b/>
          <w:bCs/>
          <w:sz w:val="22"/>
          <w:szCs w:val="28"/>
          <w:lang w:val="en-GB" w:bidi="th-TH"/>
        </w:rPr>
      </w:pPr>
      <w:r w:rsidRPr="00654AE3">
        <w:rPr>
          <w:rFonts w:ascii="Calibri" w:eastAsia="Calibri" w:hAnsi="Calibri" w:cs="Cordia New"/>
          <w:b/>
          <w:bCs/>
          <w:sz w:val="22"/>
          <w:szCs w:val="28"/>
          <w:lang w:val="en-GB" w:bidi="th-TH"/>
        </w:rPr>
        <w:t>Strategy and Approach for Implementation Support</w:t>
      </w:r>
    </w:p>
    <w:p w14:paraId="2A282E67" w14:textId="77777777" w:rsidR="00D5658B" w:rsidRPr="002B478D" w:rsidRDefault="004027DE" w:rsidP="009B2363">
      <w:pPr>
        <w:pStyle w:val="ListParagraph"/>
        <w:widowControl/>
        <w:autoSpaceDE/>
        <w:autoSpaceDN/>
        <w:adjustRightInd/>
        <w:ind w:left="-540"/>
        <w:jc w:val="both"/>
        <w:rPr>
          <w:rFonts w:asciiTheme="minorHAnsi" w:hAnsiTheme="minorHAnsi"/>
          <w:b/>
          <w:bCs/>
          <w:color w:val="auto"/>
          <w:sz w:val="22"/>
          <w:szCs w:val="22"/>
        </w:rPr>
      </w:pPr>
      <w:r w:rsidRPr="002B478D">
        <w:rPr>
          <w:rFonts w:asciiTheme="minorHAnsi" w:hAnsiTheme="minorHAnsi"/>
          <w:b/>
          <w:bCs/>
          <w:color w:val="auto"/>
          <w:sz w:val="22"/>
          <w:szCs w:val="22"/>
        </w:rPr>
        <w:t xml:space="preserve"> </w:t>
      </w:r>
    </w:p>
    <w:p w14:paraId="6288FF55" w14:textId="77777777" w:rsidR="00A612CE"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 xml:space="preserve">The </w:t>
      </w:r>
      <w:r w:rsidR="0088428B">
        <w:rPr>
          <w:rFonts w:asciiTheme="minorHAnsi" w:hAnsiTheme="minorHAnsi" w:cstheme="minorHAnsi"/>
          <w:bCs/>
          <w:color w:val="auto"/>
          <w:sz w:val="22"/>
          <w:szCs w:val="22"/>
        </w:rPr>
        <w:t>i</w:t>
      </w:r>
      <w:r w:rsidRPr="002B478D">
        <w:rPr>
          <w:rFonts w:asciiTheme="minorHAnsi" w:hAnsiTheme="minorHAnsi" w:cstheme="minorHAnsi"/>
          <w:bCs/>
          <w:color w:val="auto"/>
          <w:sz w:val="22"/>
          <w:szCs w:val="22"/>
        </w:rPr>
        <w:t xml:space="preserve">mplementation </w:t>
      </w:r>
      <w:r w:rsidR="0088428B">
        <w:rPr>
          <w:rFonts w:asciiTheme="minorHAnsi" w:hAnsiTheme="minorHAnsi" w:cstheme="minorHAnsi"/>
          <w:bCs/>
          <w:color w:val="auto"/>
          <w:sz w:val="22"/>
          <w:szCs w:val="22"/>
        </w:rPr>
        <w:t>s</w:t>
      </w:r>
      <w:r w:rsidRPr="002B478D">
        <w:rPr>
          <w:rFonts w:asciiTheme="minorHAnsi" w:hAnsiTheme="minorHAnsi" w:cstheme="minorHAnsi"/>
          <w:bCs/>
          <w:color w:val="auto"/>
          <w:sz w:val="22"/>
          <w:szCs w:val="22"/>
        </w:rPr>
        <w:t xml:space="preserve">upport will focus on accomplishing the following objectives: (a) provide necessary technical advice to the client and bring international experiences and good practices to ensure that the project meets the Bank’s technical standards; (b) ensure that the Implementing </w:t>
      </w:r>
      <w:r w:rsidR="0088428B">
        <w:rPr>
          <w:rFonts w:asciiTheme="minorHAnsi" w:hAnsiTheme="minorHAnsi" w:cstheme="minorHAnsi"/>
          <w:bCs/>
          <w:color w:val="auto"/>
          <w:sz w:val="22"/>
          <w:szCs w:val="22"/>
        </w:rPr>
        <w:t>A</w:t>
      </w:r>
      <w:r w:rsidRPr="002B478D">
        <w:rPr>
          <w:rFonts w:asciiTheme="minorHAnsi" w:hAnsiTheme="minorHAnsi" w:cstheme="minorHAnsi"/>
          <w:bCs/>
          <w:color w:val="auto"/>
          <w:sz w:val="22"/>
          <w:szCs w:val="22"/>
        </w:rPr>
        <w:t>gency’s measures meet the standards approved by the Bank in terms of project supervision; and (c) ensure that the required fiduciary, social, and environmental safeguards are put in place and implemented per the Financing Agreement and other project documents.</w:t>
      </w:r>
    </w:p>
    <w:p w14:paraId="3CB83885" w14:textId="77777777" w:rsidR="00A612CE"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 xml:space="preserve">Given the diversity of activities that the project supports, the Bank task team will require a corresponding range of skills covering general agriculture, agribusiness and value chain, </w:t>
      </w:r>
      <w:r w:rsidR="009960A1" w:rsidRPr="002B478D">
        <w:rPr>
          <w:rFonts w:asciiTheme="minorHAnsi" w:hAnsiTheme="minorHAnsi" w:cstheme="minorHAnsi"/>
          <w:bCs/>
          <w:color w:val="auto"/>
          <w:sz w:val="22"/>
          <w:szCs w:val="22"/>
        </w:rPr>
        <w:t xml:space="preserve">water management and irrigation, IT systems, </w:t>
      </w:r>
      <w:r w:rsidRPr="002B478D">
        <w:rPr>
          <w:rFonts w:asciiTheme="minorHAnsi" w:hAnsiTheme="minorHAnsi" w:cstheme="minorHAnsi"/>
          <w:bCs/>
          <w:color w:val="auto"/>
          <w:sz w:val="22"/>
          <w:szCs w:val="22"/>
        </w:rPr>
        <w:t>IT systems, food safety</w:t>
      </w:r>
      <w:r w:rsidR="004B0063" w:rsidRPr="002B478D">
        <w:rPr>
          <w:rFonts w:asciiTheme="minorHAnsi" w:hAnsiTheme="minorHAnsi" w:cstheme="minorHAnsi"/>
          <w:bCs/>
          <w:color w:val="auto"/>
          <w:sz w:val="22"/>
          <w:szCs w:val="22"/>
        </w:rPr>
        <w:t xml:space="preserve">, </w:t>
      </w:r>
      <w:r w:rsidRPr="002B478D">
        <w:rPr>
          <w:rFonts w:asciiTheme="minorHAnsi" w:hAnsiTheme="minorHAnsi" w:cstheme="minorHAnsi"/>
          <w:bCs/>
          <w:color w:val="auto"/>
          <w:sz w:val="22"/>
          <w:szCs w:val="22"/>
        </w:rPr>
        <w:t xml:space="preserve">veterinary </w:t>
      </w:r>
      <w:r w:rsidR="004B0063" w:rsidRPr="002B478D">
        <w:rPr>
          <w:rFonts w:asciiTheme="minorHAnsi" w:hAnsiTheme="minorHAnsi" w:cstheme="minorHAnsi"/>
          <w:bCs/>
          <w:color w:val="auto"/>
          <w:sz w:val="22"/>
          <w:szCs w:val="22"/>
        </w:rPr>
        <w:t xml:space="preserve">and phytosanitary </w:t>
      </w:r>
      <w:r w:rsidRPr="002B478D">
        <w:rPr>
          <w:rFonts w:asciiTheme="minorHAnsi" w:hAnsiTheme="minorHAnsi" w:cstheme="minorHAnsi"/>
          <w:bCs/>
          <w:color w:val="auto"/>
          <w:sz w:val="22"/>
          <w:szCs w:val="22"/>
        </w:rPr>
        <w:t xml:space="preserve">polices and services (Table </w:t>
      </w:r>
      <w:r w:rsidR="00520049">
        <w:rPr>
          <w:rFonts w:asciiTheme="minorHAnsi" w:hAnsiTheme="minorHAnsi" w:cstheme="minorHAnsi"/>
          <w:bCs/>
          <w:color w:val="auto"/>
          <w:sz w:val="22"/>
          <w:szCs w:val="22"/>
        </w:rPr>
        <w:t>3</w:t>
      </w:r>
      <w:r w:rsidRPr="002B478D">
        <w:rPr>
          <w:rFonts w:asciiTheme="minorHAnsi" w:hAnsiTheme="minorHAnsi" w:cstheme="minorHAnsi"/>
          <w:bCs/>
          <w:color w:val="auto"/>
          <w:sz w:val="22"/>
          <w:szCs w:val="22"/>
        </w:rPr>
        <w:t>).</w:t>
      </w:r>
    </w:p>
    <w:p w14:paraId="025D1B97" w14:textId="77777777" w:rsidR="00A612CE"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 xml:space="preserve">The Bank team will review implementation progress at least 2 times a year, provide recommendations and guidance, and agree on the action plan/next steps. More frequent interaction will be carried out by the staff based in </w:t>
      </w:r>
      <w:r w:rsidRPr="002B478D">
        <w:rPr>
          <w:rFonts w:asciiTheme="minorHAnsi" w:hAnsiTheme="minorHAnsi" w:cstheme="minorHAnsi"/>
          <w:bCs/>
          <w:color w:val="auto"/>
          <w:sz w:val="22"/>
          <w:szCs w:val="22"/>
        </w:rPr>
        <w:lastRenderedPageBreak/>
        <w:t xml:space="preserve">the region if needed. </w:t>
      </w:r>
    </w:p>
    <w:p w14:paraId="48F81817" w14:textId="77777777" w:rsidR="00A612CE"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bCs/>
          <w:color w:val="auto"/>
          <w:sz w:val="22"/>
          <w:szCs w:val="22"/>
        </w:rPr>
      </w:pPr>
      <w:r w:rsidRPr="002B478D">
        <w:rPr>
          <w:rFonts w:asciiTheme="minorHAnsi" w:hAnsiTheme="minorHAnsi" w:cstheme="minorHAnsi"/>
          <w:b/>
          <w:color w:val="auto"/>
          <w:sz w:val="22"/>
          <w:szCs w:val="22"/>
        </w:rPr>
        <w:t>Procurement Supervision and Ex-post Review</w:t>
      </w:r>
      <w:r w:rsidRPr="002B478D">
        <w:rPr>
          <w:rFonts w:asciiTheme="minorHAnsi" w:hAnsiTheme="minorHAnsi" w:cstheme="minorHAnsi"/>
          <w:bCs/>
          <w:color w:val="auto"/>
          <w:sz w:val="22"/>
          <w:szCs w:val="22"/>
        </w:rPr>
        <w:t xml:space="preserve">. Routine procurement reviews and supervision will be provided by the procurement specialist based in the region. In addition, two supervision missions are expected to take place per year during the first year of implementation, and once every subsequent year during which ex-post reviews will be conducted for the contracts that are not subject to Bank prior review on a sample basis (20 percent in terms of number of contracts). One ex-post review report will be prepared per fiscal year, including findings of physical inspections for not less than 10 percent of the contracts awarded during the review period. </w:t>
      </w:r>
    </w:p>
    <w:p w14:paraId="70C118F3" w14:textId="77777777" w:rsidR="00A612CE"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bCs/>
          <w:color w:val="auto"/>
          <w:sz w:val="22"/>
          <w:szCs w:val="22"/>
        </w:rPr>
      </w:pPr>
      <w:r w:rsidRPr="002B478D">
        <w:rPr>
          <w:rFonts w:asciiTheme="minorHAnsi" w:hAnsiTheme="minorHAnsi" w:cstheme="minorHAnsi"/>
          <w:b/>
          <w:color w:val="auto"/>
          <w:sz w:val="22"/>
          <w:szCs w:val="22"/>
        </w:rPr>
        <w:t>Financial Management.</w:t>
      </w:r>
      <w:r w:rsidRPr="002B478D">
        <w:rPr>
          <w:rFonts w:asciiTheme="minorHAnsi" w:hAnsiTheme="minorHAnsi" w:cstheme="minorHAnsi"/>
          <w:bCs/>
          <w:color w:val="auto"/>
          <w:sz w:val="22"/>
          <w:szCs w:val="22"/>
        </w:rPr>
        <w:t xml:space="preserve"> The Bank will supervise the project’s financial management arrangements in two main ways, namely through: (a) reviewing the project’s interim un-audited financial reports for each calendar quarter, as well as the project’s and implementation entity’s annual audited financial statements and auditor’s management letter and (b) performing on-site supervision and reviewing the project’s financial management and disbursement arrangements to ensure compliance with the Bank’s minimum fiduciary requirements. The on-site supervision will include monitoring of agreed actions, review of randomly selected transactions, review of internal controls, and other specific supervision activities. </w:t>
      </w:r>
    </w:p>
    <w:p w14:paraId="3AE71704" w14:textId="77777777" w:rsidR="00A612CE" w:rsidRPr="002B478D" w:rsidRDefault="004027DE" w:rsidP="00C52330">
      <w:pPr>
        <w:pStyle w:val="ListParagraph"/>
        <w:numPr>
          <w:ilvl w:val="0"/>
          <w:numId w:val="9"/>
        </w:numPr>
        <w:spacing w:after="240"/>
        <w:ind w:left="-634" w:firstLine="0"/>
        <w:contextualSpacing w:val="0"/>
        <w:jc w:val="both"/>
        <w:rPr>
          <w:rFonts w:asciiTheme="minorHAnsi" w:hAnsiTheme="minorHAnsi" w:cstheme="minorHAnsi"/>
          <w:bCs/>
          <w:color w:val="auto"/>
          <w:sz w:val="22"/>
          <w:szCs w:val="22"/>
        </w:rPr>
      </w:pPr>
      <w:r w:rsidRPr="002B478D">
        <w:rPr>
          <w:rFonts w:asciiTheme="minorHAnsi" w:hAnsiTheme="minorHAnsi" w:cstheme="minorHAnsi"/>
          <w:b/>
          <w:color w:val="auto"/>
          <w:sz w:val="22"/>
          <w:szCs w:val="22"/>
        </w:rPr>
        <w:t>Environmental and Social Implementation Support</w:t>
      </w:r>
      <w:r w:rsidR="006E7551">
        <w:rPr>
          <w:rFonts w:asciiTheme="minorHAnsi" w:hAnsiTheme="minorHAnsi" w:cstheme="minorHAnsi"/>
          <w:b/>
          <w:color w:val="auto"/>
          <w:sz w:val="22"/>
          <w:szCs w:val="22"/>
        </w:rPr>
        <w:t>.</w:t>
      </w:r>
      <w:r w:rsidR="00A56D57" w:rsidRPr="002B478D">
        <w:t xml:space="preserve"> </w:t>
      </w:r>
      <w:r w:rsidR="00A56D57" w:rsidRPr="002B478D">
        <w:rPr>
          <w:rFonts w:asciiTheme="minorHAnsi" w:hAnsiTheme="minorHAnsi" w:cstheme="minorHAnsi"/>
          <w:bCs/>
          <w:color w:val="auto"/>
          <w:sz w:val="22"/>
          <w:szCs w:val="22"/>
        </w:rPr>
        <w:t xml:space="preserve">The Bank`s Environmental and Social Specialist each will monitor the environmental and social performance of the </w:t>
      </w:r>
      <w:r w:rsidR="00A2164B" w:rsidRPr="002B478D">
        <w:rPr>
          <w:rFonts w:asciiTheme="minorHAnsi" w:hAnsiTheme="minorHAnsi" w:cstheme="minorHAnsi"/>
          <w:bCs/>
          <w:color w:val="auto"/>
          <w:sz w:val="22"/>
          <w:szCs w:val="22"/>
        </w:rPr>
        <w:t>p</w:t>
      </w:r>
      <w:r w:rsidR="00A56D57" w:rsidRPr="002B478D">
        <w:rPr>
          <w:rFonts w:asciiTheme="minorHAnsi" w:hAnsiTheme="minorHAnsi" w:cstheme="minorHAnsi"/>
          <w:bCs/>
          <w:color w:val="auto"/>
          <w:sz w:val="22"/>
          <w:szCs w:val="22"/>
        </w:rPr>
        <w:t>roject and the implementation of material measures and actions required under the Environmental and Social Commitment Plan</w:t>
      </w:r>
      <w:r w:rsidR="00A50E55" w:rsidRPr="002B478D">
        <w:rPr>
          <w:rFonts w:asciiTheme="minorHAnsi" w:hAnsiTheme="minorHAnsi" w:cstheme="minorHAnsi"/>
          <w:bCs/>
          <w:color w:val="auto"/>
          <w:sz w:val="22"/>
          <w:szCs w:val="22"/>
        </w:rPr>
        <w:t xml:space="preserve"> (ESCP)</w:t>
      </w:r>
      <w:r w:rsidR="00A56D57" w:rsidRPr="002B478D">
        <w:rPr>
          <w:rFonts w:asciiTheme="minorHAnsi" w:hAnsiTheme="minorHAnsi" w:cstheme="minorHAnsi"/>
          <w:bCs/>
          <w:color w:val="auto"/>
          <w:sz w:val="22"/>
          <w:szCs w:val="22"/>
        </w:rPr>
        <w:t xml:space="preserve"> including the timeframe for implementation of activities specified therein. The Environmental and Social Specialists will provide implementation support to the Borrower by reviewing information on implementation progress including implementation of the ESMF, RPF, LMP, SEP and any of the site-specific </w:t>
      </w:r>
      <w:proofErr w:type="gramStart"/>
      <w:r w:rsidR="00A56D57" w:rsidRPr="002B478D">
        <w:rPr>
          <w:rFonts w:asciiTheme="minorHAnsi" w:hAnsiTheme="minorHAnsi" w:cstheme="minorHAnsi"/>
          <w:bCs/>
          <w:color w:val="auto"/>
          <w:sz w:val="22"/>
          <w:szCs w:val="22"/>
        </w:rPr>
        <w:t>instrument</w:t>
      </w:r>
      <w:proofErr w:type="gramEnd"/>
      <w:r w:rsidR="00A56D57" w:rsidRPr="002B478D">
        <w:rPr>
          <w:rFonts w:asciiTheme="minorHAnsi" w:hAnsiTheme="minorHAnsi" w:cstheme="minorHAnsi"/>
          <w:bCs/>
          <w:color w:val="auto"/>
          <w:sz w:val="22"/>
          <w:szCs w:val="22"/>
        </w:rPr>
        <w:t xml:space="preserve"> developed to manage and mitigate the E&amp;S risks of the </w:t>
      </w:r>
      <w:r w:rsidR="00CA3303">
        <w:rPr>
          <w:rFonts w:asciiTheme="minorHAnsi" w:hAnsiTheme="minorHAnsi" w:cstheme="minorHAnsi"/>
          <w:bCs/>
          <w:color w:val="auto"/>
          <w:sz w:val="22"/>
          <w:szCs w:val="22"/>
        </w:rPr>
        <w:t>p</w:t>
      </w:r>
      <w:r w:rsidR="00A56D57" w:rsidRPr="002B478D">
        <w:rPr>
          <w:rFonts w:asciiTheme="minorHAnsi" w:hAnsiTheme="minorHAnsi" w:cstheme="minorHAnsi"/>
          <w:bCs/>
          <w:color w:val="auto"/>
          <w:sz w:val="22"/>
          <w:szCs w:val="22"/>
        </w:rPr>
        <w:t xml:space="preserve">roject. The review will be complemented by providing guidance to the </w:t>
      </w:r>
      <w:proofErr w:type="spellStart"/>
      <w:r w:rsidR="00A56D57" w:rsidRPr="002B478D">
        <w:rPr>
          <w:rFonts w:asciiTheme="minorHAnsi" w:hAnsiTheme="minorHAnsi" w:cstheme="minorHAnsi"/>
          <w:bCs/>
          <w:color w:val="auto"/>
          <w:sz w:val="22"/>
          <w:szCs w:val="22"/>
        </w:rPr>
        <w:t>FBiH</w:t>
      </w:r>
      <w:proofErr w:type="spellEnd"/>
      <w:r w:rsidR="00A56D57" w:rsidRPr="002B478D">
        <w:rPr>
          <w:rFonts w:asciiTheme="minorHAnsi" w:hAnsiTheme="minorHAnsi" w:cstheme="minorHAnsi"/>
          <w:bCs/>
          <w:color w:val="auto"/>
          <w:sz w:val="22"/>
          <w:szCs w:val="22"/>
        </w:rPr>
        <w:t xml:space="preserve"> </w:t>
      </w:r>
      <w:proofErr w:type="spellStart"/>
      <w:r w:rsidR="00A56D57" w:rsidRPr="002B478D">
        <w:rPr>
          <w:rFonts w:asciiTheme="minorHAnsi" w:hAnsiTheme="minorHAnsi" w:cstheme="minorHAnsi"/>
          <w:bCs/>
          <w:color w:val="auto"/>
          <w:sz w:val="22"/>
          <w:szCs w:val="22"/>
        </w:rPr>
        <w:t>MoAWM</w:t>
      </w:r>
      <w:r w:rsidR="00852786" w:rsidRPr="002B478D">
        <w:rPr>
          <w:rFonts w:asciiTheme="minorHAnsi" w:hAnsiTheme="minorHAnsi" w:cstheme="minorHAnsi"/>
          <w:bCs/>
          <w:color w:val="auto"/>
          <w:sz w:val="22"/>
          <w:szCs w:val="22"/>
        </w:rPr>
        <w:t>F</w:t>
      </w:r>
      <w:proofErr w:type="spellEnd"/>
      <w:r w:rsidR="00A56D57" w:rsidRPr="002B478D">
        <w:rPr>
          <w:rFonts w:asciiTheme="minorHAnsi" w:hAnsiTheme="minorHAnsi" w:cstheme="minorHAnsi"/>
          <w:bCs/>
          <w:color w:val="auto"/>
          <w:sz w:val="22"/>
          <w:szCs w:val="22"/>
        </w:rPr>
        <w:t xml:space="preserve"> and the RS </w:t>
      </w:r>
      <w:proofErr w:type="spellStart"/>
      <w:r w:rsidR="00A56D57" w:rsidRPr="002B478D">
        <w:rPr>
          <w:rFonts w:asciiTheme="minorHAnsi" w:hAnsiTheme="minorHAnsi" w:cstheme="minorHAnsi"/>
          <w:bCs/>
          <w:color w:val="auto"/>
          <w:sz w:val="22"/>
          <w:szCs w:val="22"/>
        </w:rPr>
        <w:t>MoAFWM</w:t>
      </w:r>
      <w:proofErr w:type="spellEnd"/>
      <w:r w:rsidR="00A56D57" w:rsidRPr="002B478D">
        <w:rPr>
          <w:rFonts w:asciiTheme="minorHAnsi" w:hAnsiTheme="minorHAnsi" w:cstheme="minorHAnsi"/>
          <w:bCs/>
          <w:color w:val="auto"/>
          <w:sz w:val="22"/>
          <w:szCs w:val="22"/>
        </w:rPr>
        <w:t xml:space="preserve"> and their respective implementation units - </w:t>
      </w:r>
      <w:proofErr w:type="spellStart"/>
      <w:r w:rsidR="00A56D57" w:rsidRPr="002B478D">
        <w:rPr>
          <w:rFonts w:asciiTheme="minorHAnsi" w:hAnsiTheme="minorHAnsi" w:cstheme="minorHAnsi"/>
          <w:bCs/>
          <w:color w:val="auto"/>
          <w:sz w:val="22"/>
          <w:szCs w:val="22"/>
        </w:rPr>
        <w:t>FBiH</w:t>
      </w:r>
      <w:proofErr w:type="spellEnd"/>
      <w:r w:rsidR="00A56D57" w:rsidRPr="002B478D">
        <w:rPr>
          <w:rFonts w:asciiTheme="minorHAnsi" w:hAnsiTheme="minorHAnsi" w:cstheme="minorHAnsi"/>
          <w:bCs/>
          <w:color w:val="auto"/>
          <w:sz w:val="22"/>
          <w:szCs w:val="22"/>
        </w:rPr>
        <w:t xml:space="preserve"> PIU and RS</w:t>
      </w:r>
      <w:r w:rsidR="002E6E87" w:rsidRPr="002B478D">
        <w:rPr>
          <w:rFonts w:asciiTheme="minorHAnsi" w:hAnsiTheme="minorHAnsi" w:cstheme="minorHAnsi"/>
          <w:bCs/>
          <w:color w:val="auto"/>
          <w:sz w:val="22"/>
          <w:szCs w:val="22"/>
        </w:rPr>
        <w:t xml:space="preserve"> </w:t>
      </w:r>
      <w:r w:rsidR="00A56D57" w:rsidRPr="002B478D">
        <w:rPr>
          <w:rFonts w:asciiTheme="minorHAnsi" w:hAnsiTheme="minorHAnsi" w:cstheme="minorHAnsi"/>
          <w:bCs/>
          <w:color w:val="auto"/>
          <w:sz w:val="22"/>
          <w:szCs w:val="22"/>
        </w:rPr>
        <w:t xml:space="preserve">APCU to ensure compliance with the Bank’s Environmental and Social Framework and Operational Policies applicable to the </w:t>
      </w:r>
      <w:r w:rsidR="00CA3303">
        <w:rPr>
          <w:rFonts w:asciiTheme="minorHAnsi" w:hAnsiTheme="minorHAnsi" w:cstheme="minorHAnsi"/>
          <w:bCs/>
          <w:color w:val="auto"/>
          <w:sz w:val="22"/>
          <w:szCs w:val="22"/>
        </w:rPr>
        <w:t>p</w:t>
      </w:r>
      <w:r w:rsidR="00A56D57" w:rsidRPr="002B478D">
        <w:rPr>
          <w:rFonts w:asciiTheme="minorHAnsi" w:hAnsiTheme="minorHAnsi" w:cstheme="minorHAnsi"/>
          <w:bCs/>
          <w:color w:val="auto"/>
          <w:sz w:val="22"/>
          <w:szCs w:val="22"/>
        </w:rPr>
        <w:t xml:space="preserve">roject. </w:t>
      </w:r>
      <w:r w:rsidR="009628AC">
        <w:rPr>
          <w:rFonts w:asciiTheme="minorHAnsi" w:hAnsiTheme="minorHAnsi" w:cstheme="minorHAnsi"/>
          <w:bCs/>
          <w:color w:val="auto"/>
          <w:sz w:val="22"/>
          <w:szCs w:val="22"/>
        </w:rPr>
        <w:t>Specific</w:t>
      </w:r>
      <w:r w:rsidR="00A56D57" w:rsidRPr="002B478D">
        <w:rPr>
          <w:rFonts w:asciiTheme="minorHAnsi" w:hAnsiTheme="minorHAnsi" w:cstheme="minorHAnsi"/>
          <w:bCs/>
          <w:color w:val="auto"/>
          <w:sz w:val="22"/>
          <w:szCs w:val="22"/>
        </w:rPr>
        <w:t xml:space="preserve"> implementation support and guidance will be provided towards the eligibility assessment and E&amp;S risk rating of locations and specific activities proposed by beneficiaries of the matching grants schemes. Even though both implementation Units have experience in Bank funded project</w:t>
      </w:r>
      <w:r w:rsidR="00107F4E">
        <w:rPr>
          <w:rFonts w:asciiTheme="minorHAnsi" w:hAnsiTheme="minorHAnsi" w:cstheme="minorHAnsi"/>
          <w:bCs/>
          <w:color w:val="auto"/>
          <w:sz w:val="22"/>
          <w:szCs w:val="22"/>
        </w:rPr>
        <w:t>s,</w:t>
      </w:r>
      <w:r w:rsidR="00A56D57" w:rsidRPr="002B478D">
        <w:rPr>
          <w:rFonts w:asciiTheme="minorHAnsi" w:hAnsiTheme="minorHAnsi" w:cstheme="minorHAnsi"/>
          <w:bCs/>
          <w:color w:val="auto"/>
          <w:sz w:val="22"/>
          <w:szCs w:val="22"/>
        </w:rPr>
        <w:t xml:space="preserve"> the extended scope of the ESF requires the capacity of the staff appointed to manage the E&amp;S risks of the </w:t>
      </w:r>
      <w:r w:rsidR="001C732B">
        <w:rPr>
          <w:rFonts w:asciiTheme="minorHAnsi" w:hAnsiTheme="minorHAnsi" w:cstheme="minorHAnsi"/>
          <w:bCs/>
          <w:color w:val="auto"/>
          <w:sz w:val="22"/>
          <w:szCs w:val="22"/>
        </w:rPr>
        <w:t>p</w:t>
      </w:r>
      <w:r w:rsidR="00A56D57" w:rsidRPr="002B478D">
        <w:rPr>
          <w:rFonts w:asciiTheme="minorHAnsi" w:hAnsiTheme="minorHAnsi" w:cstheme="minorHAnsi"/>
          <w:bCs/>
          <w:color w:val="auto"/>
          <w:sz w:val="22"/>
          <w:szCs w:val="22"/>
        </w:rPr>
        <w:t>roject to be assessed along implementation. Based on the assessment</w:t>
      </w:r>
      <w:r w:rsidR="00107F4E">
        <w:rPr>
          <w:rFonts w:asciiTheme="minorHAnsi" w:hAnsiTheme="minorHAnsi" w:cstheme="minorHAnsi"/>
          <w:bCs/>
          <w:color w:val="auto"/>
          <w:sz w:val="22"/>
          <w:szCs w:val="22"/>
        </w:rPr>
        <w:t>,</w:t>
      </w:r>
      <w:r w:rsidR="00A56D57" w:rsidRPr="002B478D">
        <w:rPr>
          <w:rFonts w:asciiTheme="minorHAnsi" w:hAnsiTheme="minorHAnsi" w:cstheme="minorHAnsi"/>
          <w:bCs/>
          <w:color w:val="auto"/>
          <w:sz w:val="22"/>
          <w:szCs w:val="22"/>
        </w:rPr>
        <w:t xml:space="preserve"> arrangements will be made for capacity building on the ESF. </w:t>
      </w:r>
    </w:p>
    <w:p w14:paraId="4E6ACE4B" w14:textId="77777777" w:rsidR="00D5658B" w:rsidRPr="00D02D10" w:rsidRDefault="004027DE" w:rsidP="00D02D10">
      <w:pPr>
        <w:pStyle w:val="ListParagraph"/>
        <w:ind w:left="0"/>
        <w:rPr>
          <w:rFonts w:asciiTheme="minorHAnsi" w:hAnsiTheme="minorHAnsi" w:cstheme="minorHAnsi"/>
          <w:b/>
          <w:bCs/>
          <w:color w:val="000000" w:themeColor="text1"/>
          <w:sz w:val="22"/>
          <w:szCs w:val="22"/>
        </w:rPr>
      </w:pPr>
      <w:r w:rsidRPr="00D02D10">
        <w:rPr>
          <w:rFonts w:asciiTheme="minorHAnsi" w:hAnsiTheme="minorHAnsi" w:cstheme="minorHAnsi"/>
          <w:b/>
          <w:bCs/>
          <w:color w:val="000000" w:themeColor="text1"/>
          <w:sz w:val="22"/>
          <w:szCs w:val="22"/>
        </w:rPr>
        <w:t xml:space="preserve">Table </w:t>
      </w:r>
      <w:r w:rsidR="00D02D10">
        <w:rPr>
          <w:rFonts w:asciiTheme="minorHAnsi" w:hAnsiTheme="minorHAnsi" w:cstheme="minorHAnsi"/>
          <w:b/>
          <w:bCs/>
          <w:color w:val="000000" w:themeColor="text1"/>
          <w:sz w:val="22"/>
          <w:szCs w:val="22"/>
        </w:rPr>
        <w:t>3</w:t>
      </w:r>
      <w:r w:rsidRPr="00D02D10">
        <w:rPr>
          <w:rFonts w:asciiTheme="minorHAnsi" w:hAnsiTheme="minorHAnsi" w:cstheme="minorHAnsi"/>
          <w:b/>
          <w:bCs/>
          <w:color w:val="000000" w:themeColor="text1"/>
          <w:sz w:val="22"/>
          <w:szCs w:val="22"/>
        </w:rPr>
        <w:t>: Skills mix required for the duration of project implementation</w:t>
      </w:r>
    </w:p>
    <w:tbl>
      <w:tblPr>
        <w:tblW w:w="8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5"/>
        <w:gridCol w:w="1800"/>
        <w:gridCol w:w="2880"/>
      </w:tblGrid>
      <w:tr w:rsidR="008E276C" w14:paraId="1569C6CD" w14:textId="77777777" w:rsidTr="00A807B7">
        <w:trPr>
          <w:cantSplit/>
        </w:trPr>
        <w:tc>
          <w:tcPr>
            <w:tcW w:w="4135" w:type="dxa"/>
          </w:tcPr>
          <w:p w14:paraId="7278E4EA" w14:textId="77777777" w:rsidR="00D5658B" w:rsidRPr="002B478D" w:rsidRDefault="004027DE" w:rsidP="00FC2283">
            <w:pPr>
              <w:jc w:val="center"/>
              <w:rPr>
                <w:rFonts w:asciiTheme="minorHAnsi" w:hAnsiTheme="minorHAnsi"/>
                <w:b/>
                <w:sz w:val="22"/>
                <w:szCs w:val="22"/>
              </w:rPr>
            </w:pPr>
            <w:r w:rsidRPr="002B478D">
              <w:rPr>
                <w:rFonts w:asciiTheme="minorHAnsi" w:hAnsiTheme="minorHAnsi"/>
                <w:b/>
                <w:sz w:val="22"/>
                <w:szCs w:val="22"/>
              </w:rPr>
              <w:t>Skills Needed</w:t>
            </w:r>
          </w:p>
        </w:tc>
        <w:tc>
          <w:tcPr>
            <w:tcW w:w="1800" w:type="dxa"/>
          </w:tcPr>
          <w:p w14:paraId="22F2E4C3" w14:textId="77777777" w:rsidR="00D5658B" w:rsidRPr="002B478D" w:rsidRDefault="004027DE" w:rsidP="00FC2283">
            <w:pPr>
              <w:ind w:left="36"/>
              <w:jc w:val="center"/>
              <w:rPr>
                <w:rFonts w:asciiTheme="minorHAnsi" w:hAnsiTheme="minorHAnsi"/>
                <w:b/>
                <w:sz w:val="22"/>
                <w:szCs w:val="22"/>
              </w:rPr>
            </w:pPr>
            <w:r w:rsidRPr="002B478D">
              <w:rPr>
                <w:rFonts w:asciiTheme="minorHAnsi" w:hAnsiTheme="minorHAnsi"/>
                <w:b/>
                <w:sz w:val="22"/>
                <w:szCs w:val="22"/>
              </w:rPr>
              <w:t>Number of Staff Weeks/Year</w:t>
            </w:r>
          </w:p>
        </w:tc>
        <w:tc>
          <w:tcPr>
            <w:tcW w:w="2880" w:type="dxa"/>
          </w:tcPr>
          <w:p w14:paraId="5B3EDB23" w14:textId="77777777" w:rsidR="00D5658B" w:rsidRPr="002B478D" w:rsidRDefault="004027DE" w:rsidP="00FC2283">
            <w:pPr>
              <w:jc w:val="center"/>
              <w:rPr>
                <w:rFonts w:asciiTheme="minorHAnsi" w:hAnsiTheme="minorHAnsi"/>
                <w:b/>
                <w:sz w:val="22"/>
                <w:szCs w:val="22"/>
              </w:rPr>
            </w:pPr>
            <w:r w:rsidRPr="002B478D">
              <w:rPr>
                <w:rFonts w:asciiTheme="minorHAnsi" w:hAnsiTheme="minorHAnsi"/>
                <w:b/>
                <w:sz w:val="22"/>
                <w:szCs w:val="22"/>
              </w:rPr>
              <w:t>Number of Trips</w:t>
            </w:r>
          </w:p>
        </w:tc>
      </w:tr>
      <w:tr w:rsidR="008E276C" w14:paraId="72BF0C7F" w14:textId="77777777" w:rsidTr="00A807B7">
        <w:trPr>
          <w:cantSplit/>
        </w:trPr>
        <w:tc>
          <w:tcPr>
            <w:tcW w:w="4135" w:type="dxa"/>
          </w:tcPr>
          <w:p w14:paraId="15FC6E55"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Task Team Leader/ Agriculture Specialist</w:t>
            </w:r>
          </w:p>
        </w:tc>
        <w:tc>
          <w:tcPr>
            <w:tcW w:w="1800" w:type="dxa"/>
          </w:tcPr>
          <w:p w14:paraId="10216DC7" w14:textId="77777777" w:rsidR="00D5658B" w:rsidRPr="002B478D" w:rsidRDefault="004027DE" w:rsidP="00FC2283">
            <w:pPr>
              <w:ind w:left="36"/>
              <w:jc w:val="center"/>
              <w:rPr>
                <w:rFonts w:asciiTheme="minorHAnsi" w:hAnsiTheme="minorHAnsi"/>
                <w:sz w:val="22"/>
                <w:szCs w:val="22"/>
              </w:rPr>
            </w:pPr>
            <w:r w:rsidRPr="002B478D">
              <w:rPr>
                <w:rFonts w:asciiTheme="minorHAnsi" w:hAnsiTheme="minorHAnsi"/>
                <w:sz w:val="22"/>
                <w:szCs w:val="22"/>
              </w:rPr>
              <w:t>8</w:t>
            </w:r>
          </w:p>
        </w:tc>
        <w:tc>
          <w:tcPr>
            <w:tcW w:w="2880" w:type="dxa"/>
          </w:tcPr>
          <w:p w14:paraId="6D7D15ED"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At least 2 mission per year</w:t>
            </w:r>
          </w:p>
        </w:tc>
      </w:tr>
      <w:tr w:rsidR="008E276C" w14:paraId="1AD3B051" w14:textId="77777777" w:rsidTr="00A807B7">
        <w:trPr>
          <w:cantSplit/>
        </w:trPr>
        <w:tc>
          <w:tcPr>
            <w:tcW w:w="4135" w:type="dxa"/>
          </w:tcPr>
          <w:p w14:paraId="264F5774"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Technical (Agribusiness and Value Chain)</w:t>
            </w:r>
          </w:p>
        </w:tc>
        <w:tc>
          <w:tcPr>
            <w:tcW w:w="1800" w:type="dxa"/>
          </w:tcPr>
          <w:p w14:paraId="4CDAC599" w14:textId="77777777" w:rsidR="00D5658B" w:rsidRPr="002B478D" w:rsidRDefault="004027DE" w:rsidP="00FC2283">
            <w:pPr>
              <w:ind w:left="36"/>
              <w:jc w:val="center"/>
              <w:rPr>
                <w:rFonts w:asciiTheme="minorHAnsi" w:hAnsiTheme="minorHAnsi"/>
                <w:sz w:val="22"/>
                <w:szCs w:val="22"/>
              </w:rPr>
            </w:pPr>
            <w:r w:rsidRPr="002B478D">
              <w:rPr>
                <w:rFonts w:asciiTheme="minorHAnsi" w:hAnsiTheme="minorHAnsi"/>
                <w:sz w:val="22"/>
                <w:szCs w:val="22"/>
              </w:rPr>
              <w:t>4</w:t>
            </w:r>
          </w:p>
        </w:tc>
        <w:tc>
          <w:tcPr>
            <w:tcW w:w="2880" w:type="dxa"/>
          </w:tcPr>
          <w:p w14:paraId="7FDB4ADB"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At least 2 missions per year</w:t>
            </w:r>
          </w:p>
        </w:tc>
      </w:tr>
      <w:tr w:rsidR="008E276C" w14:paraId="28C32321" w14:textId="77777777" w:rsidTr="00A807B7">
        <w:trPr>
          <w:cantSplit/>
        </w:trPr>
        <w:tc>
          <w:tcPr>
            <w:tcW w:w="4135" w:type="dxa"/>
          </w:tcPr>
          <w:p w14:paraId="461FD789"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 xml:space="preserve">Technical </w:t>
            </w:r>
            <w:r w:rsidR="000413C0" w:rsidRPr="002B478D">
              <w:rPr>
                <w:rFonts w:asciiTheme="minorHAnsi" w:hAnsiTheme="minorHAnsi"/>
                <w:sz w:val="22"/>
                <w:szCs w:val="22"/>
              </w:rPr>
              <w:t>(Water</w:t>
            </w:r>
            <w:r w:rsidR="00841B2B" w:rsidRPr="002B478D">
              <w:rPr>
                <w:rFonts w:asciiTheme="minorHAnsi" w:hAnsiTheme="minorHAnsi"/>
                <w:sz w:val="22"/>
                <w:szCs w:val="22"/>
              </w:rPr>
              <w:t xml:space="preserve"> Management Specialist)</w:t>
            </w:r>
          </w:p>
        </w:tc>
        <w:tc>
          <w:tcPr>
            <w:tcW w:w="1800" w:type="dxa"/>
          </w:tcPr>
          <w:p w14:paraId="4E9C80E1" w14:textId="77777777" w:rsidR="00D5658B" w:rsidRPr="002B478D" w:rsidRDefault="004027DE" w:rsidP="00FC2283">
            <w:pPr>
              <w:ind w:left="36"/>
              <w:jc w:val="center"/>
              <w:rPr>
                <w:rFonts w:asciiTheme="minorHAnsi" w:hAnsiTheme="minorHAnsi"/>
                <w:sz w:val="22"/>
                <w:szCs w:val="22"/>
              </w:rPr>
            </w:pPr>
            <w:r w:rsidRPr="002B478D">
              <w:rPr>
                <w:rFonts w:asciiTheme="minorHAnsi" w:hAnsiTheme="minorHAnsi"/>
                <w:sz w:val="22"/>
                <w:szCs w:val="22"/>
              </w:rPr>
              <w:t>4</w:t>
            </w:r>
          </w:p>
        </w:tc>
        <w:tc>
          <w:tcPr>
            <w:tcW w:w="2880" w:type="dxa"/>
          </w:tcPr>
          <w:p w14:paraId="650916F8"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At least 2 missions per year</w:t>
            </w:r>
          </w:p>
        </w:tc>
      </w:tr>
      <w:tr w:rsidR="008E276C" w14:paraId="7304BC48" w14:textId="77777777" w:rsidTr="00A807B7">
        <w:trPr>
          <w:cantSplit/>
        </w:trPr>
        <w:tc>
          <w:tcPr>
            <w:tcW w:w="4135" w:type="dxa"/>
          </w:tcPr>
          <w:p w14:paraId="61276634"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Technical (</w:t>
            </w:r>
            <w:r w:rsidR="000413C0" w:rsidRPr="002B478D">
              <w:rPr>
                <w:rFonts w:asciiTheme="minorHAnsi" w:hAnsiTheme="minorHAnsi"/>
                <w:sz w:val="22"/>
                <w:szCs w:val="22"/>
              </w:rPr>
              <w:t>Irrigation Specialist</w:t>
            </w:r>
            <w:r w:rsidRPr="002B478D">
              <w:rPr>
                <w:rFonts w:asciiTheme="minorHAnsi" w:hAnsiTheme="minorHAnsi"/>
                <w:sz w:val="22"/>
                <w:szCs w:val="22"/>
              </w:rPr>
              <w:t>)</w:t>
            </w:r>
          </w:p>
        </w:tc>
        <w:tc>
          <w:tcPr>
            <w:tcW w:w="1800" w:type="dxa"/>
          </w:tcPr>
          <w:p w14:paraId="3F88C217" w14:textId="77777777" w:rsidR="00D5658B" w:rsidRPr="002B478D" w:rsidRDefault="004027DE" w:rsidP="00FC2283">
            <w:pPr>
              <w:ind w:left="36"/>
              <w:jc w:val="center"/>
              <w:rPr>
                <w:rFonts w:asciiTheme="minorHAnsi" w:hAnsiTheme="minorHAnsi"/>
                <w:sz w:val="22"/>
                <w:szCs w:val="22"/>
              </w:rPr>
            </w:pPr>
            <w:r w:rsidRPr="002B478D">
              <w:rPr>
                <w:rFonts w:asciiTheme="minorHAnsi" w:hAnsiTheme="minorHAnsi"/>
                <w:sz w:val="22"/>
                <w:szCs w:val="22"/>
              </w:rPr>
              <w:t>4</w:t>
            </w:r>
          </w:p>
        </w:tc>
        <w:tc>
          <w:tcPr>
            <w:tcW w:w="2880" w:type="dxa"/>
          </w:tcPr>
          <w:p w14:paraId="7C8AC717"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At least 2 missions per year</w:t>
            </w:r>
          </w:p>
        </w:tc>
      </w:tr>
      <w:tr w:rsidR="008E276C" w14:paraId="55085677" w14:textId="77777777" w:rsidTr="00A807B7">
        <w:trPr>
          <w:cantSplit/>
        </w:trPr>
        <w:tc>
          <w:tcPr>
            <w:tcW w:w="4135" w:type="dxa"/>
          </w:tcPr>
          <w:p w14:paraId="17B80AF9"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Technical (</w:t>
            </w:r>
            <w:r w:rsidR="006D78C3" w:rsidRPr="002B478D">
              <w:rPr>
                <w:rFonts w:asciiTheme="minorHAnsi" w:hAnsiTheme="minorHAnsi"/>
                <w:sz w:val="22"/>
                <w:szCs w:val="22"/>
              </w:rPr>
              <w:t>IT Specialist</w:t>
            </w:r>
            <w:r w:rsidRPr="002B478D">
              <w:rPr>
                <w:rFonts w:asciiTheme="minorHAnsi" w:hAnsiTheme="minorHAnsi"/>
                <w:sz w:val="22"/>
                <w:szCs w:val="22"/>
              </w:rPr>
              <w:t>)</w:t>
            </w:r>
          </w:p>
        </w:tc>
        <w:tc>
          <w:tcPr>
            <w:tcW w:w="1800" w:type="dxa"/>
          </w:tcPr>
          <w:p w14:paraId="0A89ACD4" w14:textId="77777777" w:rsidR="00D5658B" w:rsidRPr="002B478D" w:rsidRDefault="004027DE" w:rsidP="00FC2283">
            <w:pPr>
              <w:ind w:left="36"/>
              <w:jc w:val="center"/>
              <w:rPr>
                <w:rFonts w:asciiTheme="minorHAnsi" w:hAnsiTheme="minorHAnsi"/>
                <w:sz w:val="22"/>
                <w:szCs w:val="22"/>
              </w:rPr>
            </w:pPr>
            <w:r w:rsidRPr="002B478D">
              <w:rPr>
                <w:rFonts w:asciiTheme="minorHAnsi" w:hAnsiTheme="minorHAnsi"/>
                <w:sz w:val="22"/>
                <w:szCs w:val="22"/>
              </w:rPr>
              <w:t>6</w:t>
            </w:r>
          </w:p>
        </w:tc>
        <w:tc>
          <w:tcPr>
            <w:tcW w:w="2880" w:type="dxa"/>
          </w:tcPr>
          <w:p w14:paraId="5EB80799"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At least 2 missions per year</w:t>
            </w:r>
          </w:p>
        </w:tc>
      </w:tr>
      <w:tr w:rsidR="008E276C" w14:paraId="6EB67ACB" w14:textId="77777777" w:rsidTr="00A807B7">
        <w:trPr>
          <w:cantSplit/>
        </w:trPr>
        <w:tc>
          <w:tcPr>
            <w:tcW w:w="4135" w:type="dxa"/>
          </w:tcPr>
          <w:p w14:paraId="3BEA03EC"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Technical (</w:t>
            </w:r>
            <w:r w:rsidR="00841B2B" w:rsidRPr="002B478D">
              <w:rPr>
                <w:rFonts w:asciiTheme="minorHAnsi" w:hAnsiTheme="minorHAnsi"/>
                <w:sz w:val="22"/>
                <w:szCs w:val="22"/>
              </w:rPr>
              <w:t>Seeds/</w:t>
            </w:r>
            <w:r w:rsidR="006D78C3" w:rsidRPr="002B478D">
              <w:rPr>
                <w:rFonts w:asciiTheme="minorHAnsi" w:hAnsiTheme="minorHAnsi"/>
                <w:sz w:val="22"/>
                <w:szCs w:val="22"/>
              </w:rPr>
              <w:t>Phytosanitary Specialist</w:t>
            </w:r>
            <w:r w:rsidRPr="002B478D">
              <w:rPr>
                <w:rFonts w:asciiTheme="minorHAnsi" w:hAnsiTheme="minorHAnsi"/>
                <w:sz w:val="22"/>
                <w:szCs w:val="22"/>
              </w:rPr>
              <w:t>)</w:t>
            </w:r>
          </w:p>
        </w:tc>
        <w:tc>
          <w:tcPr>
            <w:tcW w:w="1800" w:type="dxa"/>
          </w:tcPr>
          <w:p w14:paraId="1BA555C5" w14:textId="77777777" w:rsidR="00D5658B" w:rsidRPr="002B478D" w:rsidRDefault="004027DE" w:rsidP="00FC2283">
            <w:pPr>
              <w:ind w:left="36"/>
              <w:jc w:val="center"/>
              <w:rPr>
                <w:rFonts w:asciiTheme="minorHAnsi" w:hAnsiTheme="minorHAnsi"/>
                <w:sz w:val="22"/>
                <w:szCs w:val="22"/>
              </w:rPr>
            </w:pPr>
            <w:r w:rsidRPr="002B478D">
              <w:rPr>
                <w:rFonts w:asciiTheme="minorHAnsi" w:hAnsiTheme="minorHAnsi"/>
                <w:sz w:val="22"/>
                <w:szCs w:val="22"/>
              </w:rPr>
              <w:t>4</w:t>
            </w:r>
          </w:p>
        </w:tc>
        <w:tc>
          <w:tcPr>
            <w:tcW w:w="2880" w:type="dxa"/>
          </w:tcPr>
          <w:p w14:paraId="30D822A9"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At least 2 missions per year</w:t>
            </w:r>
          </w:p>
        </w:tc>
      </w:tr>
      <w:tr w:rsidR="008E276C" w14:paraId="4CF6336E" w14:textId="77777777" w:rsidTr="00A807B7">
        <w:trPr>
          <w:cantSplit/>
        </w:trPr>
        <w:tc>
          <w:tcPr>
            <w:tcW w:w="4135" w:type="dxa"/>
          </w:tcPr>
          <w:p w14:paraId="6991AFEF"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Technical (Food Safety and Veterinary Specialist)</w:t>
            </w:r>
          </w:p>
        </w:tc>
        <w:tc>
          <w:tcPr>
            <w:tcW w:w="1800" w:type="dxa"/>
          </w:tcPr>
          <w:p w14:paraId="15175D23" w14:textId="77777777" w:rsidR="00D5658B" w:rsidRPr="002B478D" w:rsidRDefault="004027DE" w:rsidP="00FC2283">
            <w:pPr>
              <w:ind w:left="36"/>
              <w:jc w:val="center"/>
              <w:rPr>
                <w:rFonts w:asciiTheme="minorHAnsi" w:hAnsiTheme="minorHAnsi"/>
                <w:sz w:val="22"/>
                <w:szCs w:val="22"/>
              </w:rPr>
            </w:pPr>
            <w:r w:rsidRPr="002B478D">
              <w:rPr>
                <w:rFonts w:asciiTheme="minorHAnsi" w:hAnsiTheme="minorHAnsi"/>
                <w:sz w:val="22"/>
                <w:szCs w:val="22"/>
              </w:rPr>
              <w:t>4</w:t>
            </w:r>
          </w:p>
        </w:tc>
        <w:tc>
          <w:tcPr>
            <w:tcW w:w="2880" w:type="dxa"/>
          </w:tcPr>
          <w:p w14:paraId="3C5CBE1D"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At least 2 missions per year</w:t>
            </w:r>
          </w:p>
        </w:tc>
      </w:tr>
      <w:tr w:rsidR="008E276C" w14:paraId="0C8F6EB9" w14:textId="77777777" w:rsidTr="00A807B7">
        <w:trPr>
          <w:cantSplit/>
        </w:trPr>
        <w:tc>
          <w:tcPr>
            <w:tcW w:w="4135" w:type="dxa"/>
          </w:tcPr>
          <w:p w14:paraId="1C1FD516" w14:textId="77777777" w:rsidR="00FC2283" w:rsidRPr="002B478D" w:rsidRDefault="004027DE" w:rsidP="00FC2283">
            <w:pPr>
              <w:rPr>
                <w:rFonts w:asciiTheme="minorHAnsi" w:hAnsiTheme="minorHAnsi"/>
                <w:sz w:val="22"/>
                <w:szCs w:val="22"/>
              </w:rPr>
            </w:pPr>
            <w:r w:rsidRPr="002B478D">
              <w:rPr>
                <w:rFonts w:asciiTheme="minorHAnsi" w:hAnsiTheme="minorHAnsi"/>
                <w:sz w:val="22"/>
                <w:szCs w:val="22"/>
              </w:rPr>
              <w:t>Operations Specialist</w:t>
            </w:r>
          </w:p>
        </w:tc>
        <w:tc>
          <w:tcPr>
            <w:tcW w:w="1800" w:type="dxa"/>
          </w:tcPr>
          <w:p w14:paraId="0C3E6378" w14:textId="77777777" w:rsidR="00FC2283" w:rsidRPr="002B478D" w:rsidRDefault="004027DE" w:rsidP="00FC2283">
            <w:pPr>
              <w:ind w:left="36"/>
              <w:jc w:val="center"/>
              <w:rPr>
                <w:rFonts w:asciiTheme="minorHAnsi" w:hAnsiTheme="minorHAnsi"/>
                <w:sz w:val="22"/>
                <w:szCs w:val="22"/>
              </w:rPr>
            </w:pPr>
            <w:r w:rsidRPr="002B478D">
              <w:rPr>
                <w:rFonts w:asciiTheme="minorHAnsi" w:hAnsiTheme="minorHAnsi"/>
                <w:sz w:val="22"/>
                <w:szCs w:val="22"/>
              </w:rPr>
              <w:t>4</w:t>
            </w:r>
          </w:p>
        </w:tc>
        <w:tc>
          <w:tcPr>
            <w:tcW w:w="2880" w:type="dxa"/>
          </w:tcPr>
          <w:p w14:paraId="507AA818" w14:textId="77777777" w:rsidR="00FC2283" w:rsidRPr="002B478D" w:rsidRDefault="004027DE" w:rsidP="00FC2283">
            <w:pPr>
              <w:rPr>
                <w:rFonts w:asciiTheme="minorHAnsi" w:hAnsiTheme="minorHAnsi"/>
                <w:sz w:val="22"/>
                <w:szCs w:val="22"/>
              </w:rPr>
            </w:pPr>
            <w:r w:rsidRPr="002B478D">
              <w:rPr>
                <w:rFonts w:asciiTheme="minorHAnsi" w:hAnsiTheme="minorHAnsi"/>
                <w:sz w:val="22"/>
                <w:szCs w:val="22"/>
              </w:rPr>
              <w:t>At least 2 missions per year</w:t>
            </w:r>
          </w:p>
        </w:tc>
      </w:tr>
      <w:tr w:rsidR="008E276C" w14:paraId="05E4DA04" w14:textId="77777777" w:rsidTr="00A807B7">
        <w:trPr>
          <w:cantSplit/>
        </w:trPr>
        <w:tc>
          <w:tcPr>
            <w:tcW w:w="4135" w:type="dxa"/>
          </w:tcPr>
          <w:p w14:paraId="7597660D"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Project Assistant (Operations)</w:t>
            </w:r>
          </w:p>
        </w:tc>
        <w:tc>
          <w:tcPr>
            <w:tcW w:w="1800" w:type="dxa"/>
          </w:tcPr>
          <w:p w14:paraId="4C32FF6D" w14:textId="77777777" w:rsidR="00D5658B" w:rsidRPr="002B478D" w:rsidRDefault="004027DE" w:rsidP="00FC2283">
            <w:pPr>
              <w:ind w:left="36"/>
              <w:jc w:val="center"/>
              <w:rPr>
                <w:rFonts w:asciiTheme="minorHAnsi" w:hAnsiTheme="minorHAnsi"/>
                <w:sz w:val="22"/>
                <w:szCs w:val="22"/>
              </w:rPr>
            </w:pPr>
            <w:r w:rsidRPr="002B478D">
              <w:rPr>
                <w:rFonts w:asciiTheme="minorHAnsi" w:hAnsiTheme="minorHAnsi"/>
                <w:sz w:val="22"/>
                <w:szCs w:val="22"/>
              </w:rPr>
              <w:t>4</w:t>
            </w:r>
          </w:p>
        </w:tc>
        <w:tc>
          <w:tcPr>
            <w:tcW w:w="2880" w:type="dxa"/>
          </w:tcPr>
          <w:p w14:paraId="5B7DD86E"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At least 2 missions per year</w:t>
            </w:r>
          </w:p>
        </w:tc>
      </w:tr>
      <w:tr w:rsidR="008E276C" w14:paraId="0F76EF36" w14:textId="77777777" w:rsidTr="00A807B7">
        <w:trPr>
          <w:cantSplit/>
        </w:trPr>
        <w:tc>
          <w:tcPr>
            <w:tcW w:w="4135" w:type="dxa"/>
          </w:tcPr>
          <w:p w14:paraId="378C8E11"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lastRenderedPageBreak/>
              <w:t>Environmental Specialist</w:t>
            </w:r>
          </w:p>
        </w:tc>
        <w:tc>
          <w:tcPr>
            <w:tcW w:w="1800" w:type="dxa"/>
          </w:tcPr>
          <w:p w14:paraId="2632E803" w14:textId="77777777" w:rsidR="00D5658B" w:rsidRPr="002B478D" w:rsidRDefault="004027DE" w:rsidP="00FC2283">
            <w:pPr>
              <w:ind w:left="36"/>
              <w:jc w:val="center"/>
              <w:rPr>
                <w:rFonts w:asciiTheme="minorHAnsi" w:hAnsiTheme="minorHAnsi"/>
                <w:sz w:val="22"/>
                <w:szCs w:val="22"/>
              </w:rPr>
            </w:pPr>
            <w:r w:rsidRPr="002B478D">
              <w:rPr>
                <w:rFonts w:asciiTheme="minorHAnsi" w:hAnsiTheme="minorHAnsi"/>
                <w:sz w:val="22"/>
                <w:szCs w:val="22"/>
              </w:rPr>
              <w:t>3</w:t>
            </w:r>
          </w:p>
        </w:tc>
        <w:tc>
          <w:tcPr>
            <w:tcW w:w="2880" w:type="dxa"/>
          </w:tcPr>
          <w:p w14:paraId="09FB79A9"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At least 1 mission per year</w:t>
            </w:r>
          </w:p>
        </w:tc>
      </w:tr>
      <w:tr w:rsidR="008E276C" w14:paraId="13007B66" w14:textId="77777777" w:rsidTr="00A807B7">
        <w:trPr>
          <w:cantSplit/>
        </w:trPr>
        <w:tc>
          <w:tcPr>
            <w:tcW w:w="4135" w:type="dxa"/>
          </w:tcPr>
          <w:p w14:paraId="60C3A18A"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Social Specialist</w:t>
            </w:r>
          </w:p>
        </w:tc>
        <w:tc>
          <w:tcPr>
            <w:tcW w:w="1800" w:type="dxa"/>
          </w:tcPr>
          <w:p w14:paraId="4C190A71" w14:textId="77777777" w:rsidR="00D5658B" w:rsidRPr="002B478D" w:rsidRDefault="004027DE" w:rsidP="00FC2283">
            <w:pPr>
              <w:ind w:left="36"/>
              <w:jc w:val="center"/>
              <w:rPr>
                <w:rFonts w:asciiTheme="minorHAnsi" w:hAnsiTheme="minorHAnsi"/>
                <w:sz w:val="22"/>
                <w:szCs w:val="22"/>
              </w:rPr>
            </w:pPr>
            <w:r w:rsidRPr="002B478D">
              <w:rPr>
                <w:rFonts w:asciiTheme="minorHAnsi" w:hAnsiTheme="minorHAnsi"/>
                <w:sz w:val="22"/>
                <w:szCs w:val="22"/>
              </w:rPr>
              <w:t>2</w:t>
            </w:r>
          </w:p>
        </w:tc>
        <w:tc>
          <w:tcPr>
            <w:tcW w:w="2880" w:type="dxa"/>
          </w:tcPr>
          <w:p w14:paraId="77B26CAF"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At least 1 mission per year</w:t>
            </w:r>
          </w:p>
        </w:tc>
      </w:tr>
      <w:tr w:rsidR="008E276C" w14:paraId="0F2F403F" w14:textId="77777777" w:rsidTr="00A807B7">
        <w:trPr>
          <w:cantSplit/>
        </w:trPr>
        <w:tc>
          <w:tcPr>
            <w:tcW w:w="4135" w:type="dxa"/>
          </w:tcPr>
          <w:p w14:paraId="148ABB6B"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FM Specialist</w:t>
            </w:r>
          </w:p>
        </w:tc>
        <w:tc>
          <w:tcPr>
            <w:tcW w:w="1800" w:type="dxa"/>
          </w:tcPr>
          <w:p w14:paraId="2944B6AA" w14:textId="77777777" w:rsidR="00D5658B" w:rsidRPr="002B478D" w:rsidRDefault="004027DE" w:rsidP="00FC2283">
            <w:pPr>
              <w:ind w:left="36"/>
              <w:jc w:val="center"/>
              <w:rPr>
                <w:rFonts w:asciiTheme="minorHAnsi" w:hAnsiTheme="minorHAnsi"/>
                <w:sz w:val="22"/>
                <w:szCs w:val="22"/>
              </w:rPr>
            </w:pPr>
            <w:r w:rsidRPr="002B478D">
              <w:rPr>
                <w:rFonts w:asciiTheme="minorHAnsi" w:hAnsiTheme="minorHAnsi"/>
                <w:sz w:val="22"/>
                <w:szCs w:val="22"/>
              </w:rPr>
              <w:t>3</w:t>
            </w:r>
          </w:p>
        </w:tc>
        <w:tc>
          <w:tcPr>
            <w:tcW w:w="2880" w:type="dxa"/>
          </w:tcPr>
          <w:p w14:paraId="4C20537A" w14:textId="77777777" w:rsidR="00D5658B" w:rsidRPr="002B478D" w:rsidRDefault="004027DE" w:rsidP="00FC2283">
            <w:r w:rsidRPr="002B478D">
              <w:rPr>
                <w:rFonts w:asciiTheme="minorHAnsi" w:hAnsiTheme="minorHAnsi"/>
                <w:sz w:val="22"/>
                <w:szCs w:val="22"/>
              </w:rPr>
              <w:t>Site visits as needed</w:t>
            </w:r>
          </w:p>
        </w:tc>
      </w:tr>
      <w:tr w:rsidR="008E276C" w14:paraId="093A6B43" w14:textId="77777777" w:rsidTr="00A807B7">
        <w:trPr>
          <w:cantSplit/>
        </w:trPr>
        <w:tc>
          <w:tcPr>
            <w:tcW w:w="4135" w:type="dxa"/>
          </w:tcPr>
          <w:p w14:paraId="22C06AF5" w14:textId="77777777" w:rsidR="00D5658B" w:rsidRPr="002B478D" w:rsidRDefault="004027DE" w:rsidP="00FC2283">
            <w:pPr>
              <w:rPr>
                <w:rFonts w:asciiTheme="minorHAnsi" w:hAnsiTheme="minorHAnsi"/>
                <w:sz w:val="22"/>
                <w:szCs w:val="22"/>
              </w:rPr>
            </w:pPr>
            <w:r w:rsidRPr="002B478D">
              <w:rPr>
                <w:rFonts w:asciiTheme="minorHAnsi" w:hAnsiTheme="minorHAnsi"/>
                <w:sz w:val="22"/>
                <w:szCs w:val="22"/>
              </w:rPr>
              <w:t>Procurement Specialist</w:t>
            </w:r>
          </w:p>
        </w:tc>
        <w:tc>
          <w:tcPr>
            <w:tcW w:w="1800" w:type="dxa"/>
          </w:tcPr>
          <w:p w14:paraId="4AD40A13" w14:textId="77777777" w:rsidR="00D5658B" w:rsidRPr="002B478D" w:rsidRDefault="004027DE" w:rsidP="00FC2283">
            <w:pPr>
              <w:ind w:left="36"/>
              <w:jc w:val="center"/>
              <w:rPr>
                <w:rFonts w:asciiTheme="minorHAnsi" w:hAnsiTheme="minorHAnsi"/>
                <w:sz w:val="22"/>
                <w:szCs w:val="22"/>
              </w:rPr>
            </w:pPr>
            <w:r w:rsidRPr="002B478D">
              <w:rPr>
                <w:rFonts w:asciiTheme="minorHAnsi" w:hAnsiTheme="minorHAnsi"/>
                <w:sz w:val="22"/>
                <w:szCs w:val="22"/>
              </w:rPr>
              <w:t>5</w:t>
            </w:r>
          </w:p>
        </w:tc>
        <w:tc>
          <w:tcPr>
            <w:tcW w:w="2880" w:type="dxa"/>
          </w:tcPr>
          <w:p w14:paraId="43936946" w14:textId="77777777" w:rsidR="00D5658B" w:rsidRPr="00631574" w:rsidRDefault="004027DE" w:rsidP="00FC2283">
            <w:r w:rsidRPr="002B478D">
              <w:rPr>
                <w:rFonts w:asciiTheme="minorHAnsi" w:hAnsiTheme="minorHAnsi"/>
                <w:sz w:val="22"/>
                <w:szCs w:val="22"/>
              </w:rPr>
              <w:t>Site visits as needed</w:t>
            </w:r>
          </w:p>
        </w:tc>
      </w:tr>
    </w:tbl>
    <w:tbl>
      <w:tblPr>
        <w:tblStyle w:val="TableGrid"/>
        <w:tblpPr w:leftFromText="180" w:rightFromText="180" w:horzAnchor="margin" w:tblpXSpec="center" w:tblpY="448"/>
        <w:tblW w:w="10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62"/>
        <w:gridCol w:w="10710"/>
        <w:gridCol w:w="90"/>
      </w:tblGrid>
      <w:tr w:rsidR="008E276C" w14:paraId="0A8A2ADF" w14:textId="77777777" w:rsidTr="0070213E">
        <w:trPr>
          <w:trHeight w:val="432"/>
        </w:trPr>
        <w:tc>
          <w:tcPr>
            <w:tcW w:w="10962" w:type="dxa"/>
            <w:gridSpan w:val="3"/>
            <w:shd w:val="clear" w:color="auto" w:fill="F2F7FC"/>
            <w:vAlign w:val="center"/>
          </w:tcPr>
          <w:p w14:paraId="2131B219" w14:textId="77777777" w:rsidR="00863E39" w:rsidRPr="002B478D" w:rsidRDefault="004027DE" w:rsidP="00B37B70">
            <w:pPr>
              <w:pStyle w:val="Heading4"/>
              <w:jc w:val="center"/>
              <w:outlineLvl w:val="3"/>
            </w:pPr>
            <w:bookmarkStart w:id="561" w:name="_Toc95903341"/>
            <w:r w:rsidRPr="002B478D">
              <w:t xml:space="preserve">ANNEX </w:t>
            </w:r>
            <w:r w:rsidR="00570790" w:rsidRPr="002B478D">
              <w:t>2</w:t>
            </w:r>
            <w:r w:rsidRPr="002B478D">
              <w:t xml:space="preserve">: </w:t>
            </w:r>
            <w:r w:rsidR="00570790" w:rsidRPr="002B478D">
              <w:t>Detailed Project Description</w:t>
            </w:r>
            <w:bookmarkEnd w:id="561"/>
          </w:p>
        </w:tc>
      </w:tr>
      <w:tr w:rsidR="008E276C" w14:paraId="24FC5920" w14:textId="77777777" w:rsidTr="0070213E">
        <w:tblPrEx>
          <w:shd w:val="clear" w:color="auto" w:fill="auto"/>
        </w:tblPrEx>
        <w:trPr>
          <w:gridBefore w:val="1"/>
          <w:gridAfter w:val="1"/>
          <w:wBefore w:w="162" w:type="dxa"/>
          <w:wAfter w:w="90" w:type="dxa"/>
          <w:trHeight w:val="522"/>
        </w:trPr>
        <w:tc>
          <w:tcPr>
            <w:tcW w:w="10710" w:type="dxa"/>
          </w:tcPr>
          <w:p w14:paraId="719B72EB" w14:textId="77777777" w:rsidR="00863E39" w:rsidRPr="002B478D" w:rsidRDefault="00863E39" w:rsidP="00B37B70">
            <w:pPr>
              <w:jc w:val="center"/>
              <w:rPr>
                <w:rFonts w:asciiTheme="minorHAnsi" w:hAnsiTheme="minorHAnsi"/>
                <w:b/>
                <w:bCs/>
                <w:color w:val="767171" w:themeColor="background2" w:themeShade="80"/>
                <w:sz w:val="22"/>
                <w:szCs w:val="22"/>
              </w:rPr>
            </w:pPr>
          </w:p>
          <w:p w14:paraId="73948D44" w14:textId="77777777" w:rsidR="00863E39" w:rsidRPr="002B478D" w:rsidRDefault="004027DE" w:rsidP="00B37B70">
            <w:pPr>
              <w:jc w:val="center"/>
              <w:rPr>
                <w:rFonts w:asciiTheme="minorHAnsi" w:hAnsiTheme="minorHAnsi"/>
                <w:b/>
                <w:bCs/>
                <w:color w:val="767171" w:themeColor="background2" w:themeShade="80"/>
                <w:sz w:val="22"/>
                <w:szCs w:val="22"/>
              </w:rPr>
            </w:pPr>
            <w:r w:rsidRPr="002B478D">
              <w:rPr>
                <w:rFonts w:asciiTheme="minorHAnsi" w:hAnsiTheme="minorHAnsi"/>
                <w:b/>
                <w:bCs/>
                <w:color w:val="767171" w:themeColor="background2" w:themeShade="80"/>
                <w:sz w:val="22"/>
                <w:szCs w:val="22"/>
              </w:rPr>
              <w:t xml:space="preserve">COUNTRY: </w:t>
            </w:r>
            <w:r w:rsidRPr="002B478D">
              <w:rPr>
                <w:rFonts w:asciiTheme="minorHAnsi" w:hAnsiTheme="minorHAnsi"/>
                <w:b/>
                <w:bCs/>
                <w:noProof/>
                <w:color w:val="767171" w:themeColor="background2" w:themeShade="80"/>
                <w:sz w:val="22"/>
                <w:szCs w:val="22"/>
              </w:rPr>
              <w:t>Bosnia and Herzegovina</w:t>
            </w:r>
            <w:r w:rsidRPr="002B478D">
              <w:rPr>
                <w:rFonts w:asciiTheme="minorHAnsi" w:hAnsiTheme="minorHAnsi"/>
                <w:b/>
                <w:bCs/>
                <w:color w:val="767171" w:themeColor="background2" w:themeShade="80"/>
                <w:sz w:val="22"/>
                <w:szCs w:val="22"/>
              </w:rPr>
              <w:t xml:space="preserve"> </w:t>
            </w:r>
            <w:r w:rsidRPr="002B478D">
              <w:rPr>
                <w:rFonts w:asciiTheme="minorHAnsi" w:hAnsiTheme="minorHAnsi"/>
                <w:b/>
                <w:bCs/>
                <w:color w:val="767171" w:themeColor="background2" w:themeShade="80"/>
                <w:sz w:val="22"/>
                <w:szCs w:val="22"/>
              </w:rPr>
              <w:br/>
            </w:r>
            <w:r w:rsidRPr="002B478D">
              <w:rPr>
                <w:rFonts w:asciiTheme="minorHAnsi" w:hAnsiTheme="minorHAnsi"/>
                <w:b/>
                <w:bCs/>
                <w:noProof/>
                <w:color w:val="767171" w:themeColor="background2" w:themeShade="80"/>
                <w:sz w:val="22"/>
                <w:szCs w:val="22"/>
              </w:rPr>
              <w:t>Agriculture Resilience and Competitiveness Project</w:t>
            </w:r>
          </w:p>
        </w:tc>
      </w:tr>
    </w:tbl>
    <w:p w14:paraId="7FF3D7FE" w14:textId="77777777" w:rsidR="003615CB" w:rsidRPr="00631574" w:rsidRDefault="003615CB" w:rsidP="00CD2AF4">
      <w:pPr>
        <w:ind w:left="-540"/>
        <w:rPr>
          <w:rFonts w:asciiTheme="minorHAnsi" w:hAnsiTheme="minorHAnsi"/>
          <w:b/>
          <w:bCs/>
          <w:color w:val="7F7F7F" w:themeColor="text1" w:themeTint="80"/>
          <w:sz w:val="22"/>
          <w:szCs w:val="22"/>
        </w:rPr>
      </w:pPr>
    </w:p>
    <w:p w14:paraId="48B23464" w14:textId="21B13DF2" w:rsidR="006D26F8" w:rsidRPr="002B478D" w:rsidRDefault="004027DE" w:rsidP="00CD2AF4">
      <w:pPr>
        <w:ind w:left="-540"/>
        <w:rPr>
          <w:rFonts w:asciiTheme="minorHAnsi" w:hAnsiTheme="minorHAnsi" w:cstheme="minorHAnsi"/>
          <w:b/>
          <w:color w:val="auto"/>
          <w:sz w:val="22"/>
          <w:szCs w:val="22"/>
        </w:rPr>
      </w:pPr>
      <w:r w:rsidRPr="002B478D">
        <w:rPr>
          <w:rFonts w:asciiTheme="minorHAnsi" w:hAnsiTheme="minorHAnsi" w:cstheme="minorHAnsi"/>
          <w:b/>
          <w:color w:val="auto"/>
          <w:sz w:val="22"/>
          <w:szCs w:val="22"/>
        </w:rPr>
        <w:t>Component 1: Enhancing public support resilience and traceability</w:t>
      </w:r>
      <w:r w:rsidR="00BD0971">
        <w:rPr>
          <w:rFonts w:asciiTheme="minorHAnsi" w:hAnsiTheme="minorHAnsi" w:cstheme="minorHAnsi"/>
          <w:b/>
          <w:color w:val="auto"/>
          <w:sz w:val="22"/>
          <w:szCs w:val="22"/>
        </w:rPr>
        <w:t xml:space="preserve"> </w:t>
      </w:r>
      <w:bookmarkStart w:id="562" w:name="_Hlk77532259"/>
      <w:r w:rsidR="00BD0971">
        <w:rPr>
          <w:rFonts w:asciiTheme="minorHAnsi" w:hAnsiTheme="minorHAnsi" w:cstheme="minorHAnsi"/>
          <w:b/>
          <w:color w:val="auto"/>
          <w:sz w:val="22"/>
          <w:szCs w:val="22"/>
        </w:rPr>
        <w:t>(EUR 8.</w:t>
      </w:r>
      <w:ins w:id="563" w:author="Silvia Mauri" w:date="2022-02-16T23:11:00Z">
        <w:r w:rsidR="00E60061">
          <w:rPr>
            <w:rFonts w:asciiTheme="minorHAnsi" w:hAnsiTheme="minorHAnsi" w:cstheme="minorHAnsi"/>
            <w:b/>
            <w:color w:val="auto"/>
            <w:sz w:val="22"/>
            <w:szCs w:val="22"/>
          </w:rPr>
          <w:t>5</w:t>
        </w:r>
      </w:ins>
      <w:del w:id="564" w:author="Silvia Mauri" w:date="2022-02-16T23:11:00Z">
        <w:r w:rsidR="00BD0971" w:rsidDel="00E60061">
          <w:rPr>
            <w:rFonts w:asciiTheme="minorHAnsi" w:hAnsiTheme="minorHAnsi" w:cstheme="minorHAnsi"/>
            <w:b/>
            <w:color w:val="auto"/>
            <w:sz w:val="22"/>
            <w:szCs w:val="22"/>
          </w:rPr>
          <w:delText>4</w:delText>
        </w:r>
      </w:del>
      <w:r w:rsidR="00BD0971">
        <w:rPr>
          <w:rFonts w:asciiTheme="minorHAnsi" w:hAnsiTheme="minorHAnsi" w:cstheme="minorHAnsi"/>
          <w:b/>
          <w:color w:val="auto"/>
          <w:sz w:val="22"/>
          <w:szCs w:val="22"/>
        </w:rPr>
        <w:t xml:space="preserve"> million)</w:t>
      </w:r>
    </w:p>
    <w:bookmarkEnd w:id="562"/>
    <w:p w14:paraId="7790C9C0" w14:textId="77777777" w:rsidR="002331B9" w:rsidRPr="002B478D" w:rsidRDefault="002331B9" w:rsidP="00CD2AF4">
      <w:pPr>
        <w:ind w:left="-540"/>
        <w:rPr>
          <w:rFonts w:asciiTheme="minorHAnsi" w:hAnsiTheme="minorHAnsi" w:cstheme="minorHAnsi"/>
          <w:b/>
          <w:color w:val="auto"/>
          <w:sz w:val="22"/>
          <w:szCs w:val="22"/>
        </w:rPr>
      </w:pPr>
    </w:p>
    <w:p w14:paraId="0898BA66" w14:textId="77777777" w:rsidR="001C31AF" w:rsidRPr="00C3241D" w:rsidRDefault="004027DE" w:rsidP="00C52330">
      <w:pPr>
        <w:pStyle w:val="ListParagraph"/>
        <w:numPr>
          <w:ilvl w:val="0"/>
          <w:numId w:val="18"/>
        </w:numPr>
        <w:ind w:left="-634" w:firstLine="0"/>
        <w:contextualSpacing w:val="0"/>
        <w:jc w:val="both"/>
        <w:rPr>
          <w:rFonts w:asciiTheme="minorHAnsi" w:hAnsiTheme="minorHAnsi" w:cstheme="minorBidi"/>
          <w:sz w:val="22"/>
          <w:szCs w:val="22"/>
        </w:rPr>
      </w:pPr>
      <w:r w:rsidRPr="00C3241D">
        <w:rPr>
          <w:rFonts w:asciiTheme="minorHAnsi" w:hAnsiTheme="minorHAnsi" w:cstheme="minorBidi"/>
          <w:sz w:val="22"/>
          <w:szCs w:val="22"/>
        </w:rPr>
        <w:t xml:space="preserve">This component aims at improving </w:t>
      </w:r>
      <w:r w:rsidR="008355AE" w:rsidRPr="00C3241D">
        <w:rPr>
          <w:rFonts w:asciiTheme="minorHAnsi" w:hAnsiTheme="minorHAnsi" w:cstheme="minorBidi"/>
          <w:sz w:val="22"/>
          <w:szCs w:val="22"/>
        </w:rPr>
        <w:t xml:space="preserve">the </w:t>
      </w:r>
      <w:r w:rsidRPr="00C3241D">
        <w:rPr>
          <w:rFonts w:asciiTheme="minorHAnsi" w:hAnsiTheme="minorHAnsi" w:cstheme="minorBidi"/>
          <w:sz w:val="22"/>
          <w:szCs w:val="22"/>
        </w:rPr>
        <w:t xml:space="preserve">efficiency of </w:t>
      </w:r>
      <w:r w:rsidR="00344B66" w:rsidRPr="00C3241D">
        <w:rPr>
          <w:rFonts w:asciiTheme="minorHAnsi" w:hAnsiTheme="minorHAnsi" w:cstheme="minorBidi"/>
          <w:sz w:val="22"/>
          <w:szCs w:val="22"/>
        </w:rPr>
        <w:t>the entities budgetary resources allocated to the agriculture sector</w:t>
      </w:r>
      <w:r w:rsidRPr="00C3241D">
        <w:rPr>
          <w:rFonts w:asciiTheme="minorHAnsi" w:hAnsiTheme="minorHAnsi" w:cstheme="minorBidi"/>
          <w:sz w:val="22"/>
          <w:szCs w:val="22"/>
        </w:rPr>
        <w:t xml:space="preserve">, providing </w:t>
      </w:r>
      <w:r w:rsidR="00C0491B" w:rsidRPr="00C3241D">
        <w:rPr>
          <w:rFonts w:asciiTheme="minorHAnsi" w:hAnsiTheme="minorHAnsi" w:cstheme="minorBidi"/>
          <w:sz w:val="22"/>
          <w:szCs w:val="22"/>
        </w:rPr>
        <w:t xml:space="preserve">the relevant institutions with </w:t>
      </w:r>
      <w:r w:rsidRPr="00C3241D">
        <w:rPr>
          <w:rFonts w:asciiTheme="minorHAnsi" w:hAnsiTheme="minorHAnsi" w:cstheme="minorBidi"/>
          <w:sz w:val="22"/>
          <w:szCs w:val="22"/>
        </w:rPr>
        <w:t xml:space="preserve">access to key </w:t>
      </w:r>
      <w:r w:rsidRPr="00C3241D">
        <w:rPr>
          <w:rFonts w:asciiTheme="minorHAnsi" w:hAnsiTheme="minorHAnsi" w:cstheme="minorBidi"/>
          <w:color w:val="auto"/>
          <w:sz w:val="22"/>
          <w:szCs w:val="22"/>
        </w:rPr>
        <w:t>information</w:t>
      </w:r>
      <w:r w:rsidRPr="00C3241D">
        <w:rPr>
          <w:rFonts w:asciiTheme="minorHAnsi" w:hAnsiTheme="minorHAnsi" w:cstheme="minorBidi"/>
          <w:sz w:val="22"/>
          <w:szCs w:val="22"/>
        </w:rPr>
        <w:t xml:space="preserve"> and data for policy programming </w:t>
      </w:r>
      <w:r w:rsidR="000B2969" w:rsidRPr="00C3241D">
        <w:rPr>
          <w:rFonts w:asciiTheme="minorHAnsi" w:hAnsiTheme="minorHAnsi" w:cstheme="minorBidi"/>
          <w:sz w:val="22"/>
          <w:szCs w:val="22"/>
        </w:rPr>
        <w:t xml:space="preserve">including climate-smart agriculture (CSA) policy and adaptation/mitigation planning </w:t>
      </w:r>
      <w:r w:rsidRPr="00C3241D">
        <w:rPr>
          <w:rFonts w:asciiTheme="minorHAnsi" w:hAnsiTheme="minorHAnsi" w:cstheme="minorBidi"/>
          <w:sz w:val="22"/>
          <w:szCs w:val="22"/>
        </w:rPr>
        <w:t xml:space="preserve">while aligning with EU requirements, and strengthening the extension services in agriculture to improve dissemination of knowledge including on use of new technologies and </w:t>
      </w:r>
      <w:r w:rsidR="009849F3" w:rsidRPr="00C3241D">
        <w:rPr>
          <w:rFonts w:asciiTheme="minorHAnsi" w:hAnsiTheme="minorHAnsi" w:cstheme="minorBidi" w:hint="eastAsia"/>
          <w:sz w:val="22"/>
          <w:szCs w:val="22"/>
        </w:rPr>
        <w:t>a</w:t>
      </w:r>
      <w:r w:rsidR="009849F3" w:rsidRPr="00C3241D">
        <w:rPr>
          <w:rFonts w:asciiTheme="minorHAnsi" w:hAnsiTheme="minorHAnsi" w:cstheme="minorBidi"/>
          <w:sz w:val="22"/>
          <w:szCs w:val="22"/>
        </w:rPr>
        <w:t>doption of CSA practices</w:t>
      </w:r>
      <w:r w:rsidRPr="00C3241D">
        <w:rPr>
          <w:rFonts w:asciiTheme="minorHAnsi" w:hAnsiTheme="minorHAnsi" w:cstheme="minorBidi"/>
          <w:sz w:val="22"/>
          <w:szCs w:val="22"/>
        </w:rPr>
        <w:t>. It includes the following two sub-components:</w:t>
      </w:r>
    </w:p>
    <w:p w14:paraId="6633810B" w14:textId="77777777" w:rsidR="00474BB7" w:rsidRPr="00C3241D" w:rsidRDefault="00474BB7" w:rsidP="00F829FD">
      <w:pPr>
        <w:ind w:left="-540"/>
        <w:rPr>
          <w:rFonts w:asciiTheme="minorHAnsi" w:hAnsiTheme="minorHAnsi" w:cstheme="minorHAnsi"/>
          <w:b/>
          <w:color w:val="auto"/>
          <w:sz w:val="22"/>
          <w:szCs w:val="22"/>
        </w:rPr>
      </w:pPr>
    </w:p>
    <w:p w14:paraId="60EA605B" w14:textId="3FFF00C6" w:rsidR="00F829FD" w:rsidRPr="00C3241D" w:rsidRDefault="004027DE" w:rsidP="00F829FD">
      <w:pPr>
        <w:ind w:left="-540"/>
        <w:rPr>
          <w:rFonts w:asciiTheme="minorHAnsi" w:hAnsiTheme="minorHAnsi" w:cstheme="minorHAnsi"/>
          <w:b/>
          <w:color w:val="auto"/>
          <w:sz w:val="22"/>
          <w:szCs w:val="22"/>
        </w:rPr>
      </w:pPr>
      <w:r w:rsidRPr="00C3241D">
        <w:rPr>
          <w:rFonts w:asciiTheme="minorHAnsi" w:hAnsiTheme="minorHAnsi" w:cstheme="minorHAnsi"/>
          <w:b/>
          <w:color w:val="auto"/>
          <w:sz w:val="22"/>
          <w:szCs w:val="22"/>
        </w:rPr>
        <w:t>Sub-component 1.1 Enhancing Agriculture Information Systems</w:t>
      </w:r>
      <w:r w:rsidR="00BD0971" w:rsidRPr="00C3241D">
        <w:rPr>
          <w:rFonts w:asciiTheme="minorHAnsi" w:hAnsiTheme="minorHAnsi" w:cstheme="minorHAnsi"/>
          <w:b/>
          <w:color w:val="auto"/>
          <w:sz w:val="22"/>
          <w:szCs w:val="22"/>
        </w:rPr>
        <w:t xml:space="preserve"> (EUR</w:t>
      </w:r>
      <w:r w:rsidR="00DF4204" w:rsidRPr="00C3241D">
        <w:rPr>
          <w:rFonts w:asciiTheme="minorHAnsi" w:hAnsiTheme="minorHAnsi" w:cstheme="minorHAnsi"/>
          <w:b/>
          <w:color w:val="auto"/>
          <w:sz w:val="22"/>
          <w:szCs w:val="22"/>
        </w:rPr>
        <w:t xml:space="preserve"> </w:t>
      </w:r>
      <w:r w:rsidR="00C07675" w:rsidRPr="00C3241D">
        <w:rPr>
          <w:rFonts w:asciiTheme="minorHAnsi" w:hAnsiTheme="minorHAnsi" w:cstheme="minorHAnsi"/>
          <w:b/>
          <w:color w:val="auto"/>
          <w:sz w:val="22"/>
          <w:szCs w:val="22"/>
        </w:rPr>
        <w:t>5.</w:t>
      </w:r>
      <w:ins w:id="565" w:author="Silvia Mauri" w:date="2022-02-16T23:11:00Z">
        <w:r w:rsidR="00A807B7">
          <w:rPr>
            <w:rFonts w:asciiTheme="minorHAnsi" w:hAnsiTheme="minorHAnsi" w:cstheme="minorHAnsi"/>
            <w:b/>
            <w:color w:val="auto"/>
            <w:sz w:val="22"/>
            <w:szCs w:val="22"/>
          </w:rPr>
          <w:t>5</w:t>
        </w:r>
      </w:ins>
      <w:del w:id="566" w:author="Silvia Mauri" w:date="2022-02-16T23:11:00Z">
        <w:r w:rsidR="00C07675" w:rsidRPr="00C3241D" w:rsidDel="00A807B7">
          <w:rPr>
            <w:rFonts w:asciiTheme="minorHAnsi" w:hAnsiTheme="minorHAnsi" w:cstheme="minorHAnsi"/>
            <w:b/>
            <w:color w:val="auto"/>
            <w:sz w:val="22"/>
            <w:szCs w:val="22"/>
          </w:rPr>
          <w:delText>4</w:delText>
        </w:r>
      </w:del>
      <w:r w:rsidR="00C07675" w:rsidRPr="00C3241D">
        <w:rPr>
          <w:rFonts w:asciiTheme="minorHAnsi" w:hAnsiTheme="minorHAnsi" w:cstheme="minorHAnsi"/>
          <w:b/>
          <w:color w:val="auto"/>
          <w:sz w:val="22"/>
          <w:szCs w:val="22"/>
        </w:rPr>
        <w:t xml:space="preserve"> million)</w:t>
      </w:r>
    </w:p>
    <w:p w14:paraId="1A7F6957" w14:textId="77777777" w:rsidR="005979BB" w:rsidRPr="00C3241D" w:rsidRDefault="005979BB" w:rsidP="00F829FD">
      <w:pPr>
        <w:ind w:left="-540"/>
        <w:rPr>
          <w:rFonts w:asciiTheme="minorHAnsi" w:hAnsiTheme="minorHAnsi" w:cstheme="minorHAnsi"/>
          <w:b/>
          <w:color w:val="auto"/>
          <w:sz w:val="22"/>
          <w:szCs w:val="22"/>
        </w:rPr>
      </w:pPr>
    </w:p>
    <w:p w14:paraId="24F8DFC3" w14:textId="77777777" w:rsidR="00EA21F6" w:rsidRPr="00C3241D" w:rsidRDefault="004027DE" w:rsidP="00C52330">
      <w:pPr>
        <w:pStyle w:val="ListParagraph"/>
        <w:numPr>
          <w:ilvl w:val="0"/>
          <w:numId w:val="18"/>
        </w:numPr>
        <w:spacing w:after="240"/>
        <w:ind w:left="-634" w:firstLine="0"/>
        <w:contextualSpacing w:val="0"/>
        <w:jc w:val="both"/>
        <w:rPr>
          <w:rFonts w:asciiTheme="minorHAnsi" w:hAnsiTheme="minorHAnsi" w:cstheme="minorHAnsi"/>
          <w:b/>
          <w:color w:val="auto"/>
          <w:sz w:val="22"/>
          <w:szCs w:val="22"/>
        </w:rPr>
      </w:pPr>
      <w:r w:rsidRPr="00C3241D">
        <w:rPr>
          <w:rFonts w:asciiTheme="minorHAnsi" w:hAnsiTheme="minorHAnsi" w:cstheme="minorBidi"/>
          <w:color w:val="auto"/>
          <w:sz w:val="22"/>
          <w:szCs w:val="22"/>
        </w:rPr>
        <w:t xml:space="preserve">This sub-component will support (a) </w:t>
      </w:r>
      <w:r w:rsidR="00BB4B3C" w:rsidRPr="00C3241D">
        <w:rPr>
          <w:rFonts w:asciiTheme="minorHAnsi" w:hAnsiTheme="minorHAnsi" w:cstheme="minorBidi"/>
          <w:color w:val="auto"/>
          <w:sz w:val="22"/>
          <w:szCs w:val="22"/>
        </w:rPr>
        <w:t>enhancing</w:t>
      </w:r>
      <w:r w:rsidR="00BB4B3C" w:rsidRPr="00C3241D">
        <w:rPr>
          <w:rFonts w:ascii="Times New Roman" w:eastAsia="Calibri" w:hAnsi="Times New Roman" w:cs="Times New Roman"/>
          <w:color w:val="auto"/>
        </w:rPr>
        <w:t xml:space="preserve"> </w:t>
      </w:r>
      <w:r w:rsidRPr="00C3241D">
        <w:rPr>
          <w:rFonts w:asciiTheme="minorHAnsi" w:hAnsiTheme="minorHAnsi" w:cstheme="minorBidi"/>
          <w:color w:val="auto"/>
          <w:sz w:val="22"/>
          <w:szCs w:val="22"/>
        </w:rPr>
        <w:t xml:space="preserve">the farm </w:t>
      </w:r>
      <w:r w:rsidR="00077448" w:rsidRPr="00C3241D">
        <w:rPr>
          <w:rFonts w:asciiTheme="minorHAnsi" w:hAnsiTheme="minorHAnsi" w:cstheme="minorBidi"/>
          <w:color w:val="auto"/>
          <w:sz w:val="22"/>
          <w:szCs w:val="22"/>
        </w:rPr>
        <w:t xml:space="preserve">and client </w:t>
      </w:r>
      <w:r w:rsidRPr="00C3241D">
        <w:rPr>
          <w:rFonts w:asciiTheme="minorHAnsi" w:hAnsiTheme="minorHAnsi" w:cstheme="minorBidi"/>
          <w:color w:val="auto"/>
          <w:sz w:val="22"/>
          <w:szCs w:val="22"/>
        </w:rPr>
        <w:t>registry</w:t>
      </w:r>
      <w:r w:rsidR="00F05D07" w:rsidRPr="00C3241D">
        <w:rPr>
          <w:rFonts w:asciiTheme="minorHAnsi" w:hAnsiTheme="minorHAnsi" w:cstheme="minorBidi"/>
          <w:color w:val="auto"/>
          <w:sz w:val="22"/>
          <w:szCs w:val="22"/>
        </w:rPr>
        <w:t xml:space="preserve"> (FCR)</w:t>
      </w:r>
      <w:r w:rsidRPr="00C3241D">
        <w:rPr>
          <w:rFonts w:asciiTheme="minorHAnsi" w:hAnsiTheme="minorHAnsi" w:cstheme="minorBidi"/>
          <w:color w:val="auto"/>
          <w:sz w:val="22"/>
          <w:szCs w:val="22"/>
        </w:rPr>
        <w:t>, including the establishment of new registers for priority value chains</w:t>
      </w:r>
      <w:r w:rsidR="00946180" w:rsidRPr="00C3241D">
        <w:rPr>
          <w:rFonts w:asciiTheme="minorHAnsi" w:hAnsiTheme="minorHAnsi" w:cstheme="minorBidi"/>
          <w:color w:val="auto"/>
          <w:sz w:val="22"/>
          <w:szCs w:val="22"/>
        </w:rPr>
        <w:t xml:space="preserve"> and other registers, information systems and web portals</w:t>
      </w:r>
      <w:r w:rsidRPr="00C3241D">
        <w:rPr>
          <w:rFonts w:asciiTheme="minorHAnsi" w:hAnsiTheme="minorHAnsi" w:cstheme="minorBidi"/>
          <w:color w:val="auto"/>
          <w:sz w:val="22"/>
          <w:szCs w:val="22"/>
        </w:rPr>
        <w:t>; (b) developing a payment system with online application functionality (as shown to be highly relevant to ensure implementation of agriculture support during the pandemic given that currently paper application are in use); and (c)</w:t>
      </w:r>
      <w:r w:rsidR="00B41672" w:rsidRPr="00C3241D">
        <w:rPr>
          <w:rFonts w:asciiTheme="minorHAnsi" w:hAnsiTheme="minorHAnsi" w:cstheme="minorBidi"/>
          <w:color w:val="auto"/>
          <w:sz w:val="22"/>
          <w:szCs w:val="22"/>
        </w:rPr>
        <w:t xml:space="preserve"> strengthening the exi</w:t>
      </w:r>
      <w:r w:rsidR="007A68F1" w:rsidRPr="00C3241D">
        <w:rPr>
          <w:rFonts w:asciiTheme="minorHAnsi" w:hAnsiTheme="minorHAnsi" w:cstheme="minorBidi"/>
          <w:color w:val="auto"/>
          <w:sz w:val="22"/>
          <w:szCs w:val="22"/>
        </w:rPr>
        <w:t>s</w:t>
      </w:r>
      <w:r w:rsidR="00B41672" w:rsidRPr="00C3241D">
        <w:rPr>
          <w:rFonts w:asciiTheme="minorHAnsi" w:hAnsiTheme="minorHAnsi" w:cstheme="minorBidi"/>
          <w:color w:val="auto"/>
          <w:sz w:val="22"/>
          <w:szCs w:val="22"/>
        </w:rPr>
        <w:t xml:space="preserve">ting agricultural information system and related </w:t>
      </w:r>
      <w:r w:rsidR="00C0491B" w:rsidRPr="00C3241D">
        <w:rPr>
          <w:rFonts w:asciiTheme="minorHAnsi" w:hAnsiTheme="minorHAnsi" w:cstheme="minorBidi"/>
          <w:color w:val="auto"/>
          <w:sz w:val="22"/>
          <w:szCs w:val="22"/>
        </w:rPr>
        <w:t>geographic information system (</w:t>
      </w:r>
      <w:r w:rsidR="00B41672" w:rsidRPr="00C3241D">
        <w:rPr>
          <w:rFonts w:asciiTheme="minorHAnsi" w:hAnsiTheme="minorHAnsi" w:cstheme="minorBidi"/>
          <w:color w:val="auto"/>
          <w:sz w:val="22"/>
          <w:szCs w:val="22"/>
        </w:rPr>
        <w:t>GIS</w:t>
      </w:r>
      <w:r w:rsidR="00C0491B" w:rsidRPr="00C3241D">
        <w:rPr>
          <w:rFonts w:asciiTheme="minorHAnsi" w:hAnsiTheme="minorHAnsi" w:cstheme="minorBidi"/>
          <w:color w:val="auto"/>
          <w:sz w:val="22"/>
          <w:szCs w:val="22"/>
        </w:rPr>
        <w:t>)</w:t>
      </w:r>
      <w:r w:rsidR="00B41672" w:rsidRPr="00C3241D">
        <w:rPr>
          <w:rFonts w:asciiTheme="minorHAnsi" w:hAnsiTheme="minorHAnsi" w:cstheme="minorBidi"/>
          <w:color w:val="auto"/>
          <w:sz w:val="22"/>
          <w:szCs w:val="22"/>
        </w:rPr>
        <w:t xml:space="preserve"> components</w:t>
      </w:r>
      <w:r w:rsidR="002505F4" w:rsidRPr="00C3241D">
        <w:rPr>
          <w:rFonts w:asciiTheme="minorHAnsi" w:hAnsiTheme="minorHAnsi" w:cstheme="minorBidi"/>
          <w:color w:val="auto"/>
          <w:sz w:val="22"/>
          <w:szCs w:val="22"/>
        </w:rPr>
        <w:t>,</w:t>
      </w:r>
      <w:r w:rsidR="002505F4" w:rsidRPr="00C3241D">
        <w:t xml:space="preserve"> </w:t>
      </w:r>
      <w:r w:rsidR="002235F8" w:rsidRPr="00C3241D">
        <w:rPr>
          <w:rFonts w:asciiTheme="minorHAnsi" w:hAnsiTheme="minorHAnsi" w:cstheme="minorBidi"/>
          <w:color w:val="auto"/>
          <w:sz w:val="22"/>
          <w:szCs w:val="22"/>
        </w:rPr>
        <w:t xml:space="preserve">including in RS </w:t>
      </w:r>
      <w:r w:rsidR="002505F4" w:rsidRPr="00C3241D">
        <w:rPr>
          <w:rFonts w:asciiTheme="minorHAnsi" w:hAnsiTheme="minorHAnsi" w:cstheme="minorBidi"/>
          <w:color w:val="auto"/>
          <w:sz w:val="22"/>
          <w:szCs w:val="22"/>
        </w:rPr>
        <w:t>strengthening the existing Agrometeorological Web Reporting and Prognostic System</w:t>
      </w:r>
      <w:r w:rsidR="00136D5B" w:rsidRPr="00C3241D">
        <w:rPr>
          <w:rFonts w:asciiTheme="minorHAnsi" w:hAnsiTheme="minorHAnsi" w:cstheme="minorBidi"/>
          <w:color w:val="auto"/>
          <w:sz w:val="22"/>
          <w:szCs w:val="22"/>
        </w:rPr>
        <w:t xml:space="preserve"> (CARPO)</w:t>
      </w:r>
      <w:r w:rsidR="002505F4" w:rsidRPr="00C3241D">
        <w:rPr>
          <w:rFonts w:asciiTheme="minorHAnsi" w:hAnsiTheme="minorHAnsi" w:cstheme="minorBidi"/>
          <w:color w:val="auto"/>
          <w:sz w:val="22"/>
          <w:szCs w:val="22"/>
        </w:rPr>
        <w:t>, for improved climate information services and support for precision agriculture</w:t>
      </w:r>
      <w:r w:rsidR="00B41672" w:rsidRPr="00C3241D">
        <w:rPr>
          <w:rFonts w:asciiTheme="minorHAnsi" w:hAnsiTheme="minorHAnsi" w:cstheme="minorBidi"/>
          <w:color w:val="auto"/>
          <w:sz w:val="22"/>
          <w:szCs w:val="22"/>
        </w:rPr>
        <w:t>;</w:t>
      </w:r>
      <w:r w:rsidR="00F5070A" w:rsidRPr="00C3241D">
        <w:rPr>
          <w:rFonts w:asciiTheme="minorHAnsi" w:hAnsiTheme="minorHAnsi" w:cstheme="minorBidi"/>
          <w:color w:val="auto"/>
          <w:sz w:val="22"/>
          <w:szCs w:val="22"/>
        </w:rPr>
        <w:t xml:space="preserve"> </w:t>
      </w:r>
      <w:bookmarkStart w:id="567" w:name="_Hlk67246993"/>
      <w:r w:rsidR="00F5070A" w:rsidRPr="00C3241D">
        <w:rPr>
          <w:rFonts w:asciiTheme="minorHAnsi" w:hAnsiTheme="minorHAnsi" w:cstheme="minorBidi"/>
          <w:color w:val="auto"/>
          <w:sz w:val="22"/>
          <w:szCs w:val="22"/>
        </w:rPr>
        <w:t xml:space="preserve">and </w:t>
      </w:r>
      <w:r w:rsidR="007057F3" w:rsidRPr="00C3241D">
        <w:rPr>
          <w:rFonts w:asciiTheme="minorHAnsi" w:hAnsiTheme="minorHAnsi" w:cstheme="minorBidi"/>
          <w:color w:val="auto"/>
          <w:sz w:val="22"/>
          <w:szCs w:val="22"/>
        </w:rPr>
        <w:t>(d)</w:t>
      </w:r>
      <w:r w:rsidR="00CE7002" w:rsidRPr="00C3241D">
        <w:rPr>
          <w:rFonts w:asciiTheme="minorHAnsi" w:eastAsia="SimSun" w:hAnsiTheme="minorHAnsi" w:cstheme="minorBidi"/>
          <w:color w:val="auto"/>
          <w:sz w:val="22"/>
          <w:szCs w:val="22"/>
        </w:rPr>
        <w:t xml:space="preserve"> </w:t>
      </w:r>
      <w:r w:rsidR="00CE7002" w:rsidRPr="00C3241D">
        <w:rPr>
          <w:rFonts w:asciiTheme="minorHAnsi" w:hAnsiTheme="minorHAnsi" w:cstheme="minorBidi"/>
          <w:color w:val="auto"/>
          <w:sz w:val="22"/>
          <w:szCs w:val="22"/>
        </w:rPr>
        <w:t xml:space="preserve">establishing the Farm Accountancy Data Network </w:t>
      </w:r>
      <w:r w:rsidR="00447EE3" w:rsidRPr="00C3241D">
        <w:rPr>
          <w:rFonts w:asciiTheme="minorHAnsi" w:hAnsiTheme="minorHAnsi" w:cstheme="minorBidi"/>
          <w:color w:val="auto"/>
          <w:sz w:val="22"/>
          <w:szCs w:val="22"/>
        </w:rPr>
        <w:t xml:space="preserve">(FADN) </w:t>
      </w:r>
      <w:r w:rsidR="00CE7002" w:rsidRPr="00C3241D">
        <w:rPr>
          <w:rFonts w:asciiTheme="minorHAnsi" w:hAnsiTheme="minorHAnsi" w:cstheme="minorBidi"/>
          <w:color w:val="auto"/>
          <w:sz w:val="22"/>
          <w:szCs w:val="22"/>
        </w:rPr>
        <w:t>to improve information collection and data use for policy analysis</w:t>
      </w:r>
      <w:bookmarkEnd w:id="567"/>
      <w:r w:rsidRPr="00C3241D">
        <w:rPr>
          <w:rFonts w:asciiTheme="minorHAnsi" w:hAnsiTheme="minorHAnsi" w:cstheme="minorBidi"/>
          <w:color w:val="auto"/>
          <w:sz w:val="22"/>
          <w:szCs w:val="22"/>
        </w:rPr>
        <w:t>. Improvement of the agriculture information systems would contribute to increasing both the resilience and transparency of the support provided to the agriculture sector at entities’ level</w:t>
      </w:r>
      <w:r w:rsidR="005D3CBB" w:rsidRPr="00C3241D">
        <w:rPr>
          <w:rFonts w:asciiTheme="minorHAnsi" w:hAnsiTheme="minorHAnsi" w:cstheme="minorBidi"/>
          <w:color w:val="auto"/>
          <w:sz w:val="22"/>
          <w:szCs w:val="22"/>
        </w:rPr>
        <w:t xml:space="preserve">, while </w:t>
      </w:r>
      <w:r w:rsidR="00BA1C87" w:rsidRPr="00C3241D">
        <w:rPr>
          <w:rFonts w:asciiTheme="minorHAnsi" w:hAnsiTheme="minorHAnsi" w:cstheme="minorBidi"/>
          <w:color w:val="auto"/>
          <w:sz w:val="22"/>
          <w:szCs w:val="22"/>
        </w:rPr>
        <w:t>preparing to meet the EU requirements</w:t>
      </w:r>
      <w:r w:rsidR="00136D5B" w:rsidRPr="00C3241D">
        <w:rPr>
          <w:rFonts w:asciiTheme="minorHAnsi" w:hAnsiTheme="minorHAnsi" w:cstheme="minorBidi"/>
          <w:color w:val="auto"/>
          <w:sz w:val="22"/>
          <w:szCs w:val="22"/>
        </w:rPr>
        <w:t>. While the development of FCR (a), CARPO (c), and FADN (d) would contribute to future CSA policy planning, the development of a payment system (b) would contribution to the implementation of CSA measures.</w:t>
      </w:r>
    </w:p>
    <w:p w14:paraId="7AACF54E" w14:textId="77777777" w:rsidR="00AA5027" w:rsidRPr="00E82BD5" w:rsidRDefault="004027DE" w:rsidP="00C52330">
      <w:pPr>
        <w:pStyle w:val="ListParagraph"/>
        <w:numPr>
          <w:ilvl w:val="0"/>
          <w:numId w:val="18"/>
        </w:numPr>
        <w:spacing w:after="240"/>
        <w:ind w:left="-634" w:firstLine="0"/>
        <w:jc w:val="both"/>
        <w:rPr>
          <w:rFonts w:asciiTheme="minorHAnsi" w:hAnsiTheme="minorHAnsi" w:cstheme="minorHAnsi"/>
          <w:b/>
          <w:color w:val="auto"/>
          <w:sz w:val="22"/>
          <w:szCs w:val="22"/>
        </w:rPr>
      </w:pPr>
      <w:r w:rsidRPr="002B478D">
        <w:rPr>
          <w:rFonts w:asciiTheme="minorHAnsi" w:hAnsiTheme="minorHAnsi" w:cstheme="minorBidi"/>
          <w:color w:val="auto"/>
          <w:sz w:val="22"/>
          <w:szCs w:val="22"/>
        </w:rPr>
        <w:t>The farm and client registry establish under the previous ARDP project and currently</w:t>
      </w:r>
      <w:r w:rsidR="00963B76" w:rsidRPr="002B478D">
        <w:rPr>
          <w:rFonts w:asciiTheme="minorHAnsi" w:hAnsiTheme="minorHAnsi" w:cstheme="minorBidi"/>
          <w:color w:val="auto"/>
          <w:sz w:val="22"/>
          <w:szCs w:val="22"/>
        </w:rPr>
        <w:t xml:space="preserve"> installed in </w:t>
      </w:r>
      <w:proofErr w:type="spellStart"/>
      <w:r w:rsidR="00963B76" w:rsidRPr="002B478D">
        <w:rPr>
          <w:rFonts w:asciiTheme="minorHAnsi" w:hAnsiTheme="minorHAnsi" w:cstheme="minorBidi"/>
          <w:color w:val="auto"/>
          <w:sz w:val="22"/>
          <w:szCs w:val="22"/>
        </w:rPr>
        <w:t>M</w:t>
      </w:r>
      <w:r w:rsidR="00DB1D2F">
        <w:rPr>
          <w:rFonts w:asciiTheme="minorHAnsi" w:hAnsiTheme="minorHAnsi" w:cstheme="minorBidi"/>
          <w:color w:val="auto"/>
          <w:sz w:val="22"/>
          <w:szCs w:val="22"/>
        </w:rPr>
        <w:t>o</w:t>
      </w:r>
      <w:r w:rsidR="00963B76" w:rsidRPr="002B478D">
        <w:rPr>
          <w:rFonts w:asciiTheme="minorHAnsi" w:hAnsiTheme="minorHAnsi" w:cstheme="minorBidi"/>
          <w:color w:val="auto"/>
          <w:sz w:val="22"/>
          <w:szCs w:val="22"/>
        </w:rPr>
        <w:t>FTER</w:t>
      </w:r>
      <w:proofErr w:type="spellEnd"/>
      <w:r w:rsidR="00963B76" w:rsidRPr="002B478D">
        <w:rPr>
          <w:rFonts w:asciiTheme="minorHAnsi" w:hAnsiTheme="minorHAnsi" w:cstheme="minorBidi"/>
          <w:color w:val="auto"/>
          <w:sz w:val="22"/>
          <w:szCs w:val="22"/>
        </w:rPr>
        <w:t xml:space="preserve">, </w:t>
      </w:r>
      <w:proofErr w:type="spellStart"/>
      <w:r w:rsidR="00963B76" w:rsidRPr="002B478D">
        <w:rPr>
          <w:rFonts w:asciiTheme="minorHAnsi" w:hAnsiTheme="minorHAnsi" w:cstheme="minorBidi"/>
          <w:color w:val="auto"/>
          <w:sz w:val="22"/>
          <w:szCs w:val="22"/>
        </w:rPr>
        <w:t>FBiH</w:t>
      </w:r>
      <w:proofErr w:type="spellEnd"/>
      <w:r w:rsidR="00963B76" w:rsidRPr="002B478D">
        <w:rPr>
          <w:rFonts w:asciiTheme="minorHAnsi" w:hAnsiTheme="minorHAnsi" w:cstheme="minorBidi"/>
          <w:color w:val="auto"/>
          <w:sz w:val="22"/>
          <w:szCs w:val="22"/>
        </w:rPr>
        <w:t xml:space="preserve"> and RS and</w:t>
      </w:r>
      <w:r w:rsidRPr="002B478D">
        <w:rPr>
          <w:rFonts w:asciiTheme="minorHAnsi" w:hAnsiTheme="minorHAnsi" w:cstheme="minorBidi"/>
          <w:color w:val="auto"/>
          <w:sz w:val="22"/>
          <w:szCs w:val="22"/>
        </w:rPr>
        <w:t xml:space="preserve"> in use will be updated </w:t>
      </w:r>
      <w:r w:rsidR="00963B76" w:rsidRPr="002B478D">
        <w:rPr>
          <w:rFonts w:asciiTheme="minorHAnsi" w:hAnsiTheme="minorHAnsi" w:cstheme="minorBidi"/>
          <w:color w:val="auto"/>
          <w:sz w:val="22"/>
          <w:szCs w:val="22"/>
        </w:rPr>
        <w:t>in terms of hardware and software</w:t>
      </w:r>
      <w:r w:rsidR="00097FD4" w:rsidRPr="002B478D">
        <w:rPr>
          <w:rFonts w:asciiTheme="minorHAnsi" w:hAnsiTheme="minorHAnsi" w:cstheme="minorBidi"/>
          <w:color w:val="auto"/>
          <w:sz w:val="22"/>
          <w:szCs w:val="22"/>
        </w:rPr>
        <w:t>, and ensure connection with other registers, either currently</w:t>
      </w:r>
      <w:r w:rsidR="00447EE3" w:rsidRPr="002B478D">
        <w:rPr>
          <w:rFonts w:asciiTheme="minorHAnsi" w:hAnsiTheme="minorHAnsi" w:cstheme="minorBidi"/>
          <w:color w:val="auto"/>
          <w:sz w:val="22"/>
          <w:szCs w:val="22"/>
        </w:rPr>
        <w:t xml:space="preserve"> existing or to be developed under the project. The FADN</w:t>
      </w:r>
      <w:r w:rsidR="003E51C0">
        <w:rPr>
          <w:rFonts w:asciiTheme="minorHAnsi" w:hAnsiTheme="minorHAnsi" w:cstheme="minorBidi"/>
          <w:color w:val="auto"/>
          <w:sz w:val="22"/>
          <w:szCs w:val="22"/>
        </w:rPr>
        <w:t>,</w:t>
      </w:r>
      <w:r w:rsidR="00447EE3" w:rsidRPr="002B478D">
        <w:rPr>
          <w:rFonts w:asciiTheme="minorHAnsi" w:hAnsiTheme="minorHAnsi" w:cstheme="minorBidi"/>
          <w:color w:val="auto"/>
          <w:sz w:val="22"/>
          <w:szCs w:val="22"/>
        </w:rPr>
        <w:t xml:space="preserve"> to be established under the project</w:t>
      </w:r>
      <w:r w:rsidR="003E51C0">
        <w:rPr>
          <w:rFonts w:asciiTheme="minorHAnsi" w:hAnsiTheme="minorHAnsi" w:cstheme="minorBidi"/>
          <w:color w:val="auto"/>
          <w:sz w:val="22"/>
          <w:szCs w:val="22"/>
        </w:rPr>
        <w:t>,</w:t>
      </w:r>
      <w:r w:rsidR="00447EE3" w:rsidRPr="002B478D">
        <w:rPr>
          <w:rFonts w:asciiTheme="minorHAnsi" w:hAnsiTheme="minorHAnsi" w:cstheme="minorBidi"/>
          <w:color w:val="auto"/>
          <w:sz w:val="22"/>
          <w:szCs w:val="22"/>
        </w:rPr>
        <w:t xml:space="preserve"> </w:t>
      </w:r>
      <w:r w:rsidR="00A44F57">
        <w:rPr>
          <w:rFonts w:asciiTheme="minorHAnsi" w:hAnsiTheme="minorHAnsi" w:cstheme="minorBidi"/>
          <w:color w:val="auto"/>
          <w:sz w:val="22"/>
          <w:szCs w:val="22"/>
        </w:rPr>
        <w:t>will</w:t>
      </w:r>
      <w:r w:rsidR="001274C7">
        <w:rPr>
          <w:rFonts w:asciiTheme="minorHAnsi" w:hAnsiTheme="minorHAnsi" w:cstheme="minorBidi"/>
          <w:color w:val="auto"/>
          <w:sz w:val="22"/>
          <w:szCs w:val="22"/>
        </w:rPr>
        <w:t xml:space="preserve"> be </w:t>
      </w:r>
      <w:r w:rsidR="00AD4745" w:rsidRPr="00AD4745">
        <w:rPr>
          <w:rFonts w:asciiTheme="minorHAnsi" w:hAnsiTheme="minorHAnsi" w:cstheme="minorBidi"/>
          <w:color w:val="auto"/>
          <w:sz w:val="22"/>
          <w:szCs w:val="22"/>
        </w:rPr>
        <w:t xml:space="preserve">designed as a shared, multi-tenant solution and implemented on </w:t>
      </w:r>
      <w:proofErr w:type="spellStart"/>
      <w:r w:rsidR="00AD4745" w:rsidRPr="00AD4745">
        <w:rPr>
          <w:rFonts w:asciiTheme="minorHAnsi" w:hAnsiTheme="minorHAnsi" w:cstheme="minorBidi"/>
          <w:color w:val="auto"/>
          <w:sz w:val="22"/>
          <w:szCs w:val="22"/>
        </w:rPr>
        <w:t>M</w:t>
      </w:r>
      <w:r w:rsidR="00DB1D2F">
        <w:rPr>
          <w:rFonts w:asciiTheme="minorHAnsi" w:hAnsiTheme="minorHAnsi" w:cstheme="minorBidi"/>
          <w:color w:val="auto"/>
          <w:sz w:val="22"/>
          <w:szCs w:val="22"/>
        </w:rPr>
        <w:t>o</w:t>
      </w:r>
      <w:r w:rsidR="00AD4745" w:rsidRPr="00AD4745">
        <w:rPr>
          <w:rFonts w:asciiTheme="minorHAnsi" w:hAnsiTheme="minorHAnsi" w:cstheme="minorBidi"/>
          <w:color w:val="auto"/>
          <w:sz w:val="22"/>
          <w:szCs w:val="22"/>
        </w:rPr>
        <w:t>FTER</w:t>
      </w:r>
      <w:proofErr w:type="spellEnd"/>
      <w:r w:rsidR="00AD4745" w:rsidRPr="00AD4745">
        <w:rPr>
          <w:rFonts w:asciiTheme="minorHAnsi" w:hAnsiTheme="minorHAnsi" w:cstheme="minorBidi"/>
          <w:color w:val="auto"/>
          <w:sz w:val="22"/>
          <w:szCs w:val="22"/>
        </w:rPr>
        <w:t xml:space="preserve"> ICT infrastructure</w:t>
      </w:r>
      <w:r w:rsidR="008A27F5" w:rsidRPr="008A27F5">
        <w:rPr>
          <w:rFonts w:asciiTheme="minorHAnsi" w:hAnsiTheme="minorHAnsi" w:cstheme="minorBidi"/>
          <w:color w:val="auto"/>
          <w:sz w:val="22"/>
          <w:szCs w:val="22"/>
        </w:rPr>
        <w:t xml:space="preserve"> with the </w:t>
      </w:r>
      <w:proofErr w:type="spellStart"/>
      <w:r w:rsidR="008A27F5" w:rsidRPr="008A27F5">
        <w:rPr>
          <w:rFonts w:asciiTheme="minorHAnsi" w:hAnsiTheme="minorHAnsi" w:cstheme="minorBidi"/>
          <w:color w:val="auto"/>
          <w:sz w:val="22"/>
          <w:szCs w:val="22"/>
        </w:rPr>
        <w:t>FBiH</w:t>
      </w:r>
      <w:proofErr w:type="spellEnd"/>
      <w:r w:rsidR="008A27F5" w:rsidRPr="008A27F5">
        <w:rPr>
          <w:rFonts w:asciiTheme="minorHAnsi" w:hAnsiTheme="minorHAnsi" w:cstheme="minorBidi"/>
          <w:color w:val="auto"/>
          <w:sz w:val="22"/>
          <w:szCs w:val="22"/>
        </w:rPr>
        <w:t xml:space="preserve"> and RS having their own individual access and </w:t>
      </w:r>
      <w:r w:rsidR="008A27F5">
        <w:rPr>
          <w:rFonts w:asciiTheme="minorHAnsi" w:hAnsiTheme="minorHAnsi" w:cstheme="minorBidi"/>
          <w:color w:val="auto"/>
          <w:sz w:val="22"/>
          <w:szCs w:val="22"/>
        </w:rPr>
        <w:t xml:space="preserve">allowing for </w:t>
      </w:r>
      <w:r w:rsidR="008A27F5" w:rsidRPr="008A27F5">
        <w:rPr>
          <w:rFonts w:asciiTheme="minorHAnsi" w:hAnsiTheme="minorHAnsi" w:cstheme="minorBidi"/>
          <w:color w:val="auto"/>
          <w:sz w:val="22"/>
          <w:szCs w:val="22"/>
        </w:rPr>
        <w:t>different sample selection</w:t>
      </w:r>
      <w:r w:rsidR="00F05D07" w:rsidRPr="002B478D">
        <w:rPr>
          <w:rFonts w:asciiTheme="minorHAnsi" w:hAnsiTheme="minorHAnsi" w:cstheme="minorBidi"/>
          <w:color w:val="auto"/>
          <w:sz w:val="22"/>
          <w:szCs w:val="22"/>
        </w:rPr>
        <w:t xml:space="preserve">. </w:t>
      </w:r>
      <w:r w:rsidR="004D5CA7" w:rsidRPr="002B478D">
        <w:rPr>
          <w:rFonts w:asciiTheme="minorHAnsi" w:hAnsiTheme="minorHAnsi" w:cstheme="minorBidi"/>
          <w:color w:val="auto"/>
          <w:sz w:val="22"/>
          <w:szCs w:val="22"/>
        </w:rPr>
        <w:t xml:space="preserve">The FADN </w:t>
      </w:r>
      <w:r w:rsidR="003E6781" w:rsidRPr="002B478D">
        <w:rPr>
          <w:rFonts w:asciiTheme="minorHAnsi" w:hAnsiTheme="minorHAnsi" w:cstheme="minorBidi"/>
          <w:color w:val="auto"/>
          <w:sz w:val="22"/>
          <w:szCs w:val="22"/>
        </w:rPr>
        <w:t>is an instrument for evaluating the income of agricultural holdings and the impacts of the agricultural policy support. It is composed by a representative sample, drawn annually, of the farm population. Three criteria for sample stratification are used: region, economic size and type of farming. The number of farms in each stratum is derived from the Farm Structure Survey. FADN defines a threshold based on economic size and draws the sample for farms over this threshol</w:t>
      </w:r>
      <w:r w:rsidR="007C02EC" w:rsidRPr="002B478D">
        <w:rPr>
          <w:rFonts w:asciiTheme="minorHAnsi" w:hAnsiTheme="minorHAnsi" w:cstheme="minorBidi"/>
          <w:color w:val="auto"/>
          <w:sz w:val="22"/>
          <w:szCs w:val="22"/>
        </w:rPr>
        <w:t>d</w:t>
      </w:r>
      <w:r w:rsidR="003E6781" w:rsidRPr="002B478D">
        <w:rPr>
          <w:rFonts w:asciiTheme="minorHAnsi" w:hAnsiTheme="minorHAnsi" w:cstheme="minorBidi"/>
          <w:color w:val="auto"/>
          <w:sz w:val="22"/>
          <w:szCs w:val="22"/>
        </w:rPr>
        <w:t>. Hence, FADN sample is representative of all farms above this threshold (and only farms above this threshold define the FADN population in every given year).</w:t>
      </w:r>
      <w:r w:rsidR="007C02EC" w:rsidRPr="002B478D">
        <w:rPr>
          <w:rFonts w:asciiTheme="minorHAnsi" w:hAnsiTheme="minorHAnsi" w:cstheme="minorBidi"/>
          <w:color w:val="auto"/>
          <w:sz w:val="22"/>
          <w:szCs w:val="22"/>
        </w:rPr>
        <w:t xml:space="preserve"> Given that </w:t>
      </w:r>
      <w:proofErr w:type="spellStart"/>
      <w:r w:rsidR="007C02EC" w:rsidRPr="002B478D">
        <w:rPr>
          <w:rFonts w:asciiTheme="minorHAnsi" w:hAnsiTheme="minorHAnsi" w:cstheme="minorBidi"/>
          <w:color w:val="auto"/>
          <w:sz w:val="22"/>
          <w:szCs w:val="22"/>
        </w:rPr>
        <w:t>FBiH</w:t>
      </w:r>
      <w:proofErr w:type="spellEnd"/>
      <w:r w:rsidR="007C02EC" w:rsidRPr="002B478D">
        <w:rPr>
          <w:rFonts w:asciiTheme="minorHAnsi" w:hAnsiTheme="minorHAnsi" w:cstheme="minorBidi"/>
          <w:color w:val="auto"/>
          <w:sz w:val="22"/>
          <w:szCs w:val="22"/>
        </w:rPr>
        <w:t xml:space="preserve"> and RS implement</w:t>
      </w:r>
      <w:r w:rsidR="00616CC1" w:rsidRPr="002B478D">
        <w:rPr>
          <w:rFonts w:asciiTheme="minorHAnsi" w:hAnsiTheme="minorHAnsi" w:cstheme="minorBidi"/>
          <w:color w:val="auto"/>
          <w:sz w:val="22"/>
          <w:szCs w:val="22"/>
        </w:rPr>
        <w:t xml:space="preserve"> their own</w:t>
      </w:r>
      <w:r w:rsidR="007C02EC" w:rsidRPr="002B478D">
        <w:rPr>
          <w:rFonts w:asciiTheme="minorHAnsi" w:hAnsiTheme="minorHAnsi" w:cstheme="minorBidi"/>
          <w:color w:val="auto"/>
          <w:sz w:val="22"/>
          <w:szCs w:val="22"/>
        </w:rPr>
        <w:t xml:space="preserve"> </w:t>
      </w:r>
      <w:r w:rsidR="00616CC1" w:rsidRPr="002B478D">
        <w:rPr>
          <w:rFonts w:asciiTheme="minorHAnsi" w:hAnsiTheme="minorHAnsi" w:cstheme="minorBidi"/>
          <w:color w:val="auto"/>
          <w:sz w:val="22"/>
          <w:szCs w:val="22"/>
        </w:rPr>
        <w:t>agricultural policy support</w:t>
      </w:r>
      <w:r w:rsidR="00B47BD4">
        <w:rPr>
          <w:rFonts w:asciiTheme="minorHAnsi" w:hAnsiTheme="minorHAnsi" w:cstheme="minorBidi"/>
          <w:color w:val="auto"/>
          <w:sz w:val="22"/>
          <w:szCs w:val="22"/>
        </w:rPr>
        <w:t>,</w:t>
      </w:r>
      <w:r w:rsidR="00616CC1" w:rsidRPr="002B478D">
        <w:rPr>
          <w:rFonts w:asciiTheme="minorHAnsi" w:hAnsiTheme="minorHAnsi" w:cstheme="minorBidi"/>
          <w:color w:val="auto"/>
          <w:sz w:val="22"/>
          <w:szCs w:val="22"/>
        </w:rPr>
        <w:t xml:space="preserve"> the FADN will be used by each entity for its own sample of farms and ana</w:t>
      </w:r>
      <w:r w:rsidRPr="002B478D">
        <w:rPr>
          <w:rFonts w:asciiTheme="minorHAnsi" w:hAnsiTheme="minorHAnsi" w:cstheme="minorBidi"/>
          <w:color w:val="auto"/>
          <w:sz w:val="22"/>
          <w:szCs w:val="22"/>
        </w:rPr>
        <w:t>lysis of the respective agricultural policy.</w:t>
      </w:r>
    </w:p>
    <w:p w14:paraId="584BBDC0" w14:textId="77777777" w:rsidR="00E82BD5" w:rsidRPr="002B478D" w:rsidRDefault="00E82BD5" w:rsidP="00E82BD5">
      <w:pPr>
        <w:pStyle w:val="ListParagraph"/>
        <w:spacing w:after="240"/>
        <w:ind w:left="-634"/>
        <w:jc w:val="both"/>
        <w:rPr>
          <w:rFonts w:asciiTheme="minorHAnsi" w:hAnsiTheme="minorHAnsi" w:cstheme="minorHAnsi"/>
          <w:b/>
          <w:color w:val="auto"/>
          <w:sz w:val="22"/>
          <w:szCs w:val="22"/>
        </w:rPr>
      </w:pPr>
    </w:p>
    <w:p w14:paraId="6CBB57DF" w14:textId="77777777" w:rsidR="005979BB"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color w:val="auto"/>
          <w:sz w:val="22"/>
          <w:szCs w:val="22"/>
        </w:rPr>
      </w:pPr>
      <w:r w:rsidRPr="002B478D">
        <w:rPr>
          <w:rFonts w:asciiTheme="minorHAnsi" w:hAnsiTheme="minorHAnsi" w:cstheme="minorBidi"/>
          <w:color w:val="auto"/>
          <w:sz w:val="22"/>
          <w:szCs w:val="22"/>
        </w:rPr>
        <w:t xml:space="preserve">Activities included under sub-component 1.1 will </w:t>
      </w:r>
      <w:r w:rsidR="00F5070A" w:rsidRPr="002B478D">
        <w:rPr>
          <w:rFonts w:asciiTheme="minorHAnsi" w:hAnsiTheme="minorHAnsi" w:cstheme="minorHAnsi"/>
          <w:color w:val="auto"/>
          <w:sz w:val="22"/>
          <w:szCs w:val="22"/>
        </w:rPr>
        <w:t xml:space="preserve">strengthen the capacity of the implementing entities and structures involved in the management </w:t>
      </w:r>
      <w:r w:rsidRPr="002B478D">
        <w:rPr>
          <w:rFonts w:asciiTheme="minorHAnsi" w:hAnsiTheme="minorHAnsi" w:cstheme="minorHAnsi"/>
          <w:color w:val="auto"/>
          <w:sz w:val="22"/>
          <w:szCs w:val="22"/>
        </w:rPr>
        <w:t xml:space="preserve">both direct support and </w:t>
      </w:r>
      <w:r w:rsidR="00F5070A" w:rsidRPr="002B478D">
        <w:rPr>
          <w:rFonts w:asciiTheme="minorHAnsi" w:hAnsiTheme="minorHAnsi" w:cstheme="minorHAnsi"/>
          <w:color w:val="auto"/>
          <w:sz w:val="22"/>
          <w:szCs w:val="22"/>
        </w:rPr>
        <w:t>rural development measures. It would furthermore introduce systems, processes and applications necessary for the management of direct payments which along with the farm</w:t>
      </w:r>
      <w:r w:rsidR="00BE06E5" w:rsidRPr="002B478D">
        <w:rPr>
          <w:rFonts w:asciiTheme="minorHAnsi" w:hAnsiTheme="minorHAnsi" w:cstheme="minorHAnsi"/>
          <w:color w:val="auto"/>
          <w:sz w:val="22"/>
          <w:szCs w:val="22"/>
        </w:rPr>
        <w:t xml:space="preserve"> and client</w:t>
      </w:r>
      <w:r w:rsidR="00F5070A" w:rsidRPr="002B478D">
        <w:rPr>
          <w:rFonts w:asciiTheme="minorHAnsi" w:hAnsiTheme="minorHAnsi" w:cstheme="minorHAnsi"/>
          <w:color w:val="auto"/>
          <w:sz w:val="22"/>
          <w:szCs w:val="22"/>
        </w:rPr>
        <w:t xml:space="preserve"> register, the </w:t>
      </w:r>
      <w:r w:rsidR="00CF78AF" w:rsidRPr="002B478D">
        <w:rPr>
          <w:rFonts w:asciiTheme="minorHAnsi" w:hAnsiTheme="minorHAnsi" w:cstheme="minorHAnsi"/>
          <w:color w:val="auto"/>
          <w:sz w:val="22"/>
          <w:szCs w:val="22"/>
        </w:rPr>
        <w:t xml:space="preserve">animal </w:t>
      </w:r>
      <w:r w:rsidR="00F5070A" w:rsidRPr="002B478D">
        <w:rPr>
          <w:rFonts w:asciiTheme="minorHAnsi" w:hAnsiTheme="minorHAnsi" w:cstheme="minorHAnsi"/>
          <w:color w:val="auto"/>
          <w:sz w:val="22"/>
          <w:szCs w:val="22"/>
        </w:rPr>
        <w:t>registration and identification system</w:t>
      </w:r>
      <w:r w:rsidR="008330DD">
        <w:rPr>
          <w:rFonts w:asciiTheme="minorHAnsi" w:hAnsiTheme="minorHAnsi" w:cstheme="minorHAnsi"/>
          <w:color w:val="auto"/>
          <w:sz w:val="22"/>
          <w:szCs w:val="22"/>
        </w:rPr>
        <w:t>,</w:t>
      </w:r>
      <w:r w:rsidR="009C5779">
        <w:rPr>
          <w:rFonts w:asciiTheme="minorHAnsi" w:hAnsiTheme="minorHAnsi" w:cstheme="minorHAnsi"/>
          <w:color w:val="auto"/>
          <w:sz w:val="22"/>
          <w:szCs w:val="22"/>
        </w:rPr>
        <w:t xml:space="preserve"> </w:t>
      </w:r>
      <w:r w:rsidR="003123CF">
        <w:rPr>
          <w:rFonts w:asciiTheme="minorHAnsi" w:hAnsiTheme="minorHAnsi" w:cstheme="minorHAnsi"/>
          <w:color w:val="auto"/>
          <w:sz w:val="22"/>
          <w:szCs w:val="22"/>
        </w:rPr>
        <w:t>the payment system modules, etc.</w:t>
      </w:r>
      <w:r w:rsidR="00F5070A" w:rsidRPr="002B478D">
        <w:rPr>
          <w:rFonts w:asciiTheme="minorHAnsi" w:hAnsiTheme="minorHAnsi" w:cstheme="minorHAnsi"/>
          <w:color w:val="auto"/>
          <w:sz w:val="22"/>
          <w:szCs w:val="22"/>
        </w:rPr>
        <w:t xml:space="preserve"> will form the backbone of </w:t>
      </w:r>
      <w:r w:rsidR="00BE06E5" w:rsidRPr="002B478D">
        <w:rPr>
          <w:rFonts w:asciiTheme="minorHAnsi" w:hAnsiTheme="minorHAnsi" w:cstheme="minorHAnsi"/>
          <w:color w:val="auto"/>
          <w:sz w:val="22"/>
          <w:szCs w:val="22"/>
        </w:rPr>
        <w:t>an</w:t>
      </w:r>
      <w:r w:rsidR="00F5070A" w:rsidRPr="002B478D">
        <w:rPr>
          <w:rFonts w:asciiTheme="minorHAnsi" w:hAnsiTheme="minorHAnsi" w:cstheme="minorHAnsi"/>
          <w:color w:val="auto"/>
          <w:sz w:val="22"/>
          <w:szCs w:val="22"/>
        </w:rPr>
        <w:t xml:space="preserve"> emerging Integrated Administration and Control System</w:t>
      </w:r>
      <w:r w:rsidR="00604DF7" w:rsidRPr="002B478D">
        <w:rPr>
          <w:rFonts w:asciiTheme="minorHAnsi" w:hAnsiTheme="minorHAnsi" w:cstheme="minorHAnsi"/>
          <w:color w:val="auto"/>
          <w:sz w:val="22"/>
          <w:szCs w:val="22"/>
        </w:rPr>
        <w:t xml:space="preserve"> notably used by EU member states and introduced by pre-accession countries</w:t>
      </w:r>
      <w:r w:rsidR="00F5070A" w:rsidRPr="002B478D">
        <w:rPr>
          <w:rFonts w:asciiTheme="minorHAnsi" w:hAnsiTheme="minorHAnsi" w:cstheme="minorHAnsi"/>
          <w:color w:val="auto"/>
          <w:sz w:val="22"/>
          <w:szCs w:val="22"/>
        </w:rPr>
        <w:t>.</w:t>
      </w:r>
    </w:p>
    <w:tbl>
      <w:tblPr>
        <w:tblStyle w:val="TableGrid"/>
        <w:tblW w:w="0" w:type="auto"/>
        <w:tblLook w:val="04A0" w:firstRow="1" w:lastRow="0" w:firstColumn="1" w:lastColumn="0" w:noHBand="0" w:noVBand="1"/>
      </w:tblPr>
      <w:tblGrid>
        <w:gridCol w:w="8825"/>
      </w:tblGrid>
      <w:tr w:rsidR="008E276C" w14:paraId="753D6846" w14:textId="77777777" w:rsidTr="00FA081E">
        <w:trPr>
          <w:trHeight w:val="368"/>
        </w:trPr>
        <w:tc>
          <w:tcPr>
            <w:tcW w:w="8825" w:type="dxa"/>
            <w:tcBorders>
              <w:bottom w:val="single" w:sz="4" w:space="0" w:color="auto"/>
            </w:tcBorders>
          </w:tcPr>
          <w:p w14:paraId="6A270025" w14:textId="77777777" w:rsidR="00F37C32" w:rsidRPr="002B478D" w:rsidRDefault="004027DE" w:rsidP="00B84F30">
            <w:pPr>
              <w:rPr>
                <w:rFonts w:asciiTheme="minorHAnsi" w:hAnsiTheme="minorHAnsi" w:cstheme="minorHAnsi"/>
                <w:b/>
                <w:color w:val="auto"/>
                <w:sz w:val="22"/>
                <w:szCs w:val="22"/>
              </w:rPr>
            </w:pPr>
            <w:r w:rsidRPr="002B478D">
              <w:rPr>
                <w:rFonts w:asciiTheme="minorHAnsi" w:hAnsiTheme="minorHAnsi" w:cstheme="minorHAnsi"/>
                <w:b/>
                <w:color w:val="auto"/>
                <w:sz w:val="22"/>
                <w:szCs w:val="22"/>
              </w:rPr>
              <w:t xml:space="preserve">Sub-component 1.1: Enhancing </w:t>
            </w:r>
            <w:r w:rsidR="008D0945" w:rsidRPr="002B478D">
              <w:rPr>
                <w:rFonts w:asciiTheme="minorHAnsi" w:hAnsiTheme="minorHAnsi" w:cstheme="minorHAnsi"/>
                <w:b/>
                <w:color w:val="auto"/>
                <w:sz w:val="22"/>
                <w:szCs w:val="22"/>
              </w:rPr>
              <w:t>Agriculture Information Systems</w:t>
            </w:r>
          </w:p>
        </w:tc>
      </w:tr>
      <w:tr w:rsidR="008E276C" w14:paraId="6A87C62E" w14:textId="77777777" w:rsidTr="00FA081E">
        <w:trPr>
          <w:trHeight w:val="347"/>
        </w:trPr>
        <w:tc>
          <w:tcPr>
            <w:tcW w:w="8825" w:type="dxa"/>
            <w:shd w:val="clear" w:color="auto" w:fill="DEEAF6" w:themeFill="accent1" w:themeFillTint="33"/>
          </w:tcPr>
          <w:p w14:paraId="4FD647A8" w14:textId="77777777" w:rsidR="00F37C32" w:rsidRPr="002B478D" w:rsidRDefault="004027DE" w:rsidP="00B84F30">
            <w:pPr>
              <w:rPr>
                <w:rFonts w:asciiTheme="minorHAnsi" w:hAnsiTheme="minorHAnsi" w:cstheme="minorHAnsi"/>
                <w:b/>
                <w:bCs/>
                <w:color w:val="auto"/>
                <w:sz w:val="22"/>
                <w:szCs w:val="22"/>
              </w:rPr>
            </w:pPr>
            <w:r w:rsidRPr="002B478D">
              <w:rPr>
                <w:rFonts w:asciiTheme="minorHAnsi" w:hAnsiTheme="minorHAnsi" w:cstheme="minorHAnsi"/>
                <w:b/>
                <w:bCs/>
                <w:color w:val="auto"/>
                <w:sz w:val="22"/>
                <w:szCs w:val="22"/>
              </w:rPr>
              <w:t>Ministry of Foreign Trade and Economic Relations of Bosnia and Herzegovina (</w:t>
            </w:r>
            <w:proofErr w:type="spellStart"/>
            <w:r w:rsidRPr="002B478D">
              <w:rPr>
                <w:rFonts w:asciiTheme="minorHAnsi" w:hAnsiTheme="minorHAnsi" w:cstheme="minorHAnsi"/>
                <w:b/>
                <w:bCs/>
                <w:color w:val="auto"/>
                <w:sz w:val="22"/>
                <w:szCs w:val="22"/>
              </w:rPr>
              <w:t>M</w:t>
            </w:r>
            <w:r w:rsidR="00DB1D2F">
              <w:rPr>
                <w:rFonts w:asciiTheme="minorHAnsi" w:hAnsiTheme="minorHAnsi" w:cstheme="minorHAnsi"/>
                <w:b/>
                <w:bCs/>
                <w:color w:val="auto"/>
                <w:sz w:val="22"/>
                <w:szCs w:val="22"/>
              </w:rPr>
              <w:t>o</w:t>
            </w:r>
            <w:r w:rsidRPr="002B478D">
              <w:rPr>
                <w:rFonts w:asciiTheme="minorHAnsi" w:hAnsiTheme="minorHAnsi" w:cstheme="minorHAnsi"/>
                <w:b/>
                <w:bCs/>
                <w:color w:val="auto"/>
                <w:sz w:val="22"/>
                <w:szCs w:val="22"/>
              </w:rPr>
              <w:t>FTER</w:t>
            </w:r>
            <w:proofErr w:type="spellEnd"/>
            <w:r w:rsidRPr="002B478D">
              <w:rPr>
                <w:rFonts w:asciiTheme="minorHAnsi" w:hAnsiTheme="minorHAnsi" w:cstheme="minorHAnsi"/>
                <w:b/>
                <w:bCs/>
                <w:color w:val="auto"/>
                <w:sz w:val="22"/>
                <w:szCs w:val="22"/>
              </w:rPr>
              <w:t>)</w:t>
            </w:r>
          </w:p>
        </w:tc>
      </w:tr>
      <w:tr w:rsidR="008E276C" w14:paraId="61FE6728" w14:textId="77777777" w:rsidTr="00D33D93">
        <w:trPr>
          <w:trHeight w:val="1790"/>
        </w:trPr>
        <w:tc>
          <w:tcPr>
            <w:tcW w:w="8825" w:type="dxa"/>
            <w:tcBorders>
              <w:bottom w:val="single" w:sz="4" w:space="0" w:color="auto"/>
            </w:tcBorders>
          </w:tcPr>
          <w:p w14:paraId="75CABDDB" w14:textId="77777777" w:rsidR="00F37C32" w:rsidRPr="002B478D" w:rsidRDefault="004027DE" w:rsidP="00B84F30">
            <w:pPr>
              <w:rPr>
                <w:rFonts w:asciiTheme="minorHAnsi" w:hAnsiTheme="minorHAnsi" w:cstheme="minorHAnsi"/>
                <w:b/>
                <w:bCs/>
                <w:color w:val="auto"/>
                <w:sz w:val="22"/>
                <w:szCs w:val="22"/>
              </w:rPr>
            </w:pPr>
            <w:r w:rsidRPr="002B478D">
              <w:rPr>
                <w:rFonts w:asciiTheme="minorHAnsi" w:hAnsiTheme="minorHAnsi" w:cstheme="minorHAnsi"/>
                <w:b/>
                <w:bCs/>
                <w:color w:val="auto"/>
                <w:sz w:val="22"/>
                <w:szCs w:val="22"/>
              </w:rPr>
              <w:t>Activities:</w:t>
            </w:r>
          </w:p>
          <w:p w14:paraId="7DE27104" w14:textId="77777777" w:rsidR="00F37C32" w:rsidRPr="002B478D" w:rsidRDefault="004027DE" w:rsidP="00C52330">
            <w:pPr>
              <w:numPr>
                <w:ilvl w:val="0"/>
                <w:numId w:val="12"/>
              </w:numPr>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Strengthen IT and project monitoring staff capacities</w:t>
            </w:r>
          </w:p>
          <w:p w14:paraId="7316AD65" w14:textId="77777777" w:rsidR="00F37C32" w:rsidRPr="002B478D" w:rsidRDefault="004027DE" w:rsidP="00C52330">
            <w:pPr>
              <w:numPr>
                <w:ilvl w:val="0"/>
                <w:numId w:val="12"/>
              </w:numPr>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Upgrade hardware equipment and reconstruct server room</w:t>
            </w:r>
          </w:p>
          <w:p w14:paraId="48070123" w14:textId="77777777" w:rsidR="00F37C32" w:rsidRPr="002B478D" w:rsidRDefault="004027DE" w:rsidP="00C52330">
            <w:pPr>
              <w:numPr>
                <w:ilvl w:val="0"/>
                <w:numId w:val="12"/>
              </w:numPr>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Develop dissemination portal</w:t>
            </w:r>
          </w:p>
          <w:p w14:paraId="4FC388E2" w14:textId="77777777" w:rsidR="00F37C32" w:rsidRPr="002B478D" w:rsidRDefault="004027DE" w:rsidP="00C52330">
            <w:pPr>
              <w:numPr>
                <w:ilvl w:val="0"/>
                <w:numId w:val="12"/>
              </w:numPr>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Develo</w:t>
            </w:r>
            <w:r w:rsidR="00C9553A">
              <w:rPr>
                <w:rFonts w:asciiTheme="minorHAnsi" w:hAnsiTheme="minorHAnsi" w:cstheme="minorHAnsi"/>
                <w:bCs/>
                <w:color w:val="auto"/>
                <w:sz w:val="22"/>
                <w:szCs w:val="22"/>
              </w:rPr>
              <w:t>p</w:t>
            </w:r>
            <w:r w:rsidRPr="002B478D">
              <w:rPr>
                <w:rFonts w:asciiTheme="minorHAnsi" w:hAnsiTheme="minorHAnsi" w:cstheme="minorHAnsi"/>
                <w:bCs/>
                <w:color w:val="auto"/>
                <w:sz w:val="22"/>
                <w:szCs w:val="22"/>
              </w:rPr>
              <w:t xml:space="preserve"> Farm Accountancy Data Network (FADN)</w:t>
            </w:r>
          </w:p>
          <w:p w14:paraId="1B6738E5" w14:textId="77777777" w:rsidR="00F37C32" w:rsidRPr="00D33D93" w:rsidRDefault="004027DE" w:rsidP="00C52330">
            <w:pPr>
              <w:numPr>
                <w:ilvl w:val="0"/>
                <w:numId w:val="12"/>
              </w:numPr>
              <w:rPr>
                <w:rFonts w:asciiTheme="minorHAnsi" w:hAnsiTheme="minorHAnsi" w:cstheme="minorHAnsi"/>
                <w:b/>
                <w:color w:val="auto"/>
                <w:sz w:val="22"/>
                <w:szCs w:val="22"/>
              </w:rPr>
            </w:pPr>
            <w:r w:rsidRPr="002B478D">
              <w:rPr>
                <w:rFonts w:asciiTheme="minorHAnsi" w:hAnsiTheme="minorHAnsi" w:cstheme="minorHAnsi"/>
                <w:bCs/>
                <w:color w:val="auto"/>
                <w:sz w:val="22"/>
                <w:szCs w:val="22"/>
              </w:rPr>
              <w:t>Upgrade Farm and Client Register (F</w:t>
            </w:r>
            <w:r w:rsidR="00B10674" w:rsidRPr="002B478D">
              <w:rPr>
                <w:rFonts w:asciiTheme="minorHAnsi" w:hAnsiTheme="minorHAnsi" w:cstheme="minorHAnsi"/>
                <w:bCs/>
                <w:color w:val="auto"/>
                <w:sz w:val="22"/>
                <w:szCs w:val="22"/>
              </w:rPr>
              <w:t>C</w:t>
            </w:r>
            <w:r w:rsidRPr="002B478D">
              <w:rPr>
                <w:rFonts w:asciiTheme="minorHAnsi" w:hAnsiTheme="minorHAnsi" w:cstheme="minorHAnsi"/>
                <w:bCs/>
                <w:color w:val="auto"/>
                <w:sz w:val="22"/>
                <w:szCs w:val="22"/>
              </w:rPr>
              <w:t>R)</w:t>
            </w:r>
          </w:p>
        </w:tc>
      </w:tr>
      <w:tr w:rsidR="008E276C" w14:paraId="5A0C76D4" w14:textId="77777777" w:rsidTr="00FA081E">
        <w:trPr>
          <w:trHeight w:val="368"/>
        </w:trPr>
        <w:tc>
          <w:tcPr>
            <w:tcW w:w="8825" w:type="dxa"/>
            <w:shd w:val="clear" w:color="auto" w:fill="DEEAF6" w:themeFill="accent1" w:themeFillTint="33"/>
          </w:tcPr>
          <w:p w14:paraId="77C84BAF" w14:textId="77777777" w:rsidR="00F37C32" w:rsidRPr="002B478D" w:rsidRDefault="004027DE" w:rsidP="00B84F30">
            <w:pPr>
              <w:rPr>
                <w:rFonts w:asciiTheme="minorHAnsi" w:hAnsiTheme="minorHAnsi" w:cstheme="minorHAnsi"/>
                <w:b/>
                <w:bCs/>
                <w:color w:val="auto"/>
                <w:sz w:val="22"/>
                <w:szCs w:val="22"/>
              </w:rPr>
            </w:pPr>
            <w:r w:rsidRPr="002B478D">
              <w:rPr>
                <w:rFonts w:asciiTheme="minorHAnsi" w:hAnsiTheme="minorHAnsi" w:cstheme="minorHAnsi"/>
                <w:b/>
                <w:bCs/>
                <w:color w:val="auto"/>
                <w:sz w:val="22"/>
                <w:szCs w:val="22"/>
              </w:rPr>
              <w:t>Federation of Bosnia and Herzegovina (</w:t>
            </w:r>
            <w:proofErr w:type="spellStart"/>
            <w:r w:rsidRPr="002B478D">
              <w:rPr>
                <w:rFonts w:asciiTheme="minorHAnsi" w:hAnsiTheme="minorHAnsi" w:cstheme="minorHAnsi"/>
                <w:b/>
                <w:bCs/>
                <w:color w:val="auto"/>
                <w:sz w:val="22"/>
                <w:szCs w:val="22"/>
              </w:rPr>
              <w:t>FBiH</w:t>
            </w:r>
            <w:proofErr w:type="spellEnd"/>
            <w:r w:rsidRPr="002B478D">
              <w:rPr>
                <w:rFonts w:asciiTheme="minorHAnsi" w:hAnsiTheme="minorHAnsi" w:cstheme="minorHAnsi"/>
                <w:b/>
                <w:bCs/>
                <w:color w:val="auto"/>
                <w:sz w:val="22"/>
                <w:szCs w:val="22"/>
              </w:rPr>
              <w:t>)</w:t>
            </w:r>
          </w:p>
        </w:tc>
      </w:tr>
      <w:tr w:rsidR="008E276C" w14:paraId="3AF026AE" w14:textId="77777777" w:rsidTr="00FA4BCE">
        <w:trPr>
          <w:trHeight w:val="3221"/>
        </w:trPr>
        <w:tc>
          <w:tcPr>
            <w:tcW w:w="8825" w:type="dxa"/>
            <w:tcBorders>
              <w:bottom w:val="single" w:sz="4" w:space="0" w:color="auto"/>
            </w:tcBorders>
          </w:tcPr>
          <w:p w14:paraId="2B377F67" w14:textId="77777777" w:rsidR="00F37C32" w:rsidRPr="002B478D" w:rsidRDefault="004027DE" w:rsidP="00B84F30">
            <w:pPr>
              <w:rPr>
                <w:rFonts w:asciiTheme="minorHAnsi" w:hAnsiTheme="minorHAnsi" w:cstheme="minorHAnsi"/>
                <w:b/>
                <w:bCs/>
                <w:color w:val="auto"/>
                <w:sz w:val="22"/>
                <w:szCs w:val="22"/>
              </w:rPr>
            </w:pPr>
            <w:r w:rsidRPr="002B478D">
              <w:rPr>
                <w:rFonts w:asciiTheme="minorHAnsi" w:hAnsiTheme="minorHAnsi" w:cstheme="minorHAnsi"/>
                <w:b/>
                <w:bCs/>
                <w:color w:val="auto"/>
                <w:sz w:val="22"/>
                <w:szCs w:val="22"/>
              </w:rPr>
              <w:t>Activities:</w:t>
            </w:r>
          </w:p>
          <w:p w14:paraId="0B1F6AD6" w14:textId="77777777" w:rsidR="00F37C32" w:rsidRPr="002B478D" w:rsidRDefault="004027DE" w:rsidP="00C52330">
            <w:pPr>
              <w:numPr>
                <w:ilvl w:val="0"/>
                <w:numId w:val="12"/>
              </w:numPr>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Strengthen IT staff capacities</w:t>
            </w:r>
          </w:p>
          <w:p w14:paraId="4F52541B" w14:textId="77777777" w:rsidR="00F37C32" w:rsidRPr="002B478D" w:rsidRDefault="004027DE" w:rsidP="00C52330">
            <w:pPr>
              <w:numPr>
                <w:ilvl w:val="0"/>
                <w:numId w:val="12"/>
              </w:numPr>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Provi</w:t>
            </w:r>
            <w:r w:rsidR="005A7FE0">
              <w:rPr>
                <w:rFonts w:asciiTheme="minorHAnsi" w:hAnsiTheme="minorHAnsi" w:cstheme="minorHAnsi"/>
                <w:bCs/>
                <w:color w:val="auto"/>
                <w:sz w:val="22"/>
                <w:szCs w:val="22"/>
              </w:rPr>
              <w:t>de</w:t>
            </w:r>
            <w:r w:rsidRPr="002B478D">
              <w:rPr>
                <w:rFonts w:asciiTheme="minorHAnsi" w:hAnsiTheme="minorHAnsi" w:cstheme="minorHAnsi"/>
                <w:bCs/>
                <w:color w:val="auto"/>
                <w:sz w:val="22"/>
                <w:szCs w:val="22"/>
              </w:rPr>
              <w:t xml:space="preserve"> hardware and IT equipment </w:t>
            </w:r>
          </w:p>
          <w:p w14:paraId="24716AC6" w14:textId="77777777" w:rsidR="00F37C32" w:rsidRPr="002B478D" w:rsidRDefault="004027DE" w:rsidP="00C52330">
            <w:pPr>
              <w:numPr>
                <w:ilvl w:val="0"/>
                <w:numId w:val="12"/>
              </w:numPr>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Upgrade Farm and Client Register (F</w:t>
            </w:r>
            <w:r w:rsidR="00B10674" w:rsidRPr="002B478D">
              <w:rPr>
                <w:rFonts w:asciiTheme="minorHAnsi" w:hAnsiTheme="minorHAnsi" w:cstheme="minorHAnsi"/>
                <w:bCs/>
                <w:color w:val="auto"/>
                <w:sz w:val="22"/>
                <w:szCs w:val="22"/>
              </w:rPr>
              <w:t>C</w:t>
            </w:r>
            <w:r w:rsidRPr="002B478D">
              <w:rPr>
                <w:rFonts w:asciiTheme="minorHAnsi" w:hAnsiTheme="minorHAnsi" w:cstheme="minorHAnsi"/>
                <w:bCs/>
                <w:color w:val="auto"/>
                <w:sz w:val="22"/>
                <w:szCs w:val="22"/>
              </w:rPr>
              <w:t>R)</w:t>
            </w:r>
          </w:p>
          <w:p w14:paraId="2E19F50A" w14:textId="77777777" w:rsidR="00F37C32" w:rsidRPr="002B478D" w:rsidRDefault="004027DE" w:rsidP="00C52330">
            <w:pPr>
              <w:numPr>
                <w:ilvl w:val="0"/>
                <w:numId w:val="12"/>
              </w:numPr>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Develop Information System for Livestock Breeding and selection activities</w:t>
            </w:r>
          </w:p>
          <w:p w14:paraId="34DA4292" w14:textId="77777777" w:rsidR="00F37C32" w:rsidRPr="002B478D" w:rsidRDefault="004027DE" w:rsidP="00C52330">
            <w:pPr>
              <w:numPr>
                <w:ilvl w:val="0"/>
                <w:numId w:val="12"/>
              </w:numPr>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Develop other Registers within the competence of the Ministry</w:t>
            </w:r>
          </w:p>
          <w:p w14:paraId="3438AEE3" w14:textId="77777777" w:rsidR="00F37C32" w:rsidRPr="002B478D" w:rsidRDefault="004027DE" w:rsidP="00C52330">
            <w:pPr>
              <w:numPr>
                <w:ilvl w:val="0"/>
                <w:numId w:val="12"/>
              </w:numPr>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Develop IT system for processing cantonal-level payments</w:t>
            </w:r>
          </w:p>
          <w:p w14:paraId="7D99F7C1" w14:textId="77777777" w:rsidR="00F37C32" w:rsidRPr="002B478D" w:rsidRDefault="004027DE" w:rsidP="00C52330">
            <w:pPr>
              <w:numPr>
                <w:ilvl w:val="0"/>
                <w:numId w:val="12"/>
              </w:numPr>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Enhance capacities of inter-operational information system (IIS)</w:t>
            </w:r>
          </w:p>
          <w:p w14:paraId="16C29749" w14:textId="77777777" w:rsidR="00F37C32" w:rsidRPr="002B478D" w:rsidRDefault="004027DE" w:rsidP="00C52330">
            <w:pPr>
              <w:numPr>
                <w:ilvl w:val="0"/>
                <w:numId w:val="12"/>
              </w:numPr>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Develop and implement Disaster Recovery Plan (DRP)</w:t>
            </w:r>
          </w:p>
          <w:p w14:paraId="42327BD9" w14:textId="77777777" w:rsidR="00F37C32" w:rsidRPr="002B478D" w:rsidRDefault="004027DE" w:rsidP="00C52330">
            <w:pPr>
              <w:numPr>
                <w:ilvl w:val="0"/>
                <w:numId w:val="12"/>
              </w:numPr>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 xml:space="preserve">Connect public extension services and monitor the performance of extension providers </w:t>
            </w:r>
          </w:p>
          <w:p w14:paraId="25C613BE" w14:textId="77777777" w:rsidR="00F37C32" w:rsidRPr="002B478D" w:rsidRDefault="004027DE" w:rsidP="00C52330">
            <w:pPr>
              <w:numPr>
                <w:ilvl w:val="0"/>
                <w:numId w:val="12"/>
              </w:numPr>
              <w:rPr>
                <w:rFonts w:asciiTheme="minorHAnsi" w:hAnsiTheme="minorHAnsi" w:cstheme="minorHAnsi"/>
                <w:b/>
                <w:color w:val="auto"/>
                <w:sz w:val="22"/>
                <w:szCs w:val="22"/>
              </w:rPr>
            </w:pPr>
            <w:r w:rsidRPr="002B478D">
              <w:rPr>
                <w:rFonts w:asciiTheme="minorHAnsi" w:hAnsiTheme="minorHAnsi" w:cstheme="minorHAnsi"/>
                <w:bCs/>
                <w:color w:val="auto"/>
                <w:sz w:val="22"/>
                <w:szCs w:val="22"/>
              </w:rPr>
              <w:t>Integrate the public extension services into the web portal</w:t>
            </w:r>
          </w:p>
        </w:tc>
      </w:tr>
      <w:tr w:rsidR="008E276C" w14:paraId="2DA34063" w14:textId="77777777" w:rsidTr="00FA081E">
        <w:trPr>
          <w:trHeight w:val="347"/>
        </w:trPr>
        <w:tc>
          <w:tcPr>
            <w:tcW w:w="8825" w:type="dxa"/>
            <w:shd w:val="clear" w:color="auto" w:fill="DEEAF6" w:themeFill="accent1" w:themeFillTint="33"/>
          </w:tcPr>
          <w:p w14:paraId="2A08C611" w14:textId="77777777" w:rsidR="00F37C32" w:rsidRPr="002B478D" w:rsidRDefault="004027DE" w:rsidP="00B84F30">
            <w:pPr>
              <w:rPr>
                <w:rFonts w:asciiTheme="minorHAnsi" w:hAnsiTheme="minorHAnsi" w:cstheme="minorHAnsi"/>
                <w:b/>
                <w:bCs/>
                <w:color w:val="auto"/>
                <w:sz w:val="22"/>
                <w:szCs w:val="22"/>
              </w:rPr>
            </w:pPr>
            <w:proofErr w:type="spellStart"/>
            <w:r w:rsidRPr="002B478D">
              <w:rPr>
                <w:rFonts w:asciiTheme="minorHAnsi" w:hAnsiTheme="minorHAnsi" w:cstheme="minorHAnsi"/>
                <w:b/>
                <w:bCs/>
                <w:color w:val="auto"/>
                <w:sz w:val="22"/>
                <w:szCs w:val="22"/>
              </w:rPr>
              <w:t>Republika</w:t>
            </w:r>
            <w:proofErr w:type="spellEnd"/>
            <w:r w:rsidRPr="002B478D">
              <w:rPr>
                <w:rFonts w:asciiTheme="minorHAnsi" w:hAnsiTheme="minorHAnsi" w:cstheme="minorHAnsi"/>
                <w:b/>
                <w:bCs/>
                <w:color w:val="auto"/>
                <w:sz w:val="22"/>
                <w:szCs w:val="22"/>
              </w:rPr>
              <w:t xml:space="preserve"> </w:t>
            </w:r>
            <w:proofErr w:type="spellStart"/>
            <w:r w:rsidRPr="002B478D">
              <w:rPr>
                <w:rFonts w:asciiTheme="minorHAnsi" w:hAnsiTheme="minorHAnsi" w:cstheme="minorHAnsi"/>
                <w:b/>
                <w:bCs/>
                <w:color w:val="auto"/>
                <w:sz w:val="22"/>
                <w:szCs w:val="22"/>
              </w:rPr>
              <w:t>Srpska</w:t>
            </w:r>
            <w:proofErr w:type="spellEnd"/>
            <w:r w:rsidRPr="002B478D">
              <w:rPr>
                <w:rFonts w:asciiTheme="minorHAnsi" w:hAnsiTheme="minorHAnsi" w:cstheme="minorHAnsi"/>
                <w:b/>
                <w:bCs/>
                <w:color w:val="auto"/>
                <w:sz w:val="22"/>
                <w:szCs w:val="22"/>
              </w:rPr>
              <w:t xml:space="preserve"> (RS)</w:t>
            </w:r>
          </w:p>
        </w:tc>
      </w:tr>
      <w:tr w:rsidR="008E276C" w14:paraId="084321DF" w14:textId="77777777" w:rsidTr="00FA081E">
        <w:trPr>
          <w:trHeight w:val="2681"/>
        </w:trPr>
        <w:tc>
          <w:tcPr>
            <w:tcW w:w="8825" w:type="dxa"/>
          </w:tcPr>
          <w:p w14:paraId="6AE9D102" w14:textId="77777777" w:rsidR="00F37C32" w:rsidRPr="002B478D" w:rsidRDefault="004027DE" w:rsidP="00B84F30">
            <w:pPr>
              <w:rPr>
                <w:rFonts w:asciiTheme="minorHAnsi" w:hAnsiTheme="minorHAnsi" w:cstheme="minorHAnsi"/>
                <w:b/>
                <w:bCs/>
                <w:color w:val="auto"/>
                <w:sz w:val="22"/>
                <w:szCs w:val="22"/>
              </w:rPr>
            </w:pPr>
            <w:r w:rsidRPr="002B478D">
              <w:rPr>
                <w:rFonts w:asciiTheme="minorHAnsi" w:hAnsiTheme="minorHAnsi" w:cstheme="minorHAnsi"/>
                <w:b/>
                <w:bCs/>
                <w:color w:val="auto"/>
                <w:sz w:val="22"/>
                <w:szCs w:val="22"/>
              </w:rPr>
              <w:t>Activities:</w:t>
            </w:r>
          </w:p>
          <w:p w14:paraId="270418AA" w14:textId="77777777" w:rsidR="00F37C32" w:rsidRPr="002B478D" w:rsidRDefault="004027DE" w:rsidP="00C52330">
            <w:pPr>
              <w:numPr>
                <w:ilvl w:val="0"/>
                <w:numId w:val="12"/>
              </w:numPr>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Strengthen IT staff capacities</w:t>
            </w:r>
          </w:p>
          <w:p w14:paraId="6332EAA0" w14:textId="77777777" w:rsidR="00F37C32" w:rsidRPr="002B478D" w:rsidRDefault="004027DE" w:rsidP="00C52330">
            <w:pPr>
              <w:numPr>
                <w:ilvl w:val="0"/>
                <w:numId w:val="12"/>
              </w:numPr>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Host</w:t>
            </w:r>
            <w:r w:rsidR="00211BBB">
              <w:rPr>
                <w:rFonts w:asciiTheme="minorHAnsi" w:hAnsiTheme="minorHAnsi" w:cstheme="minorHAnsi"/>
                <w:bCs/>
                <w:color w:val="auto"/>
                <w:sz w:val="22"/>
                <w:szCs w:val="22"/>
              </w:rPr>
              <w:t xml:space="preserve"> </w:t>
            </w:r>
            <w:r w:rsidR="00211BBB" w:rsidRPr="00211BBB">
              <w:rPr>
                <w:rFonts w:asciiTheme="minorHAnsi" w:hAnsiTheme="minorHAnsi" w:cstheme="minorHAnsi"/>
                <w:bCs/>
                <w:color w:val="auto"/>
                <w:sz w:val="22"/>
                <w:szCs w:val="22"/>
              </w:rPr>
              <w:t>and further develop</w:t>
            </w:r>
            <w:r w:rsidRPr="002B478D">
              <w:rPr>
                <w:rFonts w:asciiTheme="minorHAnsi" w:hAnsiTheme="minorHAnsi" w:cstheme="minorHAnsi"/>
                <w:bCs/>
                <w:color w:val="auto"/>
                <w:sz w:val="22"/>
                <w:szCs w:val="22"/>
              </w:rPr>
              <w:t xml:space="preserve"> the existing CARPO (Agrometeorological Web Reporting and Prognostic) system</w:t>
            </w:r>
          </w:p>
          <w:p w14:paraId="335FF729" w14:textId="77777777" w:rsidR="00F37C32" w:rsidRPr="002B478D" w:rsidRDefault="004027DE" w:rsidP="00C52330">
            <w:pPr>
              <w:numPr>
                <w:ilvl w:val="0"/>
                <w:numId w:val="12"/>
              </w:numPr>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Upgrade of Farm and Client Register (F</w:t>
            </w:r>
            <w:r w:rsidR="00CF78AF" w:rsidRPr="002B478D">
              <w:rPr>
                <w:rFonts w:asciiTheme="minorHAnsi" w:hAnsiTheme="minorHAnsi" w:cstheme="minorHAnsi"/>
                <w:bCs/>
                <w:color w:val="auto"/>
                <w:sz w:val="22"/>
                <w:szCs w:val="22"/>
              </w:rPr>
              <w:t>C</w:t>
            </w:r>
            <w:r w:rsidRPr="002B478D">
              <w:rPr>
                <w:rFonts w:asciiTheme="minorHAnsi" w:hAnsiTheme="minorHAnsi" w:cstheme="minorHAnsi"/>
                <w:bCs/>
                <w:color w:val="auto"/>
                <w:sz w:val="22"/>
                <w:szCs w:val="22"/>
              </w:rPr>
              <w:t>R)</w:t>
            </w:r>
          </w:p>
          <w:p w14:paraId="03999D1D" w14:textId="77777777" w:rsidR="00F638CA" w:rsidRPr="00F638CA" w:rsidRDefault="004027DE" w:rsidP="00C52330">
            <w:pPr>
              <w:pStyle w:val="ListParagraph"/>
              <w:numPr>
                <w:ilvl w:val="0"/>
                <w:numId w:val="12"/>
              </w:numPr>
              <w:rPr>
                <w:rFonts w:asciiTheme="minorHAnsi" w:hAnsiTheme="minorHAnsi" w:cstheme="minorHAnsi"/>
                <w:bCs/>
                <w:color w:val="auto"/>
                <w:sz w:val="22"/>
                <w:szCs w:val="22"/>
              </w:rPr>
            </w:pPr>
            <w:r w:rsidRPr="00F638CA">
              <w:rPr>
                <w:rFonts w:asciiTheme="minorHAnsi" w:hAnsiTheme="minorHAnsi" w:cstheme="minorHAnsi"/>
                <w:bCs/>
                <w:color w:val="auto"/>
                <w:sz w:val="22"/>
                <w:szCs w:val="22"/>
              </w:rPr>
              <w:t>Upgrade Land Information System (ZIS) and ETFARM Geographic Information System (GIS)</w:t>
            </w:r>
          </w:p>
          <w:p w14:paraId="372D245F" w14:textId="77777777" w:rsidR="00E91ABA" w:rsidRPr="00E91ABA" w:rsidRDefault="004027DE" w:rsidP="00C52330">
            <w:pPr>
              <w:numPr>
                <w:ilvl w:val="0"/>
                <w:numId w:val="12"/>
              </w:numPr>
              <w:rPr>
                <w:rFonts w:asciiTheme="minorHAnsi" w:hAnsiTheme="minorHAnsi" w:cstheme="minorHAnsi"/>
                <w:bCs/>
                <w:color w:val="auto"/>
                <w:sz w:val="22"/>
                <w:szCs w:val="22"/>
              </w:rPr>
            </w:pPr>
            <w:r w:rsidRPr="00E91ABA">
              <w:rPr>
                <w:rFonts w:asciiTheme="minorHAnsi" w:hAnsiTheme="minorHAnsi" w:cstheme="minorHAnsi"/>
                <w:bCs/>
                <w:color w:val="auto"/>
                <w:sz w:val="22"/>
                <w:szCs w:val="22"/>
              </w:rPr>
              <w:t>Implement Agricultural Payment System</w:t>
            </w:r>
          </w:p>
          <w:p w14:paraId="59D92B40" w14:textId="77777777" w:rsidR="00F37C32" w:rsidRPr="002B478D" w:rsidRDefault="004027DE" w:rsidP="00C52330">
            <w:pPr>
              <w:numPr>
                <w:ilvl w:val="0"/>
                <w:numId w:val="12"/>
              </w:numPr>
              <w:rPr>
                <w:rFonts w:asciiTheme="minorHAnsi" w:hAnsiTheme="minorHAnsi" w:cstheme="minorHAnsi"/>
                <w:bCs/>
                <w:color w:val="auto"/>
                <w:sz w:val="22"/>
                <w:szCs w:val="22"/>
              </w:rPr>
            </w:pPr>
            <w:r w:rsidRPr="002C54F3">
              <w:rPr>
                <w:rFonts w:asciiTheme="minorHAnsi" w:hAnsiTheme="minorHAnsi" w:cstheme="minorHAnsi"/>
                <w:bCs/>
                <w:color w:val="auto"/>
                <w:sz w:val="22"/>
                <w:szCs w:val="22"/>
              </w:rPr>
              <w:t>Implement Business Intelligence (BI) system</w:t>
            </w:r>
          </w:p>
          <w:p w14:paraId="7B5D0ED0" w14:textId="77777777" w:rsidR="00D740B7" w:rsidRPr="00D740B7" w:rsidRDefault="004027DE" w:rsidP="00C52330">
            <w:pPr>
              <w:numPr>
                <w:ilvl w:val="0"/>
                <w:numId w:val="12"/>
              </w:numPr>
              <w:rPr>
                <w:rFonts w:asciiTheme="minorHAnsi" w:hAnsiTheme="minorHAnsi" w:cstheme="minorHAnsi"/>
                <w:b/>
                <w:color w:val="auto"/>
                <w:sz w:val="22"/>
                <w:szCs w:val="22"/>
              </w:rPr>
            </w:pPr>
            <w:r w:rsidRPr="000057D7">
              <w:rPr>
                <w:rFonts w:asciiTheme="minorHAnsi" w:hAnsiTheme="minorHAnsi" w:cstheme="minorHAnsi"/>
                <w:bCs/>
                <w:color w:val="auto"/>
                <w:sz w:val="22"/>
                <w:szCs w:val="22"/>
              </w:rPr>
              <w:t>Implement P</w:t>
            </w:r>
            <w:r w:rsidR="00A21CB7">
              <w:rPr>
                <w:rFonts w:asciiTheme="minorHAnsi" w:hAnsiTheme="minorHAnsi" w:cstheme="minorHAnsi"/>
                <w:bCs/>
                <w:color w:val="auto"/>
                <w:sz w:val="22"/>
                <w:szCs w:val="22"/>
              </w:rPr>
              <w:t>h</w:t>
            </w:r>
            <w:r w:rsidRPr="000057D7">
              <w:rPr>
                <w:rFonts w:asciiTheme="minorHAnsi" w:hAnsiTheme="minorHAnsi" w:cstheme="minorHAnsi"/>
                <w:bCs/>
                <w:color w:val="auto"/>
                <w:sz w:val="22"/>
                <w:szCs w:val="22"/>
              </w:rPr>
              <w:t>ytosanitary GIS</w:t>
            </w:r>
          </w:p>
          <w:p w14:paraId="3C0E363A" w14:textId="77777777" w:rsidR="00F37C32" w:rsidRPr="002B478D" w:rsidRDefault="004027DE" w:rsidP="00C52330">
            <w:pPr>
              <w:numPr>
                <w:ilvl w:val="0"/>
                <w:numId w:val="12"/>
              </w:numPr>
              <w:rPr>
                <w:rFonts w:asciiTheme="minorHAnsi" w:hAnsiTheme="minorHAnsi" w:cstheme="minorHAnsi"/>
                <w:b/>
                <w:color w:val="auto"/>
                <w:sz w:val="22"/>
                <w:szCs w:val="22"/>
              </w:rPr>
            </w:pPr>
            <w:r w:rsidRPr="002B478D">
              <w:rPr>
                <w:rFonts w:asciiTheme="minorHAnsi" w:hAnsiTheme="minorHAnsi" w:cstheme="minorHAnsi"/>
                <w:bCs/>
                <w:color w:val="auto"/>
                <w:sz w:val="22"/>
                <w:szCs w:val="22"/>
              </w:rPr>
              <w:t>Strengthen GIS capacity</w:t>
            </w:r>
          </w:p>
        </w:tc>
      </w:tr>
    </w:tbl>
    <w:p w14:paraId="1277107A" w14:textId="77777777" w:rsidR="00EA21F6" w:rsidRPr="002B478D" w:rsidRDefault="00EA21F6" w:rsidP="00F829FD">
      <w:pPr>
        <w:ind w:left="-540"/>
        <w:rPr>
          <w:rFonts w:asciiTheme="minorHAnsi" w:hAnsiTheme="minorHAnsi" w:cstheme="minorHAnsi"/>
          <w:b/>
          <w:color w:val="auto"/>
          <w:sz w:val="22"/>
          <w:szCs w:val="22"/>
        </w:rPr>
      </w:pPr>
    </w:p>
    <w:p w14:paraId="7CBFCF17" w14:textId="77777777" w:rsidR="00EA21F6" w:rsidRPr="00631574" w:rsidRDefault="004027DE" w:rsidP="00EA21F6">
      <w:pPr>
        <w:ind w:left="-540"/>
        <w:rPr>
          <w:rFonts w:asciiTheme="minorHAnsi" w:hAnsiTheme="minorHAnsi" w:cstheme="minorHAnsi"/>
          <w:b/>
          <w:color w:val="auto"/>
          <w:sz w:val="22"/>
          <w:szCs w:val="22"/>
        </w:rPr>
      </w:pPr>
      <w:r w:rsidRPr="002B478D">
        <w:rPr>
          <w:rFonts w:asciiTheme="minorHAnsi" w:hAnsiTheme="minorHAnsi" w:cstheme="minorHAnsi"/>
          <w:b/>
          <w:color w:val="auto"/>
          <w:sz w:val="22"/>
          <w:szCs w:val="22"/>
        </w:rPr>
        <w:t xml:space="preserve">Sub-component </w:t>
      </w:r>
      <w:r w:rsidR="00F829FD" w:rsidRPr="002B478D">
        <w:rPr>
          <w:rFonts w:asciiTheme="minorHAnsi" w:hAnsiTheme="minorHAnsi" w:cstheme="minorHAnsi"/>
          <w:b/>
          <w:color w:val="auto"/>
          <w:sz w:val="22"/>
          <w:szCs w:val="22"/>
        </w:rPr>
        <w:t>1.2 Supporting Climate-resilient Agriculture</w:t>
      </w:r>
      <w:r w:rsidR="00C07675">
        <w:rPr>
          <w:rFonts w:asciiTheme="minorHAnsi" w:hAnsiTheme="minorHAnsi" w:cstheme="minorHAnsi"/>
          <w:b/>
          <w:color w:val="auto"/>
          <w:sz w:val="22"/>
          <w:szCs w:val="22"/>
        </w:rPr>
        <w:t xml:space="preserve"> (EUR 3 million)</w:t>
      </w:r>
    </w:p>
    <w:p w14:paraId="65789D17" w14:textId="77777777" w:rsidR="00EA21F6" w:rsidRPr="008F58D7" w:rsidRDefault="00EA21F6" w:rsidP="00EA21F6">
      <w:pPr>
        <w:ind w:left="-540"/>
        <w:rPr>
          <w:rFonts w:asciiTheme="minorHAnsi" w:hAnsiTheme="minorHAnsi" w:cstheme="minorHAnsi"/>
          <w:b/>
          <w:color w:val="auto"/>
          <w:sz w:val="22"/>
          <w:szCs w:val="22"/>
        </w:rPr>
      </w:pPr>
    </w:p>
    <w:p w14:paraId="5F2F5F62" w14:textId="77777777" w:rsidR="00835B42" w:rsidRPr="002B478D" w:rsidRDefault="004027DE" w:rsidP="00C52330">
      <w:pPr>
        <w:pStyle w:val="ListParagraph"/>
        <w:numPr>
          <w:ilvl w:val="0"/>
          <w:numId w:val="18"/>
        </w:numPr>
        <w:spacing w:after="240"/>
        <w:ind w:left="-634" w:firstLine="0"/>
        <w:contextualSpacing w:val="0"/>
        <w:jc w:val="both"/>
        <w:rPr>
          <w:rFonts w:asciiTheme="minorHAnsi" w:eastAsia="Calibri" w:hAnsiTheme="minorHAnsi" w:cstheme="minorHAnsi"/>
          <w:sz w:val="22"/>
          <w:szCs w:val="22"/>
          <w:lang w:bidi="th-TH"/>
        </w:rPr>
      </w:pPr>
      <w:r w:rsidRPr="002B478D">
        <w:rPr>
          <w:rFonts w:asciiTheme="minorHAnsi" w:eastAsiaTheme="minorHAnsi" w:hAnsiTheme="minorHAnsi" w:cstheme="minorHAnsi"/>
          <w:b/>
          <w:bCs/>
          <w:sz w:val="22"/>
          <w:szCs w:val="22"/>
        </w:rPr>
        <w:t xml:space="preserve">Development of the </w:t>
      </w:r>
      <w:proofErr w:type="spellStart"/>
      <w:r w:rsidR="00271E48" w:rsidRPr="002B478D">
        <w:rPr>
          <w:rFonts w:asciiTheme="minorHAnsi" w:eastAsiaTheme="minorHAnsi" w:hAnsiTheme="minorHAnsi" w:cstheme="minorHAnsi"/>
          <w:b/>
          <w:bCs/>
          <w:sz w:val="22"/>
          <w:szCs w:val="22"/>
        </w:rPr>
        <w:t>BiH</w:t>
      </w:r>
      <w:proofErr w:type="spellEnd"/>
      <w:r w:rsidR="00271E48" w:rsidRPr="002B478D">
        <w:rPr>
          <w:rFonts w:asciiTheme="minorHAnsi" w:eastAsiaTheme="minorHAnsi" w:hAnsiTheme="minorHAnsi" w:cstheme="minorHAnsi"/>
          <w:b/>
          <w:bCs/>
          <w:sz w:val="22"/>
          <w:szCs w:val="22"/>
        </w:rPr>
        <w:t xml:space="preserve"> agricult</w:t>
      </w:r>
      <w:r w:rsidR="00A877ED" w:rsidRPr="002B478D">
        <w:rPr>
          <w:rFonts w:asciiTheme="minorHAnsi" w:eastAsiaTheme="minorHAnsi" w:hAnsiTheme="minorHAnsi" w:cstheme="minorHAnsi"/>
          <w:b/>
          <w:bCs/>
          <w:sz w:val="22"/>
          <w:szCs w:val="22"/>
        </w:rPr>
        <w:t>ure sector</w:t>
      </w:r>
      <w:r w:rsidRPr="002B478D">
        <w:rPr>
          <w:rFonts w:asciiTheme="minorHAnsi" w:eastAsiaTheme="minorHAnsi" w:hAnsiTheme="minorHAnsi" w:cstheme="minorHAnsi"/>
          <w:b/>
          <w:bCs/>
          <w:sz w:val="22"/>
          <w:szCs w:val="22"/>
        </w:rPr>
        <w:t xml:space="preserve"> requires addressing a number of weaknesses.</w:t>
      </w:r>
      <w:r w:rsidRPr="002B478D">
        <w:rPr>
          <w:rFonts w:asciiTheme="minorHAnsi" w:eastAsiaTheme="minorHAnsi" w:hAnsiTheme="minorHAnsi" w:cstheme="minorHAnsi"/>
          <w:sz w:val="22"/>
          <w:szCs w:val="22"/>
        </w:rPr>
        <w:t xml:space="preserve"> These </w:t>
      </w:r>
      <w:r w:rsidR="00A877ED" w:rsidRPr="002B478D">
        <w:rPr>
          <w:rFonts w:asciiTheme="minorHAnsi" w:eastAsiaTheme="minorHAnsi" w:hAnsiTheme="minorHAnsi" w:cstheme="minorHAnsi"/>
          <w:sz w:val="22"/>
          <w:szCs w:val="22"/>
        </w:rPr>
        <w:t>include</w:t>
      </w:r>
      <w:r w:rsidR="002A7789" w:rsidRPr="002B478D">
        <w:rPr>
          <w:rFonts w:asciiTheme="minorHAnsi" w:eastAsiaTheme="minorHAnsi" w:hAnsiTheme="minorHAnsi" w:cstheme="minorHAnsi"/>
          <w:sz w:val="22"/>
          <w:szCs w:val="22"/>
        </w:rPr>
        <w:t>:</w:t>
      </w:r>
      <w:r w:rsidRPr="002B478D">
        <w:rPr>
          <w:rFonts w:asciiTheme="minorHAnsi" w:eastAsiaTheme="minorHAnsi" w:hAnsiTheme="minorHAnsi" w:cstheme="minorHAnsi"/>
          <w:sz w:val="22"/>
          <w:szCs w:val="22"/>
        </w:rPr>
        <w:t xml:space="preserve"> pronounced fragmentation of land property; low level of specialization and marketability of production; low yields (considerably lagging behind surrounding countries and EU averages); yield instability and high price oscillations; low productivity in all sectors of agricultural production; insufficient production of local seed and planting material; low quality of seed and planting material which is available on the market (pronounced presence of uncertified material); low level of farmers’ knowledge about technologies, marketing and management; poor and inadequate organization of farmers (lack of functionality and inefficiency of cooperatives and associations of farmers); and poor image of agriculture as such as a line of business.</w:t>
      </w:r>
    </w:p>
    <w:p w14:paraId="376B1F40" w14:textId="77777777" w:rsidR="00835B42" w:rsidRPr="002B478D" w:rsidRDefault="004027DE" w:rsidP="00C52330">
      <w:pPr>
        <w:pStyle w:val="ListParagraph"/>
        <w:numPr>
          <w:ilvl w:val="0"/>
          <w:numId w:val="18"/>
        </w:numPr>
        <w:spacing w:after="240"/>
        <w:ind w:left="-634" w:firstLine="0"/>
        <w:contextualSpacing w:val="0"/>
        <w:jc w:val="both"/>
        <w:rPr>
          <w:rFonts w:asciiTheme="minorHAnsi" w:eastAsia="Calibri" w:hAnsiTheme="minorHAnsi" w:cstheme="minorHAnsi"/>
          <w:sz w:val="22"/>
          <w:szCs w:val="22"/>
          <w:lang w:bidi="th-TH"/>
        </w:rPr>
      </w:pPr>
      <w:r w:rsidRPr="002B478D">
        <w:rPr>
          <w:rFonts w:asciiTheme="minorHAnsi" w:hAnsiTheme="minorHAnsi" w:cstheme="minorHAnsi"/>
          <w:b/>
          <w:bCs/>
          <w:sz w:val="22"/>
          <w:szCs w:val="22"/>
        </w:rPr>
        <w:t>High level of fragmentation in supply chain along with a h</w:t>
      </w:r>
      <w:r w:rsidR="00265EBA" w:rsidRPr="002B478D">
        <w:rPr>
          <w:rFonts w:asciiTheme="minorHAnsi" w:hAnsiTheme="minorHAnsi" w:cstheme="minorHAnsi"/>
          <w:b/>
          <w:bCs/>
          <w:sz w:val="22"/>
          <w:szCs w:val="22"/>
        </w:rPr>
        <w:t>igh</w:t>
      </w:r>
      <w:r w:rsidRPr="002B478D">
        <w:rPr>
          <w:rFonts w:asciiTheme="minorHAnsi" w:hAnsiTheme="minorHAnsi" w:cstheme="minorHAnsi"/>
          <w:b/>
          <w:bCs/>
          <w:sz w:val="22"/>
          <w:szCs w:val="22"/>
        </w:rPr>
        <w:t xml:space="preserve"> number of small-scale producers and similar fragmentation of processors cause increase in trade costs</w:t>
      </w:r>
      <w:r w:rsidR="00E95061" w:rsidRPr="002B478D">
        <w:rPr>
          <w:rFonts w:asciiTheme="minorHAnsi" w:hAnsiTheme="minorHAnsi" w:cstheme="minorHAnsi"/>
          <w:b/>
          <w:bCs/>
          <w:sz w:val="22"/>
          <w:szCs w:val="22"/>
        </w:rPr>
        <w:t xml:space="preserve">. </w:t>
      </w:r>
      <w:r w:rsidR="00E95061" w:rsidRPr="002B478D">
        <w:rPr>
          <w:rFonts w:asciiTheme="minorHAnsi" w:hAnsiTheme="minorHAnsi" w:cstheme="minorHAnsi"/>
          <w:sz w:val="22"/>
          <w:szCs w:val="22"/>
        </w:rPr>
        <w:t>R</w:t>
      </w:r>
      <w:r w:rsidRPr="002B478D">
        <w:rPr>
          <w:rFonts w:asciiTheme="minorHAnsi" w:hAnsiTheme="minorHAnsi" w:cstheme="minorHAnsi"/>
          <w:sz w:val="22"/>
          <w:szCs w:val="22"/>
        </w:rPr>
        <w:t xml:space="preserve">etail network benefits most from local trade in agricultural and food outputs. Lack of linkages and disorganization deprive farmers of possibility to negotiate with suppliers on favorable purchase terms and conditions of larger quantities of inputs such as seeds, mineral fertilizers, protection agents, etc. Due to seasonality and lack of storing capacities for their products, fruit and vegetable producers are not able to generate bigger income. Similar to other agricultural producers in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they are poorly organized and production for a prominent buyer is almost non-existent. This is accompanied by ineffective tariffs, poor transport network and a lack of market information system which all results in low income of food producers</w:t>
      </w:r>
      <w:del w:id="568" w:author="Silvia Mauri" w:date="2022-02-15T15:11:00Z">
        <w:r w:rsidRPr="002B478D">
          <w:rPr>
            <w:rFonts w:asciiTheme="minorHAnsi" w:hAnsiTheme="minorHAnsi" w:cstheme="minorHAnsi"/>
            <w:sz w:val="22"/>
            <w:szCs w:val="22"/>
          </w:rPr>
          <w:delText xml:space="preserve"> in the country</w:delText>
        </w:r>
      </w:del>
      <w:r w:rsidRPr="002B478D">
        <w:rPr>
          <w:rFonts w:asciiTheme="minorHAnsi" w:hAnsiTheme="minorHAnsi" w:cstheme="minorHAnsi"/>
          <w:sz w:val="22"/>
          <w:szCs w:val="22"/>
        </w:rPr>
        <w:t>.</w:t>
      </w:r>
    </w:p>
    <w:p w14:paraId="239A9C44" w14:textId="77777777" w:rsidR="00835B42" w:rsidRPr="002B478D" w:rsidRDefault="004027DE" w:rsidP="00C52330">
      <w:pPr>
        <w:pStyle w:val="ListParagraph"/>
        <w:numPr>
          <w:ilvl w:val="0"/>
          <w:numId w:val="18"/>
        </w:numPr>
        <w:spacing w:after="240"/>
        <w:ind w:left="-634" w:firstLine="0"/>
        <w:contextualSpacing w:val="0"/>
        <w:jc w:val="both"/>
        <w:rPr>
          <w:rFonts w:asciiTheme="minorHAnsi" w:eastAsia="Calibri" w:hAnsiTheme="minorHAnsi" w:cstheme="minorHAnsi"/>
          <w:sz w:val="22"/>
          <w:szCs w:val="22"/>
          <w:lang w:bidi="th-TH"/>
        </w:rPr>
      </w:pPr>
      <w:r w:rsidRPr="002B478D">
        <w:rPr>
          <w:rFonts w:asciiTheme="minorHAnsi" w:hAnsiTheme="minorHAnsi" w:cstheme="minorHAnsi"/>
          <w:b/>
          <w:bCs/>
          <w:sz w:val="22"/>
          <w:szCs w:val="22"/>
        </w:rPr>
        <w:t xml:space="preserve">Input producers are almost non-existent in </w:t>
      </w:r>
      <w:proofErr w:type="spellStart"/>
      <w:r w:rsidRPr="002B478D">
        <w:rPr>
          <w:rFonts w:asciiTheme="minorHAnsi" w:hAnsiTheme="minorHAnsi" w:cstheme="minorHAnsi"/>
          <w:b/>
          <w:bCs/>
          <w:sz w:val="22"/>
          <w:szCs w:val="22"/>
        </w:rPr>
        <w:t>BiH</w:t>
      </w:r>
      <w:proofErr w:type="spellEnd"/>
      <w:r w:rsidRPr="002B478D">
        <w:rPr>
          <w:rFonts w:asciiTheme="minorHAnsi" w:hAnsiTheme="minorHAnsi" w:cstheme="minorHAnsi"/>
          <w:b/>
          <w:bCs/>
          <w:sz w:val="22"/>
          <w:szCs w:val="22"/>
        </w:rPr>
        <w:t xml:space="preserve"> and inputs are largely imported. </w:t>
      </w:r>
      <w:r w:rsidRPr="002B478D">
        <w:rPr>
          <w:rFonts w:asciiTheme="minorHAnsi" w:hAnsiTheme="minorHAnsi" w:cstheme="minorHAnsi"/>
          <w:sz w:val="22"/>
          <w:szCs w:val="22"/>
        </w:rPr>
        <w:t>Seed production is poor and production of seedling material is insufficient. Though</w:t>
      </w:r>
      <w:r w:rsidR="00CF0B3E">
        <w:rPr>
          <w:rFonts w:asciiTheme="minorHAnsi" w:hAnsiTheme="minorHAnsi" w:cstheme="minorHAnsi"/>
          <w:sz w:val="22"/>
          <w:szCs w:val="22"/>
        </w:rPr>
        <w:t xml:space="preserve"> the</w:t>
      </w:r>
      <w:r w:rsidRPr="002B478D">
        <w:rPr>
          <w:rFonts w:asciiTheme="minorHAnsi" w:hAnsiTheme="minorHAnsi" w:cstheme="minorHAnsi"/>
          <w:sz w:val="22"/>
          <w:szCs w:val="22"/>
        </w:rPr>
        <w:t xml:space="preserve"> internal input market is liberal, producers do not see </w:t>
      </w:r>
      <w:r w:rsidR="00B545C5">
        <w:rPr>
          <w:rFonts w:asciiTheme="minorHAnsi" w:hAnsiTheme="minorHAnsi" w:cstheme="minorHAnsi"/>
          <w:sz w:val="22"/>
          <w:szCs w:val="22"/>
        </w:rPr>
        <w:t xml:space="preserve">the </w:t>
      </w:r>
      <w:r w:rsidRPr="002B478D">
        <w:rPr>
          <w:rFonts w:asciiTheme="minorHAnsi" w:hAnsiTheme="minorHAnsi" w:cstheme="minorHAnsi"/>
          <w:sz w:val="22"/>
          <w:szCs w:val="22"/>
        </w:rPr>
        <w:t xml:space="preserve">benefits from low prices of imported inputs. Traders have the biggest benefits from these prices which </w:t>
      </w:r>
      <w:proofErr w:type="gramStart"/>
      <w:r w:rsidR="00457FD1">
        <w:rPr>
          <w:rFonts w:asciiTheme="minorHAnsi" w:hAnsiTheme="minorHAnsi" w:cstheme="minorHAnsi"/>
          <w:sz w:val="22"/>
          <w:szCs w:val="22"/>
        </w:rPr>
        <w:t>contributes</w:t>
      </w:r>
      <w:proofErr w:type="gramEnd"/>
      <w:r w:rsidR="00457FD1">
        <w:rPr>
          <w:rFonts w:asciiTheme="minorHAnsi" w:hAnsiTheme="minorHAnsi" w:cstheme="minorHAnsi"/>
          <w:sz w:val="22"/>
          <w:szCs w:val="22"/>
        </w:rPr>
        <w:t xml:space="preserve"> to</w:t>
      </w:r>
      <w:r w:rsidRPr="002B478D">
        <w:rPr>
          <w:rFonts w:asciiTheme="minorHAnsi" w:hAnsiTheme="minorHAnsi" w:cstheme="minorHAnsi"/>
          <w:sz w:val="22"/>
          <w:szCs w:val="22"/>
        </w:rPr>
        <w:t xml:space="preserve"> low</w:t>
      </w:r>
      <w:r w:rsidR="00457FD1">
        <w:rPr>
          <w:rFonts w:asciiTheme="minorHAnsi" w:hAnsiTheme="minorHAnsi" w:cstheme="minorHAnsi"/>
          <w:sz w:val="22"/>
          <w:szCs w:val="22"/>
        </w:rPr>
        <w:t>er</w:t>
      </w:r>
      <w:r w:rsidRPr="002B478D">
        <w:rPr>
          <w:rFonts w:asciiTheme="minorHAnsi" w:hAnsiTheme="minorHAnsi" w:cstheme="minorHAnsi"/>
          <w:sz w:val="22"/>
          <w:szCs w:val="22"/>
        </w:rPr>
        <w:t xml:space="preserve"> competitiveness of local agricultural production. In </w:t>
      </w:r>
      <w:r w:rsidR="0044660C" w:rsidRPr="002B478D">
        <w:rPr>
          <w:rFonts w:asciiTheme="minorHAnsi" w:hAnsiTheme="minorHAnsi" w:cstheme="minorHAnsi"/>
          <w:sz w:val="22"/>
          <w:szCs w:val="22"/>
        </w:rPr>
        <w:t>general f</w:t>
      </w:r>
      <w:r w:rsidRPr="002B478D">
        <w:rPr>
          <w:rFonts w:asciiTheme="minorHAnsi" w:hAnsiTheme="minorHAnsi" w:cstheme="minorHAnsi"/>
          <w:sz w:val="22"/>
          <w:szCs w:val="22"/>
        </w:rPr>
        <w:t xml:space="preserve">armers in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pay more for their inputs and receive less for their outputs making them less competitive relative to their equivalents in neighboring countries.</w:t>
      </w:r>
    </w:p>
    <w:p w14:paraId="7D699126" w14:textId="77777777" w:rsidR="00835B42" w:rsidRPr="002B478D" w:rsidRDefault="004027DE" w:rsidP="00C52330">
      <w:pPr>
        <w:pStyle w:val="ListParagraph"/>
        <w:numPr>
          <w:ilvl w:val="0"/>
          <w:numId w:val="18"/>
        </w:numPr>
        <w:spacing w:after="240"/>
        <w:ind w:left="-634" w:firstLine="0"/>
        <w:contextualSpacing w:val="0"/>
        <w:jc w:val="both"/>
        <w:rPr>
          <w:rFonts w:asciiTheme="minorHAnsi" w:eastAsia="Calibri" w:hAnsiTheme="minorHAnsi" w:cstheme="minorHAnsi"/>
          <w:sz w:val="22"/>
          <w:szCs w:val="22"/>
          <w:lang w:bidi="th-TH"/>
        </w:rPr>
      </w:pPr>
      <w:r w:rsidRPr="002B478D">
        <w:rPr>
          <w:rFonts w:asciiTheme="minorHAnsi" w:eastAsiaTheme="minorHAnsi" w:hAnsiTheme="minorHAnsi" w:cstheme="minorHAnsi"/>
          <w:b/>
          <w:bCs/>
          <w:sz w:val="22"/>
          <w:szCs w:val="22"/>
        </w:rPr>
        <w:t xml:space="preserve">At the same time, the </w:t>
      </w:r>
      <w:proofErr w:type="spellStart"/>
      <w:r w:rsidRPr="002B478D">
        <w:rPr>
          <w:rFonts w:asciiTheme="minorHAnsi" w:eastAsiaTheme="minorHAnsi" w:hAnsiTheme="minorHAnsi" w:cstheme="minorHAnsi"/>
          <w:b/>
          <w:bCs/>
          <w:sz w:val="22"/>
          <w:szCs w:val="22"/>
        </w:rPr>
        <w:t>BiH</w:t>
      </w:r>
      <w:proofErr w:type="spellEnd"/>
      <w:r w:rsidRPr="002B478D">
        <w:rPr>
          <w:rFonts w:asciiTheme="minorHAnsi" w:eastAsiaTheme="minorHAnsi" w:hAnsiTheme="minorHAnsi" w:cstheme="minorHAnsi"/>
          <w:b/>
          <w:bCs/>
          <w:sz w:val="22"/>
          <w:szCs w:val="22"/>
        </w:rPr>
        <w:t xml:space="preserve"> agriculture </w:t>
      </w:r>
      <w:r w:rsidR="00E2598F" w:rsidRPr="002B478D">
        <w:rPr>
          <w:rFonts w:asciiTheme="minorHAnsi" w:eastAsiaTheme="minorHAnsi" w:hAnsiTheme="minorHAnsi" w:cstheme="minorHAnsi"/>
          <w:b/>
          <w:bCs/>
          <w:sz w:val="22"/>
          <w:szCs w:val="22"/>
        </w:rPr>
        <w:t>shows many</w:t>
      </w:r>
      <w:r w:rsidRPr="002B478D">
        <w:rPr>
          <w:rFonts w:asciiTheme="minorHAnsi" w:eastAsiaTheme="minorHAnsi" w:hAnsiTheme="minorHAnsi" w:cstheme="minorHAnsi"/>
          <w:b/>
          <w:bCs/>
          <w:sz w:val="22"/>
          <w:szCs w:val="22"/>
        </w:rPr>
        <w:t xml:space="preserve"> strengths </w:t>
      </w:r>
      <w:r w:rsidR="00E2598F" w:rsidRPr="002B478D">
        <w:rPr>
          <w:rFonts w:asciiTheme="minorHAnsi" w:eastAsiaTheme="minorHAnsi" w:hAnsiTheme="minorHAnsi" w:cstheme="minorHAnsi"/>
          <w:b/>
          <w:bCs/>
          <w:sz w:val="22"/>
          <w:szCs w:val="22"/>
        </w:rPr>
        <w:t>as well as</w:t>
      </w:r>
      <w:r w:rsidRPr="002B478D">
        <w:rPr>
          <w:rFonts w:asciiTheme="minorHAnsi" w:eastAsiaTheme="minorHAnsi" w:hAnsiTheme="minorHAnsi" w:cstheme="minorHAnsi"/>
          <w:b/>
          <w:bCs/>
          <w:sz w:val="22"/>
          <w:szCs w:val="22"/>
        </w:rPr>
        <w:t xml:space="preserve"> area for significant improvements</w:t>
      </w:r>
      <w:r w:rsidR="00F01D51" w:rsidRPr="002B478D">
        <w:rPr>
          <w:rFonts w:asciiTheme="minorHAnsi" w:eastAsiaTheme="minorHAnsi" w:hAnsiTheme="minorHAnsi" w:cstheme="minorHAnsi"/>
          <w:sz w:val="22"/>
          <w:szCs w:val="22"/>
        </w:rPr>
        <w:t>. These inc</w:t>
      </w:r>
      <w:r w:rsidR="0036244A" w:rsidRPr="002B478D">
        <w:rPr>
          <w:rFonts w:asciiTheme="minorHAnsi" w:eastAsiaTheme="minorHAnsi" w:hAnsiTheme="minorHAnsi" w:cstheme="minorHAnsi"/>
          <w:sz w:val="22"/>
          <w:szCs w:val="22"/>
        </w:rPr>
        <w:t>lude</w:t>
      </w:r>
      <w:r w:rsidRPr="002B478D">
        <w:rPr>
          <w:rFonts w:asciiTheme="minorHAnsi" w:eastAsiaTheme="minorHAnsi" w:hAnsiTheme="minorHAnsi" w:cstheme="minorHAnsi"/>
          <w:sz w:val="22"/>
          <w:szCs w:val="22"/>
        </w:rPr>
        <w:t>: existence of tradition in agriculture</w:t>
      </w:r>
      <w:r w:rsidR="000404AA" w:rsidRPr="002B478D">
        <w:rPr>
          <w:rFonts w:asciiTheme="minorHAnsi" w:eastAsiaTheme="minorHAnsi" w:hAnsiTheme="minorHAnsi" w:cstheme="minorHAnsi"/>
          <w:sz w:val="22"/>
          <w:szCs w:val="22"/>
        </w:rPr>
        <w:t xml:space="preserve"> with preserved autochthonous varieties of plant (e.g. fruits and grapes)</w:t>
      </w:r>
      <w:r w:rsidRPr="002B478D">
        <w:rPr>
          <w:rFonts w:asciiTheme="minorHAnsi" w:eastAsiaTheme="minorHAnsi" w:hAnsiTheme="minorHAnsi" w:cstheme="minorHAnsi"/>
          <w:sz w:val="22"/>
          <w:szCs w:val="22"/>
        </w:rPr>
        <w:t xml:space="preserve">; improved assortment in plant production and breed composition in animal production; </w:t>
      </w:r>
      <w:r w:rsidR="00FA0565" w:rsidRPr="002B478D">
        <w:rPr>
          <w:rFonts w:asciiTheme="minorHAnsi" w:eastAsiaTheme="minorHAnsi" w:hAnsiTheme="minorHAnsi" w:cstheme="minorHAnsi"/>
          <w:sz w:val="22"/>
          <w:szCs w:val="22"/>
        </w:rPr>
        <w:t>trend of increase in the</w:t>
      </w:r>
      <w:r w:rsidRPr="002B478D">
        <w:rPr>
          <w:rFonts w:asciiTheme="minorHAnsi" w:eastAsiaTheme="minorHAnsi" w:hAnsiTheme="minorHAnsi" w:cstheme="minorHAnsi"/>
          <w:sz w:val="22"/>
          <w:szCs w:val="22"/>
        </w:rPr>
        <w:t xml:space="preserve"> number and market share of large commercial producers; pronounced trend of increase in the number of registered farms; enhan</w:t>
      </w:r>
      <w:r w:rsidR="000404AA" w:rsidRPr="002B478D">
        <w:rPr>
          <w:rFonts w:asciiTheme="minorHAnsi" w:eastAsiaTheme="minorHAnsi" w:hAnsiTheme="minorHAnsi" w:cstheme="minorHAnsi"/>
          <w:sz w:val="22"/>
          <w:szCs w:val="22"/>
        </w:rPr>
        <w:t>ced</w:t>
      </w:r>
      <w:r w:rsidRPr="002B478D">
        <w:rPr>
          <w:rFonts w:asciiTheme="minorHAnsi" w:eastAsiaTheme="minorHAnsi" w:hAnsiTheme="minorHAnsi" w:cstheme="minorHAnsi"/>
          <w:sz w:val="22"/>
          <w:szCs w:val="22"/>
        </w:rPr>
        <w:t xml:space="preserve"> competitiveness in some sectors of agriculture (e.g. wine, berries, vegetables); growing awareness about the existence of standards in production and the need to introduce them in practice</w:t>
      </w:r>
      <w:r w:rsidR="00A971DD" w:rsidRPr="002B478D">
        <w:rPr>
          <w:rFonts w:asciiTheme="minorHAnsi" w:eastAsiaTheme="minorHAnsi" w:hAnsiTheme="minorHAnsi" w:cstheme="minorHAnsi"/>
          <w:sz w:val="22"/>
          <w:szCs w:val="22"/>
        </w:rPr>
        <w:t>.</w:t>
      </w:r>
    </w:p>
    <w:p w14:paraId="55F264B3" w14:textId="77777777" w:rsidR="00835B42" w:rsidRPr="002B478D" w:rsidRDefault="004027DE" w:rsidP="00C52330">
      <w:pPr>
        <w:pStyle w:val="ListParagraph"/>
        <w:numPr>
          <w:ilvl w:val="0"/>
          <w:numId w:val="18"/>
        </w:numPr>
        <w:spacing w:after="240"/>
        <w:ind w:left="-634" w:firstLine="0"/>
        <w:contextualSpacing w:val="0"/>
        <w:jc w:val="both"/>
        <w:rPr>
          <w:rFonts w:asciiTheme="minorHAnsi" w:eastAsia="Calibri" w:hAnsiTheme="minorHAnsi" w:cstheme="minorHAnsi"/>
          <w:sz w:val="22"/>
          <w:szCs w:val="22"/>
          <w:lang w:bidi="th-TH"/>
        </w:rPr>
      </w:pPr>
      <w:r w:rsidRPr="002B478D">
        <w:rPr>
          <w:rFonts w:asciiTheme="minorHAnsi" w:eastAsiaTheme="minorHAnsi" w:hAnsiTheme="minorHAnsi" w:cstheme="minorHAnsi"/>
          <w:b/>
          <w:bCs/>
          <w:sz w:val="22"/>
          <w:szCs w:val="22"/>
        </w:rPr>
        <w:t xml:space="preserve">Consequently, a </w:t>
      </w:r>
      <w:r w:rsidR="00FE61B3">
        <w:rPr>
          <w:rFonts w:asciiTheme="minorHAnsi" w:eastAsiaTheme="minorHAnsi" w:hAnsiTheme="minorHAnsi" w:cstheme="minorHAnsi"/>
          <w:b/>
          <w:bCs/>
          <w:sz w:val="22"/>
          <w:szCs w:val="22"/>
        </w:rPr>
        <w:t xml:space="preserve">good </w:t>
      </w:r>
      <w:r w:rsidRPr="002B478D">
        <w:rPr>
          <w:rFonts w:asciiTheme="minorHAnsi" w:eastAsiaTheme="minorHAnsi" w:hAnsiTheme="minorHAnsi" w:cstheme="minorHAnsi"/>
          <w:b/>
          <w:bCs/>
          <w:sz w:val="22"/>
          <w:szCs w:val="22"/>
        </w:rPr>
        <w:t xml:space="preserve">perspective </w:t>
      </w:r>
      <w:r w:rsidR="00FE61B3">
        <w:rPr>
          <w:rFonts w:asciiTheme="minorHAnsi" w:eastAsiaTheme="minorHAnsi" w:hAnsiTheme="minorHAnsi" w:cstheme="minorHAnsi"/>
          <w:b/>
          <w:bCs/>
          <w:sz w:val="22"/>
          <w:szCs w:val="22"/>
        </w:rPr>
        <w:t xml:space="preserve">exists </w:t>
      </w:r>
      <w:r w:rsidRPr="002B478D">
        <w:rPr>
          <w:rFonts w:asciiTheme="minorHAnsi" w:eastAsiaTheme="minorHAnsi" w:hAnsiTheme="minorHAnsi" w:cstheme="minorHAnsi"/>
          <w:b/>
          <w:bCs/>
          <w:sz w:val="22"/>
          <w:szCs w:val="22"/>
        </w:rPr>
        <w:t xml:space="preserve">for </w:t>
      </w:r>
      <w:r w:rsidR="00220CE4">
        <w:rPr>
          <w:rFonts w:asciiTheme="minorHAnsi" w:eastAsiaTheme="minorHAnsi" w:hAnsiTheme="minorHAnsi" w:cstheme="minorHAnsi"/>
          <w:b/>
          <w:bCs/>
          <w:sz w:val="22"/>
          <w:szCs w:val="22"/>
        </w:rPr>
        <w:t xml:space="preserve">a </w:t>
      </w:r>
      <w:r w:rsidRPr="002B478D">
        <w:rPr>
          <w:rFonts w:asciiTheme="minorHAnsi" w:eastAsiaTheme="minorHAnsi" w:hAnsiTheme="minorHAnsi" w:cstheme="minorHAnsi"/>
          <w:b/>
          <w:bCs/>
          <w:sz w:val="22"/>
          <w:szCs w:val="22"/>
        </w:rPr>
        <w:t xml:space="preserve">significant increase in agriculture productivity in </w:t>
      </w:r>
      <w:proofErr w:type="spellStart"/>
      <w:r w:rsidRPr="002B478D">
        <w:rPr>
          <w:rFonts w:asciiTheme="minorHAnsi" w:eastAsiaTheme="minorHAnsi" w:hAnsiTheme="minorHAnsi" w:cstheme="minorHAnsi"/>
          <w:b/>
          <w:bCs/>
          <w:sz w:val="22"/>
          <w:szCs w:val="22"/>
        </w:rPr>
        <w:t>BiH</w:t>
      </w:r>
      <w:proofErr w:type="spellEnd"/>
      <w:r w:rsidRPr="002B478D">
        <w:rPr>
          <w:rFonts w:asciiTheme="minorHAnsi" w:eastAsiaTheme="minorHAnsi" w:hAnsiTheme="minorHAnsi" w:cstheme="minorHAnsi"/>
          <w:b/>
          <w:bCs/>
          <w:sz w:val="22"/>
          <w:szCs w:val="22"/>
        </w:rPr>
        <w:t xml:space="preserve">, as regards </w:t>
      </w:r>
      <w:r w:rsidR="00220CE4">
        <w:rPr>
          <w:rFonts w:asciiTheme="minorHAnsi" w:eastAsiaTheme="minorHAnsi" w:hAnsiTheme="minorHAnsi" w:cstheme="minorHAnsi"/>
          <w:b/>
          <w:bCs/>
          <w:sz w:val="22"/>
          <w:szCs w:val="22"/>
        </w:rPr>
        <w:t xml:space="preserve">to </w:t>
      </w:r>
      <w:r w:rsidRPr="002B478D">
        <w:rPr>
          <w:rFonts w:asciiTheme="minorHAnsi" w:eastAsiaTheme="minorHAnsi" w:hAnsiTheme="minorHAnsi" w:cstheme="minorHAnsi"/>
          <w:b/>
          <w:bCs/>
          <w:sz w:val="22"/>
          <w:szCs w:val="22"/>
        </w:rPr>
        <w:t>yields, quality</w:t>
      </w:r>
      <w:r w:rsidR="00487A52">
        <w:rPr>
          <w:rFonts w:asciiTheme="minorHAnsi" w:eastAsiaTheme="minorHAnsi" w:hAnsiTheme="minorHAnsi" w:cstheme="minorHAnsi"/>
          <w:b/>
          <w:bCs/>
          <w:sz w:val="22"/>
          <w:szCs w:val="22"/>
        </w:rPr>
        <w:t>,</w:t>
      </w:r>
      <w:r w:rsidRPr="002B478D">
        <w:rPr>
          <w:rFonts w:asciiTheme="minorHAnsi" w:eastAsiaTheme="minorHAnsi" w:hAnsiTheme="minorHAnsi" w:cstheme="minorHAnsi"/>
          <w:b/>
          <w:bCs/>
          <w:sz w:val="22"/>
          <w:szCs w:val="22"/>
        </w:rPr>
        <w:t xml:space="preserve"> and value. </w:t>
      </w:r>
      <w:r w:rsidRPr="002B478D">
        <w:rPr>
          <w:rFonts w:asciiTheme="minorHAnsi" w:eastAsiaTheme="minorHAnsi" w:hAnsiTheme="minorHAnsi" w:cstheme="minorHAnsi"/>
          <w:sz w:val="22"/>
          <w:szCs w:val="22"/>
        </w:rPr>
        <w:t xml:space="preserve">To </w:t>
      </w:r>
      <w:r w:rsidR="00487A52">
        <w:rPr>
          <w:rFonts w:asciiTheme="minorHAnsi" w:eastAsiaTheme="minorHAnsi" w:hAnsiTheme="minorHAnsi" w:cstheme="minorHAnsi"/>
          <w:sz w:val="22"/>
          <w:szCs w:val="22"/>
        </w:rPr>
        <w:t>achieve this</w:t>
      </w:r>
      <w:r w:rsidRPr="002B478D">
        <w:rPr>
          <w:rFonts w:asciiTheme="minorHAnsi" w:eastAsiaTheme="minorHAnsi" w:hAnsiTheme="minorHAnsi" w:cstheme="minorHAnsi"/>
          <w:sz w:val="22"/>
          <w:szCs w:val="22"/>
        </w:rPr>
        <w:t>, a number of activities and measures</w:t>
      </w:r>
      <w:r w:rsidR="00487A52">
        <w:rPr>
          <w:rFonts w:asciiTheme="minorHAnsi" w:eastAsiaTheme="minorHAnsi" w:hAnsiTheme="minorHAnsi" w:cstheme="minorHAnsi"/>
          <w:sz w:val="22"/>
          <w:szCs w:val="22"/>
        </w:rPr>
        <w:t xml:space="preserve"> are critical</w:t>
      </w:r>
      <w:r w:rsidRPr="002B478D">
        <w:rPr>
          <w:rFonts w:asciiTheme="minorHAnsi" w:eastAsiaTheme="minorHAnsi" w:hAnsiTheme="minorHAnsi" w:cstheme="minorHAnsi"/>
          <w:sz w:val="22"/>
          <w:szCs w:val="22"/>
        </w:rPr>
        <w:t>, such as d</w:t>
      </w:r>
      <w:r w:rsidRPr="002B478D">
        <w:rPr>
          <w:rFonts w:asciiTheme="minorHAnsi" w:hAnsiTheme="minorHAnsi" w:cstheme="minorHAnsi"/>
          <w:sz w:val="22"/>
          <w:szCs w:val="22"/>
        </w:rPr>
        <w:t>evelopment and promotion of more niche market, higher value</w:t>
      </w:r>
      <w:r w:rsidR="00491D0B" w:rsidRPr="002B478D">
        <w:rPr>
          <w:rFonts w:asciiTheme="minorHAnsi" w:hAnsiTheme="minorHAnsi" w:cstheme="minorHAnsi"/>
          <w:sz w:val="22"/>
          <w:szCs w:val="22"/>
        </w:rPr>
        <w:t>, including organic,</w:t>
      </w:r>
      <w:r w:rsidRPr="002B478D">
        <w:rPr>
          <w:rFonts w:asciiTheme="minorHAnsi" w:hAnsiTheme="minorHAnsi" w:cstheme="minorHAnsi"/>
          <w:sz w:val="22"/>
          <w:szCs w:val="22"/>
        </w:rPr>
        <w:t xml:space="preserve"> agriculture products; t</w:t>
      </w:r>
      <w:r w:rsidRPr="002B478D">
        <w:rPr>
          <w:rFonts w:asciiTheme="minorHAnsi" w:eastAsiaTheme="minorHAnsi" w:hAnsiTheme="minorHAnsi" w:cstheme="minorHAnsi"/>
          <w:sz w:val="22"/>
          <w:szCs w:val="22"/>
        </w:rPr>
        <w:t>ransfer of knowledge and technologies in agricultural production; technical and technological modernization of agricultural production; intensification of agricultural production; diversification of activities of agricultural holdings; branding and protection of indigenous, typical and regional products.</w:t>
      </w:r>
    </w:p>
    <w:p w14:paraId="4F0E17A5" w14:textId="77777777" w:rsidR="00835B42" w:rsidRPr="002B478D" w:rsidRDefault="004027DE" w:rsidP="00C52330">
      <w:pPr>
        <w:pStyle w:val="ListParagraph"/>
        <w:numPr>
          <w:ilvl w:val="0"/>
          <w:numId w:val="18"/>
        </w:numPr>
        <w:spacing w:after="240"/>
        <w:ind w:left="-634" w:firstLine="0"/>
        <w:contextualSpacing w:val="0"/>
        <w:jc w:val="both"/>
        <w:rPr>
          <w:rFonts w:asciiTheme="minorHAnsi" w:eastAsia="Calibri" w:hAnsiTheme="minorHAnsi" w:cstheme="minorHAnsi"/>
          <w:sz w:val="22"/>
          <w:szCs w:val="22"/>
          <w:lang w:bidi="th-TH"/>
        </w:rPr>
      </w:pPr>
      <w:r w:rsidRPr="002B478D">
        <w:rPr>
          <w:rStyle w:val="et-dropcap"/>
          <w:rFonts w:asciiTheme="minorHAnsi" w:hAnsiTheme="minorHAnsi" w:cstheme="minorHAnsi"/>
          <w:b/>
          <w:bCs/>
          <w:sz w:val="22"/>
          <w:szCs w:val="22"/>
        </w:rPr>
        <w:t>In parallel, c</w:t>
      </w:r>
      <w:r w:rsidRPr="002B478D">
        <w:rPr>
          <w:rFonts w:asciiTheme="minorHAnsi" w:hAnsiTheme="minorHAnsi" w:cstheme="minorHAnsi"/>
          <w:b/>
          <w:bCs/>
          <w:sz w:val="22"/>
          <w:szCs w:val="22"/>
        </w:rPr>
        <w:t>limate change exposes the food systems to increasing and potentially devastating risk</w:t>
      </w:r>
      <w:r w:rsidRPr="002B478D">
        <w:rPr>
          <w:rFonts w:asciiTheme="minorHAnsi" w:hAnsiTheme="minorHAnsi" w:cstheme="minorHAnsi"/>
          <w:sz w:val="22"/>
          <w:szCs w:val="22"/>
        </w:rPr>
        <w:t>. Less predictable and more extreme weather - from droughts to floods - increases farmers’ costs. Exposure to loss threatens domestic production in many countries to the point of imperiling their food security</w:t>
      </w:r>
      <w:r w:rsidR="00CA4FF2" w:rsidRPr="002B478D">
        <w:rPr>
          <w:rFonts w:asciiTheme="minorHAnsi" w:hAnsiTheme="minorHAnsi" w:cstheme="minorHAnsi"/>
          <w:sz w:val="22"/>
          <w:szCs w:val="22"/>
        </w:rPr>
        <w:t xml:space="preserve"> </w:t>
      </w:r>
      <w:r w:rsidRPr="002B478D">
        <w:rPr>
          <w:rFonts w:asciiTheme="minorHAnsi" w:hAnsiTheme="minorHAnsi" w:cstheme="minorHAnsi"/>
          <w:sz w:val="22"/>
          <w:szCs w:val="22"/>
        </w:rPr>
        <w:t>and increasing the risk of disruption to international markets. As the unpredictability and extremity of damaging weather increases through climate change, there is an urgent need to find climate resilient crops and crop varieties, and for decision-makers to promote them. Crop adaptation to climate change requires accelerated crop variety introduction accompanied by recommendations to help farmers match the best variety with their field contexts.</w:t>
      </w:r>
    </w:p>
    <w:p w14:paraId="6AADEF01" w14:textId="77777777" w:rsidR="00434A72" w:rsidRPr="00434A72" w:rsidRDefault="004027DE" w:rsidP="00C52330">
      <w:pPr>
        <w:pStyle w:val="ListParagraph"/>
        <w:numPr>
          <w:ilvl w:val="0"/>
          <w:numId w:val="18"/>
        </w:numPr>
        <w:spacing w:after="240"/>
        <w:ind w:left="-634" w:firstLine="0"/>
        <w:contextualSpacing w:val="0"/>
        <w:jc w:val="both"/>
        <w:rPr>
          <w:rFonts w:asciiTheme="minorHAnsi" w:hAnsiTheme="minorHAnsi" w:cstheme="minorBidi"/>
          <w:color w:val="auto"/>
          <w:sz w:val="22"/>
          <w:szCs w:val="22"/>
        </w:rPr>
      </w:pPr>
      <w:r>
        <w:rPr>
          <w:rFonts w:asciiTheme="minorHAnsi" w:hAnsiTheme="minorHAnsi" w:cstheme="minorHAnsi"/>
          <w:b/>
          <w:bCs/>
          <w:sz w:val="22"/>
          <w:szCs w:val="22"/>
        </w:rPr>
        <w:lastRenderedPageBreak/>
        <w:t xml:space="preserve">The </w:t>
      </w:r>
      <w:r w:rsidR="00C61E62" w:rsidRPr="002B478D">
        <w:rPr>
          <w:rFonts w:asciiTheme="minorHAnsi" w:hAnsiTheme="minorHAnsi" w:cstheme="minorHAnsi"/>
          <w:b/>
          <w:bCs/>
          <w:sz w:val="22"/>
          <w:szCs w:val="22"/>
        </w:rPr>
        <w:t>use of adapted crops and varieties (either annual or perennial) helps to reduce the negative impacts of climate change on agricultural systems and at the same time to ensure stable agricultural production</w:t>
      </w:r>
      <w:r w:rsidR="00C61E62" w:rsidRPr="002B478D">
        <w:rPr>
          <w:rFonts w:asciiTheme="minorHAnsi" w:hAnsiTheme="minorHAnsi" w:cstheme="minorHAnsi"/>
          <w:sz w:val="22"/>
          <w:szCs w:val="22"/>
        </w:rPr>
        <w:t>. Introducing new crops or varieties, or bringing back heritage crops, leads to diversification of agricultural production, with positive effects on biodiversity and ecosystem services, in particular if cultivated in association with conservation agriculture practices (including minimum soil disturbance, permanent soil organic cover and crop species diversification). It also strengthens the ability of the agro-ecosystem to respond to biotic and abiotic stresses and reduces the risk of total crop failure. Moreover, introducing the cultivation of adapted crops and varieties can improve soil carbon storage by accelerating atmospheric carbon sequestration. In addition to the use of already existing genotypes, plant breeding can provide a portfolio of varieties of an extensive range of crops to adapt production systems to climate change. The development of new plant species and varieties commercially sustainable and resistant to different risks involve the preservation of multiple varieties, landraces, rare breeds and closely related wild relatives of domesticated species to maintain a genetic bank for use in the selection of novel traits that are resistant to various stresses.</w:t>
      </w:r>
      <w:r w:rsidRPr="00434A72">
        <w:t xml:space="preserve"> </w:t>
      </w:r>
    </w:p>
    <w:p w14:paraId="2DB6DFF1" w14:textId="77777777" w:rsidR="00434A72" w:rsidRPr="008F58D7" w:rsidRDefault="004027DE" w:rsidP="00C52330">
      <w:pPr>
        <w:pStyle w:val="ListParagraph"/>
        <w:numPr>
          <w:ilvl w:val="0"/>
          <w:numId w:val="18"/>
        </w:numPr>
        <w:spacing w:after="240"/>
        <w:ind w:left="-634" w:firstLine="0"/>
        <w:contextualSpacing w:val="0"/>
        <w:jc w:val="both"/>
        <w:rPr>
          <w:rFonts w:asciiTheme="minorHAnsi" w:hAnsiTheme="minorHAnsi" w:cstheme="minorBidi"/>
          <w:color w:val="auto"/>
          <w:sz w:val="22"/>
          <w:szCs w:val="22"/>
        </w:rPr>
      </w:pPr>
      <w:r w:rsidRPr="00434A72">
        <w:rPr>
          <w:rFonts w:asciiTheme="minorHAnsi" w:hAnsiTheme="minorHAnsi" w:cstheme="minorHAnsi"/>
          <w:sz w:val="22"/>
          <w:szCs w:val="22"/>
        </w:rPr>
        <w:t>Since</w:t>
      </w:r>
      <w:r w:rsidRPr="008F58D7">
        <w:rPr>
          <w:rFonts w:asciiTheme="minorHAnsi" w:hAnsiTheme="minorHAnsi" w:cstheme="minorBidi"/>
          <w:sz w:val="22"/>
          <w:szCs w:val="22"/>
        </w:rPr>
        <w:t xml:space="preserve"> all stages of the </w:t>
      </w:r>
      <w:proofErr w:type="spellStart"/>
      <w:r w:rsidRPr="008F58D7">
        <w:rPr>
          <w:rFonts w:asciiTheme="minorHAnsi" w:hAnsiTheme="minorHAnsi" w:cstheme="minorBidi"/>
          <w:sz w:val="22"/>
          <w:szCs w:val="22"/>
        </w:rPr>
        <w:t>BiH</w:t>
      </w:r>
      <w:proofErr w:type="spellEnd"/>
      <w:r w:rsidRPr="008F58D7">
        <w:rPr>
          <w:rFonts w:asciiTheme="minorHAnsi" w:hAnsiTheme="minorHAnsi" w:cstheme="minorBidi"/>
          <w:sz w:val="22"/>
          <w:szCs w:val="22"/>
        </w:rPr>
        <w:t xml:space="preserve"> food value chain </w:t>
      </w:r>
      <w:r w:rsidR="00C93CF7">
        <w:rPr>
          <w:rFonts w:asciiTheme="minorHAnsi" w:hAnsiTheme="minorHAnsi" w:cstheme="minorBidi"/>
          <w:sz w:val="22"/>
          <w:szCs w:val="22"/>
        </w:rPr>
        <w:t>are expected to</w:t>
      </w:r>
      <w:r w:rsidRPr="008F58D7">
        <w:rPr>
          <w:rFonts w:asciiTheme="minorHAnsi" w:hAnsiTheme="minorHAnsi" w:cstheme="minorBidi"/>
          <w:sz w:val="22"/>
          <w:szCs w:val="22"/>
        </w:rPr>
        <w:t xml:space="preserve"> be affected by extreme climate events associated with climate change and its slow onset impacts, taking adaptive measures in both the short term and long term will be required. The development of sustainable food systems will only result from using a system’s analysis at all levels to design impactful interventions and measures. The objectives of climate-smart agriculture – to sustainably increase agricultural productivity and incomes; adapt and build resilience to climate change; and reduce or remove greenhouse gases, where possible – can be addressed using a food systems approach. Utilization of improved seed varieties that are adapted to climate change (e.g. drought-resistant, heat tolerant and flood tolerant), combined with diversification through agroforestry, intercropping or other diversification strategies, appear to be most obvious measures for climate adaptation and mitigation. </w:t>
      </w:r>
    </w:p>
    <w:p w14:paraId="5BB9ED93" w14:textId="77777777" w:rsidR="00835B42" w:rsidRPr="002B478D" w:rsidRDefault="004027DE" w:rsidP="00C52330">
      <w:pPr>
        <w:pStyle w:val="ListParagraph"/>
        <w:numPr>
          <w:ilvl w:val="0"/>
          <w:numId w:val="18"/>
        </w:numPr>
        <w:spacing w:after="240"/>
        <w:ind w:left="-634" w:firstLine="0"/>
        <w:contextualSpacing w:val="0"/>
        <w:jc w:val="both"/>
        <w:rPr>
          <w:rFonts w:asciiTheme="minorHAnsi" w:eastAsia="Calibri" w:hAnsiTheme="minorHAnsi" w:cstheme="minorHAnsi"/>
          <w:sz w:val="22"/>
          <w:szCs w:val="22"/>
          <w:lang w:bidi="th-TH"/>
        </w:rPr>
      </w:pPr>
      <w:r w:rsidRPr="002B478D">
        <w:rPr>
          <w:rFonts w:asciiTheme="minorHAnsi" w:eastAsia="Calibri" w:hAnsiTheme="minorHAnsi" w:cstheme="minorHAnsi"/>
          <w:b/>
          <w:bCs/>
          <w:sz w:val="22"/>
          <w:szCs w:val="22"/>
          <w:lang w:bidi="th-TH"/>
        </w:rPr>
        <w:t xml:space="preserve">Considering </w:t>
      </w:r>
      <w:r w:rsidR="00CA4FF2" w:rsidRPr="002B478D">
        <w:rPr>
          <w:rFonts w:asciiTheme="minorHAnsi" w:eastAsia="Calibri" w:hAnsiTheme="minorHAnsi" w:cstheme="minorHAnsi"/>
          <w:b/>
          <w:bCs/>
          <w:sz w:val="22"/>
          <w:szCs w:val="22"/>
          <w:lang w:bidi="th-TH"/>
        </w:rPr>
        <w:t xml:space="preserve">the </w:t>
      </w:r>
      <w:r w:rsidRPr="002B478D">
        <w:rPr>
          <w:rFonts w:asciiTheme="minorHAnsi" w:eastAsia="Calibri" w:hAnsiTheme="minorHAnsi" w:cstheme="minorHAnsi"/>
          <w:b/>
          <w:bCs/>
          <w:sz w:val="22"/>
          <w:szCs w:val="22"/>
          <w:lang w:bidi="th-TH"/>
        </w:rPr>
        <w:t>above and the fact that the domestic supply of seeds and seedling material covers only approximately 5</w:t>
      </w:r>
      <w:r w:rsidR="00F57CB3">
        <w:rPr>
          <w:rFonts w:asciiTheme="minorHAnsi" w:eastAsia="Calibri" w:hAnsiTheme="minorHAnsi" w:cstheme="minorHAnsi"/>
          <w:b/>
          <w:bCs/>
          <w:sz w:val="22"/>
          <w:szCs w:val="22"/>
          <w:lang w:bidi="th-TH"/>
        </w:rPr>
        <w:t xml:space="preserve"> percent</w:t>
      </w:r>
      <w:r w:rsidRPr="002B478D">
        <w:rPr>
          <w:rFonts w:asciiTheme="minorHAnsi" w:eastAsia="Calibri" w:hAnsiTheme="minorHAnsi" w:cstheme="minorHAnsi"/>
          <w:b/>
          <w:bCs/>
          <w:sz w:val="22"/>
          <w:szCs w:val="22"/>
          <w:lang w:bidi="th-TH"/>
        </w:rPr>
        <w:t xml:space="preserve"> of the </w:t>
      </w:r>
      <w:proofErr w:type="spellStart"/>
      <w:r w:rsidRPr="002B478D">
        <w:rPr>
          <w:rFonts w:asciiTheme="minorHAnsi" w:eastAsia="Calibri" w:hAnsiTheme="minorHAnsi" w:cstheme="minorHAnsi"/>
          <w:b/>
          <w:bCs/>
          <w:sz w:val="22"/>
          <w:szCs w:val="22"/>
          <w:lang w:bidi="th-TH"/>
        </w:rPr>
        <w:t>BiH</w:t>
      </w:r>
      <w:proofErr w:type="spellEnd"/>
      <w:r w:rsidRPr="002B478D">
        <w:rPr>
          <w:rFonts w:asciiTheme="minorHAnsi" w:eastAsia="Calibri" w:hAnsiTheme="minorHAnsi" w:cstheme="minorHAnsi"/>
          <w:b/>
          <w:bCs/>
          <w:sz w:val="22"/>
          <w:szCs w:val="22"/>
          <w:lang w:bidi="th-TH"/>
        </w:rPr>
        <w:t xml:space="preserve"> demand,</w:t>
      </w:r>
      <w:r w:rsidR="004B5A7E" w:rsidRPr="002B478D">
        <w:rPr>
          <w:rFonts w:asciiTheme="minorHAnsi" w:eastAsia="Calibri" w:hAnsiTheme="minorHAnsi" w:cstheme="minorHAnsi"/>
          <w:b/>
          <w:bCs/>
          <w:sz w:val="22"/>
          <w:szCs w:val="22"/>
          <w:lang w:bidi="th-TH"/>
        </w:rPr>
        <w:t xml:space="preserve"> </w:t>
      </w:r>
      <w:r w:rsidR="000C266B" w:rsidRPr="002B478D">
        <w:rPr>
          <w:rFonts w:asciiTheme="minorHAnsi" w:eastAsia="Calibri" w:hAnsiTheme="minorHAnsi" w:cstheme="minorHAnsi"/>
          <w:b/>
          <w:bCs/>
          <w:sz w:val="22"/>
          <w:szCs w:val="22"/>
          <w:lang w:bidi="th-TH"/>
        </w:rPr>
        <w:t>enhancement of the capacity for seeds and seedling production is warranted.</w:t>
      </w:r>
      <w:r w:rsidR="000C266B" w:rsidRPr="002B478D">
        <w:rPr>
          <w:rFonts w:asciiTheme="minorHAnsi" w:eastAsia="Calibri" w:hAnsiTheme="minorHAnsi" w:cstheme="minorHAnsi"/>
          <w:sz w:val="22"/>
          <w:szCs w:val="22"/>
          <w:lang w:bidi="th-TH"/>
        </w:rPr>
        <w:t xml:space="preserve"> </w:t>
      </w:r>
      <w:r w:rsidR="00E35BB9" w:rsidRPr="002B478D">
        <w:rPr>
          <w:rFonts w:asciiTheme="minorHAnsi" w:eastAsia="Calibri" w:hAnsiTheme="minorHAnsi" w:cstheme="minorHAnsi"/>
          <w:sz w:val="22"/>
          <w:szCs w:val="22"/>
          <w:lang w:bidi="th-TH"/>
        </w:rPr>
        <w:t>For an effective improvement to take place</w:t>
      </w:r>
      <w:r w:rsidR="00DD16C7" w:rsidRPr="002B478D">
        <w:rPr>
          <w:rFonts w:asciiTheme="minorHAnsi" w:eastAsia="Calibri" w:hAnsiTheme="minorHAnsi" w:cstheme="minorHAnsi"/>
          <w:sz w:val="22"/>
          <w:szCs w:val="22"/>
          <w:lang w:bidi="th-TH"/>
        </w:rPr>
        <w:t xml:space="preserve"> the following should be </w:t>
      </w:r>
      <w:r w:rsidR="00A70641" w:rsidRPr="002B478D">
        <w:rPr>
          <w:rFonts w:asciiTheme="minorHAnsi" w:eastAsia="Calibri" w:hAnsiTheme="minorHAnsi" w:cstheme="minorHAnsi"/>
          <w:sz w:val="22"/>
          <w:szCs w:val="22"/>
          <w:lang w:bidi="th-TH"/>
        </w:rPr>
        <w:t xml:space="preserve">supported: </w:t>
      </w:r>
      <w:r w:rsidRPr="002B478D">
        <w:rPr>
          <w:rFonts w:asciiTheme="minorHAnsi" w:eastAsia="Calibri" w:hAnsiTheme="minorHAnsi" w:cstheme="minorHAnsi"/>
          <w:sz w:val="22"/>
          <w:szCs w:val="22"/>
          <w:lang w:bidi="th-TH"/>
        </w:rPr>
        <w:t>(a) increase in multiplication of certified seeds and seedling material; (b) intensification of breeding programs to produce local varieties highly adapted to local conditions; (c) promotion of wide use of certified seed material by farmers;</w:t>
      </w:r>
      <w:r w:rsidR="00A70641" w:rsidRPr="002B478D">
        <w:rPr>
          <w:rFonts w:asciiTheme="minorHAnsi" w:eastAsia="Calibri" w:hAnsiTheme="minorHAnsi" w:cstheme="minorHAnsi"/>
          <w:sz w:val="22"/>
          <w:szCs w:val="22"/>
          <w:lang w:bidi="th-TH"/>
        </w:rPr>
        <w:t xml:space="preserve"> and</w:t>
      </w:r>
      <w:r w:rsidRPr="002B478D">
        <w:rPr>
          <w:rFonts w:asciiTheme="minorHAnsi" w:eastAsia="Calibri" w:hAnsiTheme="minorHAnsi" w:cstheme="minorHAnsi"/>
          <w:sz w:val="22"/>
          <w:szCs w:val="22"/>
          <w:lang w:bidi="th-TH"/>
        </w:rPr>
        <w:t xml:space="preserve"> (d) promotion of multiplication of local varieties to be further used by </w:t>
      </w:r>
      <w:proofErr w:type="spellStart"/>
      <w:r w:rsidRPr="002B478D">
        <w:rPr>
          <w:rFonts w:asciiTheme="minorHAnsi" w:eastAsia="Calibri" w:hAnsiTheme="minorHAnsi" w:cstheme="minorHAnsi"/>
          <w:sz w:val="22"/>
          <w:szCs w:val="22"/>
          <w:lang w:bidi="th-TH"/>
        </w:rPr>
        <w:t>B</w:t>
      </w:r>
      <w:r w:rsidR="00A70641" w:rsidRPr="002B478D">
        <w:rPr>
          <w:rFonts w:asciiTheme="minorHAnsi" w:eastAsia="Calibri" w:hAnsiTheme="minorHAnsi" w:cstheme="minorHAnsi"/>
          <w:sz w:val="22"/>
          <w:szCs w:val="22"/>
          <w:lang w:bidi="th-TH"/>
        </w:rPr>
        <w:t>i</w:t>
      </w:r>
      <w:r w:rsidRPr="002B478D">
        <w:rPr>
          <w:rFonts w:asciiTheme="minorHAnsi" w:eastAsia="Calibri" w:hAnsiTheme="minorHAnsi" w:cstheme="minorHAnsi"/>
          <w:sz w:val="22"/>
          <w:szCs w:val="22"/>
          <w:lang w:bidi="th-TH"/>
        </w:rPr>
        <w:t>H</w:t>
      </w:r>
      <w:proofErr w:type="spellEnd"/>
      <w:r w:rsidRPr="002B478D">
        <w:rPr>
          <w:rFonts w:asciiTheme="minorHAnsi" w:eastAsia="Calibri" w:hAnsiTheme="minorHAnsi" w:cstheme="minorHAnsi"/>
          <w:sz w:val="22"/>
          <w:szCs w:val="22"/>
          <w:lang w:bidi="th-TH"/>
        </w:rPr>
        <w:t xml:space="preserve"> farmers.</w:t>
      </w:r>
    </w:p>
    <w:p w14:paraId="06DC161E" w14:textId="77777777" w:rsidR="00835B42" w:rsidRPr="002B478D" w:rsidRDefault="004027DE" w:rsidP="00C52330">
      <w:pPr>
        <w:pStyle w:val="ListParagraph"/>
        <w:numPr>
          <w:ilvl w:val="0"/>
          <w:numId w:val="18"/>
        </w:numPr>
        <w:spacing w:after="240"/>
        <w:ind w:left="-634" w:firstLine="0"/>
        <w:contextualSpacing w:val="0"/>
        <w:jc w:val="both"/>
        <w:rPr>
          <w:rFonts w:asciiTheme="minorHAnsi" w:eastAsia="Calibri" w:hAnsiTheme="minorHAnsi" w:cstheme="minorHAnsi"/>
          <w:sz w:val="22"/>
          <w:szCs w:val="22"/>
          <w:lang w:bidi="th-TH"/>
        </w:rPr>
      </w:pPr>
      <w:r w:rsidRPr="002B478D">
        <w:rPr>
          <w:rFonts w:asciiTheme="minorHAnsi" w:eastAsia="Calibri" w:hAnsiTheme="minorHAnsi" w:cstheme="minorHAnsi"/>
          <w:b/>
          <w:bCs/>
          <w:sz w:val="22"/>
          <w:szCs w:val="22"/>
          <w:lang w:bidi="th-TH"/>
        </w:rPr>
        <w:t>In particular, the aspect of multiplication of certified seed material shall be considered as highly attractive for smaller farmers</w:t>
      </w:r>
      <w:r w:rsidR="00214547" w:rsidRPr="002B478D">
        <w:rPr>
          <w:rFonts w:asciiTheme="minorHAnsi" w:eastAsia="Calibri" w:hAnsiTheme="minorHAnsi" w:cstheme="minorHAnsi"/>
          <w:b/>
          <w:bCs/>
          <w:sz w:val="22"/>
          <w:szCs w:val="22"/>
          <w:lang w:bidi="th-TH"/>
        </w:rPr>
        <w:t xml:space="preserve">. </w:t>
      </w:r>
      <w:r w:rsidR="00214547" w:rsidRPr="002B478D">
        <w:rPr>
          <w:rFonts w:asciiTheme="minorHAnsi" w:eastAsia="Calibri" w:hAnsiTheme="minorHAnsi" w:cstheme="minorHAnsi"/>
          <w:sz w:val="22"/>
          <w:szCs w:val="22"/>
          <w:lang w:bidi="th-TH"/>
        </w:rPr>
        <w:t>Small farms</w:t>
      </w:r>
      <w:r w:rsidRPr="002B478D">
        <w:rPr>
          <w:rFonts w:asciiTheme="minorHAnsi" w:eastAsia="Calibri" w:hAnsiTheme="minorHAnsi" w:cstheme="minorHAnsi"/>
          <w:sz w:val="22"/>
          <w:szCs w:val="22"/>
          <w:lang w:bidi="th-TH"/>
        </w:rPr>
        <w:t xml:space="preserve"> can be used for production of certified seed and seedling material</w:t>
      </w:r>
      <w:r w:rsidR="002F0846">
        <w:rPr>
          <w:rFonts w:asciiTheme="minorHAnsi" w:eastAsia="Calibri" w:hAnsiTheme="minorHAnsi" w:cstheme="minorHAnsi"/>
          <w:sz w:val="22"/>
          <w:szCs w:val="22"/>
          <w:lang w:bidi="th-TH"/>
        </w:rPr>
        <w:t>,</w:t>
      </w:r>
      <w:r w:rsidRPr="002B478D">
        <w:rPr>
          <w:rFonts w:asciiTheme="minorHAnsi" w:eastAsia="Calibri" w:hAnsiTheme="minorHAnsi" w:cstheme="minorHAnsi"/>
          <w:sz w:val="22"/>
          <w:szCs w:val="22"/>
          <w:lang w:bidi="th-TH"/>
        </w:rPr>
        <w:t xml:space="preserve"> which is normally of higher value, thus </w:t>
      </w:r>
      <w:r w:rsidR="00A35F34" w:rsidRPr="002B478D">
        <w:rPr>
          <w:rFonts w:asciiTheme="minorHAnsi" w:eastAsia="Calibri" w:hAnsiTheme="minorHAnsi" w:cstheme="minorHAnsi"/>
          <w:sz w:val="22"/>
          <w:szCs w:val="22"/>
          <w:lang w:bidi="th-TH"/>
        </w:rPr>
        <w:t xml:space="preserve">making </w:t>
      </w:r>
      <w:r w:rsidRPr="002B478D">
        <w:rPr>
          <w:rFonts w:asciiTheme="minorHAnsi" w:eastAsia="Calibri" w:hAnsiTheme="minorHAnsi" w:cstheme="minorHAnsi"/>
          <w:sz w:val="22"/>
          <w:szCs w:val="22"/>
          <w:lang w:bidi="th-TH"/>
        </w:rPr>
        <w:t xml:space="preserve">farming more profitable. The increase in domestic demand shall ascertain easy distribution and sales. </w:t>
      </w:r>
      <w:r w:rsidRPr="002B478D">
        <w:rPr>
          <w:rFonts w:asciiTheme="minorHAnsi" w:hAnsiTheme="minorHAnsi" w:cstheme="minorHAnsi"/>
          <w:sz w:val="22"/>
          <w:szCs w:val="22"/>
        </w:rPr>
        <w:t>It is therefore necessary to prepare and implement the country-wide coordinated programs of support for production and multiplication of high</w:t>
      </w:r>
      <w:r w:rsidR="00A35F34" w:rsidRPr="002B478D">
        <w:rPr>
          <w:rFonts w:asciiTheme="minorHAnsi" w:hAnsiTheme="minorHAnsi" w:cstheme="minorHAnsi"/>
          <w:sz w:val="22"/>
          <w:szCs w:val="22"/>
        </w:rPr>
        <w:t>-</w:t>
      </w:r>
      <w:r w:rsidRPr="002B478D">
        <w:rPr>
          <w:rFonts w:asciiTheme="minorHAnsi" w:hAnsiTheme="minorHAnsi" w:cstheme="minorHAnsi"/>
          <w:sz w:val="22"/>
          <w:szCs w:val="22"/>
        </w:rPr>
        <w:t>quality seeds and planting material as well as its marketing and sale.</w:t>
      </w:r>
    </w:p>
    <w:p w14:paraId="44493E16" w14:textId="77777777" w:rsidR="00835B42" w:rsidRPr="002B478D" w:rsidRDefault="004027DE" w:rsidP="00C52330">
      <w:pPr>
        <w:pStyle w:val="ListParagraph"/>
        <w:numPr>
          <w:ilvl w:val="0"/>
          <w:numId w:val="18"/>
        </w:numPr>
        <w:spacing w:after="240"/>
        <w:ind w:left="-634" w:firstLine="0"/>
        <w:contextualSpacing w:val="0"/>
        <w:jc w:val="both"/>
        <w:rPr>
          <w:rFonts w:asciiTheme="minorHAnsi" w:eastAsia="Calibri" w:hAnsiTheme="minorHAnsi" w:cstheme="minorHAnsi"/>
          <w:sz w:val="22"/>
          <w:szCs w:val="22"/>
          <w:lang w:bidi="th-TH"/>
        </w:rPr>
      </w:pPr>
      <w:r w:rsidRPr="002B478D">
        <w:rPr>
          <w:rFonts w:asciiTheme="minorHAnsi" w:eastAsia="Calibri" w:hAnsiTheme="minorHAnsi" w:cstheme="minorHAnsi"/>
          <w:b/>
          <w:bCs/>
          <w:sz w:val="22"/>
          <w:szCs w:val="22"/>
          <w:lang w:bidi="th-TH"/>
        </w:rPr>
        <w:t xml:space="preserve">The Agricultural Institute in Banja Luka plays a crucial role as regards breeding new varieties and production of certified seed and seedling material on the </w:t>
      </w:r>
      <w:proofErr w:type="spellStart"/>
      <w:r w:rsidRPr="002B478D">
        <w:rPr>
          <w:rFonts w:asciiTheme="minorHAnsi" w:eastAsia="Calibri" w:hAnsiTheme="minorHAnsi" w:cstheme="minorHAnsi"/>
          <w:b/>
          <w:bCs/>
          <w:sz w:val="22"/>
          <w:szCs w:val="22"/>
          <w:lang w:bidi="th-TH"/>
        </w:rPr>
        <w:t>BiH</w:t>
      </w:r>
      <w:proofErr w:type="spellEnd"/>
      <w:r w:rsidRPr="002B478D">
        <w:rPr>
          <w:rFonts w:asciiTheme="minorHAnsi" w:eastAsia="Calibri" w:hAnsiTheme="minorHAnsi" w:cstheme="minorHAnsi"/>
          <w:b/>
          <w:bCs/>
          <w:sz w:val="22"/>
          <w:szCs w:val="22"/>
          <w:lang w:bidi="th-TH"/>
        </w:rPr>
        <w:t xml:space="preserve"> market</w:t>
      </w:r>
      <w:r w:rsidRPr="002B478D">
        <w:rPr>
          <w:rFonts w:asciiTheme="minorHAnsi" w:eastAsia="Calibri" w:hAnsiTheme="minorHAnsi" w:cstheme="minorHAnsi"/>
          <w:sz w:val="22"/>
          <w:szCs w:val="22"/>
          <w:lang w:bidi="th-TH"/>
        </w:rPr>
        <w:t xml:space="preserve">. The </w:t>
      </w:r>
      <w:r w:rsidR="00A35F34" w:rsidRPr="002B478D">
        <w:rPr>
          <w:rFonts w:asciiTheme="minorHAnsi" w:eastAsia="Calibri" w:hAnsiTheme="minorHAnsi" w:cstheme="minorHAnsi"/>
          <w:sz w:val="22"/>
          <w:szCs w:val="22"/>
          <w:lang w:bidi="th-TH"/>
        </w:rPr>
        <w:t>p</w:t>
      </w:r>
      <w:r w:rsidRPr="002B478D">
        <w:rPr>
          <w:rFonts w:asciiTheme="minorHAnsi" w:eastAsia="Calibri" w:hAnsiTheme="minorHAnsi" w:cstheme="minorHAnsi"/>
          <w:sz w:val="22"/>
          <w:szCs w:val="22"/>
          <w:lang w:bidi="th-TH"/>
        </w:rPr>
        <w:t xml:space="preserve">roject will considerably enhance the capacity </w:t>
      </w:r>
      <w:r w:rsidR="005D622B" w:rsidRPr="002B478D">
        <w:rPr>
          <w:rFonts w:asciiTheme="minorHAnsi" w:eastAsia="Calibri" w:hAnsiTheme="minorHAnsi" w:cstheme="minorHAnsi"/>
          <w:sz w:val="22"/>
          <w:szCs w:val="22"/>
          <w:lang w:bidi="th-TH"/>
        </w:rPr>
        <w:t xml:space="preserve">and productivity </w:t>
      </w:r>
      <w:r w:rsidRPr="002B478D">
        <w:rPr>
          <w:rFonts w:asciiTheme="minorHAnsi" w:eastAsia="Calibri" w:hAnsiTheme="minorHAnsi" w:cstheme="minorHAnsi"/>
          <w:sz w:val="22"/>
          <w:szCs w:val="22"/>
          <w:lang w:bidi="th-TH"/>
        </w:rPr>
        <w:t>of the Institute, by financing purchase of agricultural machinery and construction investment</w:t>
      </w:r>
      <w:r w:rsidR="00782086" w:rsidRPr="002B478D">
        <w:rPr>
          <w:rFonts w:asciiTheme="minorHAnsi" w:eastAsia="Calibri" w:hAnsiTheme="minorHAnsi" w:cstheme="minorHAnsi"/>
          <w:sz w:val="22"/>
          <w:szCs w:val="22"/>
          <w:lang w:bidi="th-TH"/>
        </w:rPr>
        <w:t>. A</w:t>
      </w:r>
      <w:r w:rsidRPr="002B478D">
        <w:rPr>
          <w:rFonts w:asciiTheme="minorHAnsi" w:eastAsia="Calibri" w:hAnsiTheme="minorHAnsi" w:cstheme="minorHAnsi"/>
          <w:sz w:val="22"/>
          <w:szCs w:val="22"/>
          <w:lang w:bidi="th-TH"/>
        </w:rPr>
        <w:t>s a result, the supply of domestically produced varieties shall be higher. This, in parallel with intensive information campaigns aiming at farmer’s awareness increase, shall result in more common use of domestic varieties, be it for multiplication or other usable purposes.</w:t>
      </w:r>
    </w:p>
    <w:p w14:paraId="48DFACE1" w14:textId="77777777" w:rsidR="00835B42" w:rsidRPr="002B478D" w:rsidRDefault="004027DE" w:rsidP="00C52330">
      <w:pPr>
        <w:pStyle w:val="ListParagraph"/>
        <w:numPr>
          <w:ilvl w:val="0"/>
          <w:numId w:val="18"/>
        </w:numPr>
        <w:spacing w:after="240"/>
        <w:ind w:left="-634" w:firstLine="0"/>
        <w:contextualSpacing w:val="0"/>
        <w:jc w:val="both"/>
        <w:rPr>
          <w:rFonts w:asciiTheme="minorHAnsi" w:eastAsia="Calibri" w:hAnsiTheme="minorHAnsi" w:cstheme="minorHAnsi"/>
          <w:sz w:val="22"/>
          <w:szCs w:val="22"/>
          <w:lang w:bidi="th-TH"/>
        </w:rPr>
      </w:pPr>
      <w:r w:rsidRPr="002B478D">
        <w:rPr>
          <w:rFonts w:asciiTheme="minorHAnsi" w:eastAsia="Calibri" w:hAnsiTheme="minorHAnsi" w:cstheme="minorHAnsi"/>
          <w:b/>
          <w:bCs/>
          <w:sz w:val="22"/>
          <w:szCs w:val="22"/>
          <w:lang w:bidi="th-TH"/>
        </w:rPr>
        <w:t>In this context, the extension advisory services</w:t>
      </w:r>
      <w:r w:rsidR="00782086" w:rsidRPr="002B478D">
        <w:rPr>
          <w:rFonts w:asciiTheme="minorHAnsi" w:eastAsia="Calibri" w:hAnsiTheme="minorHAnsi" w:cstheme="minorHAnsi"/>
          <w:b/>
          <w:bCs/>
          <w:sz w:val="22"/>
          <w:szCs w:val="22"/>
          <w:lang w:bidi="th-TH"/>
        </w:rPr>
        <w:t xml:space="preserve"> ha</w:t>
      </w:r>
      <w:r w:rsidR="00E352A0" w:rsidRPr="002B478D">
        <w:rPr>
          <w:rFonts w:asciiTheme="minorHAnsi" w:eastAsia="Calibri" w:hAnsiTheme="minorHAnsi" w:cstheme="minorHAnsi"/>
          <w:b/>
          <w:bCs/>
          <w:sz w:val="22"/>
          <w:szCs w:val="22"/>
          <w:lang w:bidi="th-TH"/>
        </w:rPr>
        <w:t>ve</w:t>
      </w:r>
      <w:r w:rsidR="00782086" w:rsidRPr="002B478D">
        <w:rPr>
          <w:rFonts w:asciiTheme="minorHAnsi" w:eastAsia="Calibri" w:hAnsiTheme="minorHAnsi" w:cstheme="minorHAnsi"/>
          <w:b/>
          <w:bCs/>
          <w:sz w:val="22"/>
          <w:szCs w:val="22"/>
          <w:lang w:bidi="th-TH"/>
        </w:rPr>
        <w:t xml:space="preserve"> an important role to play. </w:t>
      </w:r>
      <w:r w:rsidR="00782086" w:rsidRPr="002B478D">
        <w:rPr>
          <w:rFonts w:asciiTheme="minorHAnsi" w:eastAsia="Calibri" w:hAnsiTheme="minorHAnsi" w:cstheme="minorHAnsi"/>
          <w:sz w:val="22"/>
          <w:szCs w:val="22"/>
          <w:lang w:bidi="th-TH"/>
        </w:rPr>
        <w:t xml:space="preserve">The extension advisory services </w:t>
      </w:r>
      <w:r w:rsidRPr="002B478D">
        <w:rPr>
          <w:rFonts w:asciiTheme="minorHAnsi" w:eastAsia="Calibri" w:hAnsiTheme="minorHAnsi" w:cstheme="minorHAnsi"/>
          <w:sz w:val="22"/>
          <w:szCs w:val="22"/>
          <w:lang w:bidi="th-TH"/>
        </w:rPr>
        <w:t xml:space="preserve">serve as a linkage between the scientific institutions and farmers </w:t>
      </w:r>
      <w:r w:rsidR="0080604F" w:rsidRPr="002B478D">
        <w:rPr>
          <w:rFonts w:asciiTheme="minorHAnsi" w:eastAsia="Calibri" w:hAnsiTheme="minorHAnsi" w:cstheme="minorHAnsi"/>
          <w:sz w:val="22"/>
          <w:szCs w:val="22"/>
          <w:lang w:bidi="th-TH"/>
        </w:rPr>
        <w:t xml:space="preserve">to </w:t>
      </w:r>
      <w:r w:rsidRPr="002B478D">
        <w:rPr>
          <w:rFonts w:asciiTheme="minorHAnsi" w:eastAsia="Calibri" w:hAnsiTheme="minorHAnsi" w:cstheme="minorHAnsi"/>
          <w:sz w:val="22"/>
          <w:szCs w:val="22"/>
          <w:lang w:bidi="th-TH"/>
        </w:rPr>
        <w:t>transfer the professional knowledge onto the practical ground</w:t>
      </w:r>
      <w:r w:rsidR="0080604F" w:rsidRPr="002B478D">
        <w:rPr>
          <w:rFonts w:asciiTheme="minorHAnsi" w:eastAsia="Calibri" w:hAnsiTheme="minorHAnsi" w:cstheme="minorHAnsi"/>
          <w:sz w:val="22"/>
          <w:szCs w:val="22"/>
          <w:lang w:bidi="th-TH"/>
        </w:rPr>
        <w:t xml:space="preserve">. </w:t>
      </w:r>
      <w:r w:rsidR="00404F89">
        <w:rPr>
          <w:rFonts w:asciiTheme="minorHAnsi" w:eastAsia="Calibri" w:hAnsiTheme="minorHAnsi" w:cstheme="minorHAnsi"/>
          <w:sz w:val="22"/>
          <w:szCs w:val="22"/>
          <w:lang w:bidi="th-TH"/>
        </w:rPr>
        <w:t>T</w:t>
      </w:r>
      <w:r w:rsidR="0080604F" w:rsidRPr="002B478D">
        <w:rPr>
          <w:rFonts w:asciiTheme="minorHAnsi" w:eastAsia="Calibri" w:hAnsiTheme="minorHAnsi" w:cstheme="minorHAnsi"/>
          <w:sz w:val="22"/>
          <w:szCs w:val="22"/>
          <w:lang w:bidi="th-TH"/>
        </w:rPr>
        <w:t xml:space="preserve">heir role </w:t>
      </w:r>
      <w:r w:rsidR="00404F89">
        <w:rPr>
          <w:rFonts w:asciiTheme="minorHAnsi" w:eastAsia="Calibri" w:hAnsiTheme="minorHAnsi" w:cstheme="minorHAnsi"/>
          <w:sz w:val="22"/>
          <w:szCs w:val="22"/>
          <w:lang w:bidi="th-TH"/>
        </w:rPr>
        <w:t xml:space="preserve">and relevance </w:t>
      </w:r>
      <w:r w:rsidRPr="002B478D">
        <w:rPr>
          <w:rFonts w:asciiTheme="minorHAnsi" w:eastAsia="Calibri" w:hAnsiTheme="minorHAnsi" w:cstheme="minorHAnsi"/>
          <w:sz w:val="22"/>
          <w:szCs w:val="22"/>
          <w:lang w:bidi="th-TH"/>
        </w:rPr>
        <w:t xml:space="preserve">cannot be underestimated and </w:t>
      </w:r>
      <w:r w:rsidR="00404F89">
        <w:rPr>
          <w:rFonts w:asciiTheme="minorHAnsi" w:eastAsia="Calibri" w:hAnsiTheme="minorHAnsi" w:cstheme="minorHAnsi"/>
          <w:sz w:val="22"/>
          <w:szCs w:val="22"/>
          <w:lang w:bidi="th-TH"/>
        </w:rPr>
        <w:t>needs to</w:t>
      </w:r>
      <w:r w:rsidRPr="002B478D">
        <w:rPr>
          <w:rFonts w:asciiTheme="minorHAnsi" w:eastAsia="Calibri" w:hAnsiTheme="minorHAnsi" w:cstheme="minorHAnsi"/>
          <w:sz w:val="22"/>
          <w:szCs w:val="22"/>
          <w:lang w:bidi="th-TH"/>
        </w:rPr>
        <w:t xml:space="preserve"> be well acknowledged. </w:t>
      </w:r>
      <w:r w:rsidR="00F612C2">
        <w:rPr>
          <w:rFonts w:asciiTheme="minorHAnsi" w:eastAsia="Calibri" w:hAnsiTheme="minorHAnsi" w:cstheme="minorHAnsi"/>
          <w:sz w:val="22"/>
          <w:szCs w:val="22"/>
          <w:lang w:bidi="th-TH"/>
        </w:rPr>
        <w:t>T</w:t>
      </w:r>
      <w:r w:rsidRPr="002B478D">
        <w:rPr>
          <w:rFonts w:asciiTheme="minorHAnsi" w:eastAsia="Calibri" w:hAnsiTheme="minorHAnsi" w:cstheme="minorHAnsi"/>
          <w:sz w:val="22"/>
          <w:szCs w:val="22"/>
          <w:lang w:bidi="th-TH"/>
        </w:rPr>
        <w:t xml:space="preserve">o be fully </w:t>
      </w:r>
      <w:r w:rsidRPr="002B478D">
        <w:rPr>
          <w:rFonts w:asciiTheme="minorHAnsi" w:eastAsia="Calibri" w:hAnsiTheme="minorHAnsi" w:cstheme="minorHAnsi"/>
          <w:sz w:val="22"/>
          <w:szCs w:val="22"/>
          <w:lang w:bidi="th-TH"/>
        </w:rPr>
        <w:lastRenderedPageBreak/>
        <w:t xml:space="preserve">professional, on one side, and effective and efficient in knowledge transferring, on the other side, those services must be well prepared and equipped, including possession of transportation and communication tools. The </w:t>
      </w:r>
      <w:r w:rsidR="00E352A0" w:rsidRPr="002B478D">
        <w:rPr>
          <w:rFonts w:asciiTheme="minorHAnsi" w:eastAsia="Calibri" w:hAnsiTheme="minorHAnsi" w:cstheme="minorHAnsi"/>
          <w:sz w:val="22"/>
          <w:szCs w:val="22"/>
          <w:lang w:bidi="th-TH"/>
        </w:rPr>
        <w:t>p</w:t>
      </w:r>
      <w:r w:rsidRPr="002B478D">
        <w:rPr>
          <w:rFonts w:asciiTheme="minorHAnsi" w:eastAsia="Calibri" w:hAnsiTheme="minorHAnsi" w:cstheme="minorHAnsi"/>
          <w:sz w:val="22"/>
          <w:szCs w:val="22"/>
          <w:lang w:bidi="th-TH"/>
        </w:rPr>
        <w:t xml:space="preserve">roject will substantially contribute to the institutional building of advisory services in </w:t>
      </w:r>
      <w:proofErr w:type="spellStart"/>
      <w:r w:rsidRPr="002B478D">
        <w:rPr>
          <w:rFonts w:asciiTheme="minorHAnsi" w:eastAsia="Calibri" w:hAnsiTheme="minorHAnsi" w:cstheme="minorHAnsi"/>
          <w:sz w:val="22"/>
          <w:szCs w:val="22"/>
          <w:lang w:bidi="th-TH"/>
        </w:rPr>
        <w:t>BiH</w:t>
      </w:r>
      <w:proofErr w:type="spellEnd"/>
      <w:r w:rsidRPr="002B478D">
        <w:rPr>
          <w:rFonts w:asciiTheme="minorHAnsi" w:eastAsia="Calibri" w:hAnsiTheme="minorHAnsi" w:cstheme="minorHAnsi"/>
          <w:sz w:val="22"/>
          <w:szCs w:val="22"/>
          <w:lang w:bidi="th-TH"/>
        </w:rPr>
        <w:t xml:space="preserve">, and this will include purchase of relevant necessary equipment (office and IT equipment, vehicles, etc.) as well as supporting dedicated training courses. </w:t>
      </w:r>
      <w:r w:rsidRPr="002B478D">
        <w:rPr>
          <w:rFonts w:asciiTheme="minorHAnsi" w:hAnsiTheme="minorHAnsi" w:cstheme="minorHAnsi"/>
          <w:sz w:val="22"/>
          <w:szCs w:val="22"/>
        </w:rPr>
        <w:t xml:space="preserve">The specific role of extension services shall not only be related to the promotion of domestic varieties and new technologies, but also promotion of climate-smart agricultural practices as an important element for sustaining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agriculture in the face of climate change.</w:t>
      </w:r>
    </w:p>
    <w:p w14:paraId="47F81A3D" w14:textId="77777777" w:rsidR="00835B42" w:rsidRPr="002B478D" w:rsidRDefault="004027DE" w:rsidP="00C52330">
      <w:pPr>
        <w:pStyle w:val="ListParagraph"/>
        <w:numPr>
          <w:ilvl w:val="0"/>
          <w:numId w:val="18"/>
        </w:numPr>
        <w:spacing w:after="240"/>
        <w:ind w:left="-634" w:firstLine="0"/>
        <w:contextualSpacing w:val="0"/>
        <w:jc w:val="both"/>
        <w:rPr>
          <w:rFonts w:asciiTheme="minorHAnsi" w:eastAsia="Calibri" w:hAnsiTheme="minorHAnsi" w:cstheme="minorHAnsi"/>
          <w:sz w:val="22"/>
          <w:szCs w:val="22"/>
          <w:lang w:bidi="th-TH"/>
        </w:rPr>
      </w:pPr>
      <w:r w:rsidRPr="002B478D">
        <w:rPr>
          <w:rFonts w:asciiTheme="minorHAnsi" w:hAnsiTheme="minorHAnsi" w:cstheme="minorHAnsi"/>
          <w:b/>
          <w:bCs/>
          <w:sz w:val="22"/>
          <w:szCs w:val="22"/>
        </w:rPr>
        <w:t xml:space="preserve">The </w:t>
      </w:r>
      <w:r w:rsidR="009E19BE" w:rsidRPr="002B478D">
        <w:rPr>
          <w:rFonts w:asciiTheme="minorHAnsi" w:hAnsiTheme="minorHAnsi" w:cstheme="minorHAnsi"/>
          <w:b/>
          <w:bCs/>
          <w:sz w:val="22"/>
          <w:szCs w:val="22"/>
        </w:rPr>
        <w:t>p</w:t>
      </w:r>
      <w:r w:rsidRPr="002B478D">
        <w:rPr>
          <w:rFonts w:asciiTheme="minorHAnsi" w:hAnsiTheme="minorHAnsi" w:cstheme="minorHAnsi"/>
          <w:b/>
          <w:bCs/>
          <w:sz w:val="22"/>
          <w:szCs w:val="22"/>
        </w:rPr>
        <w:t xml:space="preserve">roject will </w:t>
      </w:r>
      <w:r w:rsidR="00F028D5" w:rsidRPr="002B478D">
        <w:rPr>
          <w:rFonts w:asciiTheme="minorHAnsi" w:hAnsiTheme="minorHAnsi" w:cstheme="minorHAnsi"/>
          <w:b/>
          <w:bCs/>
          <w:sz w:val="22"/>
          <w:szCs w:val="22"/>
        </w:rPr>
        <w:t xml:space="preserve">benefit from </w:t>
      </w:r>
      <w:r w:rsidRPr="002B478D">
        <w:rPr>
          <w:rFonts w:asciiTheme="minorHAnsi" w:hAnsiTheme="minorHAnsi" w:cstheme="minorHAnsi"/>
          <w:b/>
          <w:bCs/>
          <w:sz w:val="22"/>
          <w:szCs w:val="22"/>
        </w:rPr>
        <w:t>cooperation and synerg</w:t>
      </w:r>
      <w:r w:rsidR="00F028D5" w:rsidRPr="002B478D">
        <w:rPr>
          <w:rFonts w:asciiTheme="minorHAnsi" w:hAnsiTheme="minorHAnsi" w:cstheme="minorHAnsi"/>
          <w:b/>
          <w:bCs/>
          <w:sz w:val="22"/>
          <w:szCs w:val="22"/>
        </w:rPr>
        <w:t xml:space="preserve">ies </w:t>
      </w:r>
      <w:r w:rsidRPr="002B478D">
        <w:rPr>
          <w:rFonts w:asciiTheme="minorHAnsi" w:hAnsiTheme="minorHAnsi" w:cstheme="minorHAnsi"/>
          <w:b/>
          <w:bCs/>
          <w:sz w:val="22"/>
          <w:szCs w:val="22"/>
        </w:rPr>
        <w:t xml:space="preserve">with an ongoing </w:t>
      </w:r>
      <w:r w:rsidR="00F028D5" w:rsidRPr="002B478D">
        <w:rPr>
          <w:rFonts w:asciiTheme="minorHAnsi" w:hAnsiTheme="minorHAnsi" w:cstheme="minorHAnsi"/>
          <w:b/>
          <w:bCs/>
          <w:sz w:val="22"/>
          <w:szCs w:val="22"/>
        </w:rPr>
        <w:t xml:space="preserve">EU </w:t>
      </w:r>
      <w:r w:rsidRPr="002B478D">
        <w:rPr>
          <w:rFonts w:asciiTheme="minorHAnsi" w:hAnsiTheme="minorHAnsi" w:cstheme="minorHAnsi"/>
          <w:b/>
          <w:bCs/>
          <w:sz w:val="22"/>
          <w:szCs w:val="22"/>
        </w:rPr>
        <w:t>Twinning project</w:t>
      </w:r>
      <w:r w:rsidR="00F028D5" w:rsidRPr="002B478D">
        <w:rPr>
          <w:rFonts w:asciiTheme="minorHAnsi" w:hAnsiTheme="minorHAnsi" w:cstheme="minorHAnsi"/>
          <w:b/>
          <w:bCs/>
          <w:sz w:val="22"/>
          <w:szCs w:val="22"/>
        </w:rPr>
        <w:t xml:space="preserve">. </w:t>
      </w:r>
      <w:r w:rsidR="00F028D5" w:rsidRPr="002B478D">
        <w:rPr>
          <w:rFonts w:asciiTheme="minorHAnsi" w:hAnsiTheme="minorHAnsi" w:cstheme="minorHAnsi"/>
          <w:sz w:val="22"/>
          <w:szCs w:val="22"/>
        </w:rPr>
        <w:t>The</w:t>
      </w:r>
      <w:r w:rsidRPr="002B478D">
        <w:rPr>
          <w:rFonts w:asciiTheme="minorHAnsi" w:hAnsiTheme="minorHAnsi" w:cstheme="minorHAnsi"/>
          <w:sz w:val="22"/>
          <w:szCs w:val="22"/>
        </w:rPr>
        <w:t xml:space="preserve"> </w:t>
      </w:r>
      <w:r w:rsidRPr="002B478D">
        <w:rPr>
          <w:rFonts w:asciiTheme="minorHAnsi" w:hAnsiTheme="minorHAnsi" w:cstheme="minorHAnsi"/>
          <w:b/>
          <w:bCs/>
          <w:i/>
          <w:iCs/>
          <w:sz w:val="22"/>
          <w:szCs w:val="22"/>
        </w:rPr>
        <w:t>“</w:t>
      </w:r>
      <w:r w:rsidRPr="002B478D">
        <w:rPr>
          <w:rFonts w:asciiTheme="minorHAnsi" w:hAnsiTheme="minorHAnsi" w:cstheme="minorHAnsi"/>
          <w:i/>
          <w:iCs/>
          <w:sz w:val="22"/>
          <w:szCs w:val="22"/>
        </w:rPr>
        <w:t xml:space="preserve">EU’s support to capacity building and gradual Union acquis alignment in the phytosanitary sector in </w:t>
      </w:r>
      <w:proofErr w:type="spellStart"/>
      <w:r w:rsidRPr="002B478D">
        <w:rPr>
          <w:rFonts w:asciiTheme="minorHAnsi" w:hAnsiTheme="minorHAnsi" w:cstheme="minorHAnsi"/>
          <w:i/>
          <w:iCs/>
          <w:sz w:val="22"/>
          <w:szCs w:val="22"/>
        </w:rPr>
        <w:t>BiH</w:t>
      </w:r>
      <w:proofErr w:type="spellEnd"/>
      <w:r w:rsidRPr="002B478D">
        <w:rPr>
          <w:rFonts w:asciiTheme="minorHAnsi" w:hAnsiTheme="minorHAnsi" w:cstheme="minorHAnsi"/>
          <w:sz w:val="22"/>
          <w:szCs w:val="22"/>
        </w:rPr>
        <w:t xml:space="preserve">”, </w:t>
      </w:r>
      <w:r w:rsidR="00F028D5" w:rsidRPr="002B478D">
        <w:rPr>
          <w:rFonts w:asciiTheme="minorHAnsi" w:hAnsiTheme="minorHAnsi" w:cstheme="minorHAnsi"/>
          <w:sz w:val="22"/>
          <w:szCs w:val="22"/>
        </w:rPr>
        <w:t>includes activit</w:t>
      </w:r>
      <w:r w:rsidR="00484B2E" w:rsidRPr="002B478D">
        <w:rPr>
          <w:rFonts w:asciiTheme="minorHAnsi" w:hAnsiTheme="minorHAnsi" w:cstheme="minorHAnsi"/>
          <w:sz w:val="22"/>
          <w:szCs w:val="22"/>
        </w:rPr>
        <w:t xml:space="preserve">ies </w:t>
      </w:r>
      <w:r w:rsidRPr="002B478D">
        <w:rPr>
          <w:rFonts w:asciiTheme="minorHAnsi" w:hAnsiTheme="minorHAnsi" w:cstheme="minorHAnsi"/>
          <w:sz w:val="22"/>
          <w:szCs w:val="22"/>
        </w:rPr>
        <w:t xml:space="preserve">related to enhancement of seed production in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along with strengthening </w:t>
      </w:r>
      <w:r w:rsidRPr="002B478D">
        <w:rPr>
          <w:rFonts w:asciiTheme="minorHAnsi" w:eastAsiaTheme="minorHAnsi" w:hAnsiTheme="minorHAnsi" w:cstheme="minorHAnsi"/>
          <w:sz w:val="22"/>
          <w:szCs w:val="22"/>
        </w:rPr>
        <w:t xml:space="preserve">capacities in area of Plant Breeders' Rights. The Twinning project </w:t>
      </w:r>
      <w:r w:rsidRPr="002B478D">
        <w:rPr>
          <w:rFonts w:asciiTheme="minorHAnsi" w:eastAsiaTheme="minorHAnsi" w:hAnsiTheme="minorHAnsi" w:cstheme="minorHAnsi"/>
          <w:i/>
          <w:iCs/>
          <w:sz w:val="22"/>
          <w:szCs w:val="22"/>
        </w:rPr>
        <w:t>inter alia</w:t>
      </w:r>
      <w:r w:rsidRPr="002B478D">
        <w:rPr>
          <w:rFonts w:asciiTheme="minorHAnsi" w:eastAsiaTheme="minorHAnsi" w:hAnsiTheme="minorHAnsi" w:cstheme="minorHAnsi"/>
          <w:sz w:val="22"/>
          <w:szCs w:val="22"/>
        </w:rPr>
        <w:t xml:space="preserve"> includes: further approximation of </w:t>
      </w:r>
      <w:proofErr w:type="spellStart"/>
      <w:r w:rsidRPr="002B478D">
        <w:rPr>
          <w:rFonts w:asciiTheme="minorHAnsi" w:eastAsiaTheme="minorHAnsi" w:hAnsiTheme="minorHAnsi" w:cstheme="minorHAnsi"/>
          <w:sz w:val="22"/>
          <w:szCs w:val="22"/>
        </w:rPr>
        <w:t>BiH</w:t>
      </w:r>
      <w:proofErr w:type="spellEnd"/>
      <w:r w:rsidRPr="002B478D">
        <w:rPr>
          <w:rFonts w:asciiTheme="minorHAnsi" w:eastAsiaTheme="minorHAnsi" w:hAnsiTheme="minorHAnsi" w:cstheme="minorHAnsi"/>
          <w:sz w:val="22"/>
          <w:szCs w:val="22"/>
        </w:rPr>
        <w:t xml:space="preserve"> legislation with that of the EU and </w:t>
      </w:r>
      <w:r w:rsidR="003D39C6" w:rsidRPr="002B478D">
        <w:rPr>
          <w:rFonts w:asciiTheme="minorHAnsi" w:eastAsiaTheme="minorHAnsi" w:hAnsiTheme="minorHAnsi" w:cstheme="minorHAnsi"/>
          <w:sz w:val="22"/>
          <w:szCs w:val="22"/>
        </w:rPr>
        <w:t>the International Union for the Protection of New Varieties of Plants (</w:t>
      </w:r>
      <w:r w:rsidRPr="002B478D">
        <w:rPr>
          <w:rFonts w:asciiTheme="minorHAnsi" w:eastAsiaTheme="minorHAnsi" w:hAnsiTheme="minorHAnsi" w:cstheme="minorHAnsi"/>
          <w:sz w:val="22"/>
          <w:szCs w:val="22"/>
        </w:rPr>
        <w:t>UPOV</w:t>
      </w:r>
      <w:r w:rsidR="003D39C6" w:rsidRPr="002B478D">
        <w:rPr>
          <w:rFonts w:asciiTheme="minorHAnsi" w:eastAsiaTheme="minorHAnsi" w:hAnsiTheme="minorHAnsi" w:cstheme="minorHAnsi"/>
          <w:sz w:val="22"/>
          <w:szCs w:val="22"/>
        </w:rPr>
        <w:t>)</w:t>
      </w:r>
      <w:r w:rsidRPr="002B478D">
        <w:rPr>
          <w:rFonts w:asciiTheme="minorHAnsi" w:eastAsiaTheme="minorHAnsi" w:hAnsiTheme="minorHAnsi" w:cstheme="minorHAnsi"/>
          <w:sz w:val="22"/>
          <w:szCs w:val="22"/>
        </w:rPr>
        <w:t xml:space="preserve"> Convention; implementation of certification schemes in area of seed and propagation material (including OECD and ISTA schemes); testing and identification (molecular) of cultivars; as well as requirements for accreditation in line with ISO 17065 standard.</w:t>
      </w:r>
    </w:p>
    <w:p w14:paraId="14138296" w14:textId="77777777" w:rsidR="00835B42" w:rsidRPr="00501925" w:rsidRDefault="004027DE" w:rsidP="00C52330">
      <w:pPr>
        <w:pStyle w:val="ListParagraph"/>
        <w:numPr>
          <w:ilvl w:val="0"/>
          <w:numId w:val="18"/>
        </w:numPr>
        <w:spacing w:after="240"/>
        <w:ind w:left="-634" w:firstLine="0"/>
        <w:contextualSpacing w:val="0"/>
        <w:jc w:val="both"/>
        <w:rPr>
          <w:rFonts w:asciiTheme="minorHAnsi" w:hAnsiTheme="minorHAnsi" w:cstheme="minorHAnsi"/>
          <w:b/>
          <w:bCs/>
          <w:sz w:val="22"/>
          <w:szCs w:val="22"/>
        </w:rPr>
      </w:pPr>
      <w:proofErr w:type="spellStart"/>
      <w:r w:rsidRPr="00501925">
        <w:rPr>
          <w:rFonts w:asciiTheme="minorHAnsi" w:hAnsiTheme="minorHAnsi" w:cstheme="minorHAnsi"/>
          <w:b/>
          <w:bCs/>
          <w:sz w:val="22"/>
          <w:szCs w:val="22"/>
        </w:rPr>
        <w:t>BiH</w:t>
      </w:r>
      <w:proofErr w:type="spellEnd"/>
      <w:r w:rsidRPr="00501925">
        <w:rPr>
          <w:rFonts w:asciiTheme="minorHAnsi" w:hAnsiTheme="minorHAnsi" w:cstheme="minorHAnsi"/>
          <w:b/>
          <w:bCs/>
          <w:sz w:val="22"/>
          <w:szCs w:val="22"/>
        </w:rPr>
        <w:t xml:space="preserve"> has already ratified the UPOV Convention and, as a member of the UPOV organization, has undertaken relevant obligations to duly implement it. </w:t>
      </w:r>
      <w:r w:rsidRPr="00501925">
        <w:rPr>
          <w:rFonts w:asciiTheme="minorHAnsi" w:hAnsiTheme="minorHAnsi" w:cstheme="minorHAnsi"/>
          <w:sz w:val="22"/>
          <w:szCs w:val="22"/>
        </w:rPr>
        <w:t>In th</w:t>
      </w:r>
      <w:r w:rsidR="003D39C6" w:rsidRPr="00501925">
        <w:rPr>
          <w:rFonts w:asciiTheme="minorHAnsi" w:hAnsiTheme="minorHAnsi" w:cstheme="minorHAnsi"/>
          <w:sz w:val="22"/>
          <w:szCs w:val="22"/>
        </w:rPr>
        <w:t>is</w:t>
      </w:r>
      <w:r w:rsidRPr="00501925">
        <w:rPr>
          <w:rFonts w:asciiTheme="minorHAnsi" w:hAnsiTheme="minorHAnsi" w:cstheme="minorHAnsi"/>
          <w:sz w:val="22"/>
          <w:szCs w:val="22"/>
        </w:rPr>
        <w:t xml:space="preserve"> re</w:t>
      </w:r>
      <w:r w:rsidR="003D39C6" w:rsidRPr="00501925">
        <w:rPr>
          <w:rFonts w:asciiTheme="minorHAnsi" w:hAnsiTheme="minorHAnsi" w:cstheme="minorHAnsi"/>
          <w:sz w:val="22"/>
          <w:szCs w:val="22"/>
        </w:rPr>
        <w:t>gard</w:t>
      </w:r>
      <w:r w:rsidRPr="00501925">
        <w:rPr>
          <w:rFonts w:asciiTheme="minorHAnsi" w:hAnsiTheme="minorHAnsi" w:cstheme="minorHAnsi"/>
          <w:sz w:val="22"/>
          <w:szCs w:val="22"/>
        </w:rPr>
        <w:t xml:space="preserve">, it is highly advisable that relevant competent authorities in </w:t>
      </w:r>
      <w:proofErr w:type="spellStart"/>
      <w:r w:rsidRPr="00501925">
        <w:rPr>
          <w:rFonts w:asciiTheme="minorHAnsi" w:hAnsiTheme="minorHAnsi" w:cstheme="minorHAnsi"/>
          <w:sz w:val="22"/>
          <w:szCs w:val="22"/>
        </w:rPr>
        <w:t>BiH</w:t>
      </w:r>
      <w:proofErr w:type="spellEnd"/>
      <w:r w:rsidRPr="00501925">
        <w:rPr>
          <w:rFonts w:asciiTheme="minorHAnsi" w:hAnsiTheme="minorHAnsi" w:cstheme="minorHAnsi"/>
          <w:sz w:val="22"/>
          <w:szCs w:val="22"/>
        </w:rPr>
        <w:t xml:space="preserve"> are internationally assisted in the implementation of the Convention</w:t>
      </w:r>
      <w:r w:rsidR="00FB7C66" w:rsidRPr="00501925">
        <w:rPr>
          <w:rFonts w:asciiTheme="minorHAnsi" w:hAnsiTheme="minorHAnsi" w:cstheme="minorHAnsi"/>
          <w:sz w:val="22"/>
          <w:szCs w:val="22"/>
        </w:rPr>
        <w:t xml:space="preserve">, through implementation of </w:t>
      </w:r>
      <w:r w:rsidRPr="00501925">
        <w:rPr>
          <w:rFonts w:asciiTheme="minorHAnsi" w:hAnsiTheme="minorHAnsi" w:cstheme="minorHAnsi"/>
          <w:sz w:val="22"/>
          <w:szCs w:val="22"/>
        </w:rPr>
        <w:t>best practice and in</w:t>
      </w:r>
      <w:r w:rsidR="00732021" w:rsidRPr="00501925">
        <w:rPr>
          <w:rFonts w:asciiTheme="minorHAnsi" w:hAnsiTheme="minorHAnsi" w:cstheme="minorHAnsi"/>
          <w:sz w:val="22"/>
          <w:szCs w:val="22"/>
        </w:rPr>
        <w:t xml:space="preserve"> drafting </w:t>
      </w:r>
      <w:r w:rsidRPr="00501925">
        <w:rPr>
          <w:rFonts w:asciiTheme="minorHAnsi" w:hAnsiTheme="minorHAnsi" w:cstheme="minorHAnsi"/>
          <w:sz w:val="22"/>
          <w:szCs w:val="22"/>
        </w:rPr>
        <w:t>legal and operating regulations that are relevant and necessary for the Convention</w:t>
      </w:r>
      <w:r w:rsidR="00990B61" w:rsidRPr="00501925">
        <w:rPr>
          <w:rFonts w:asciiTheme="minorHAnsi" w:hAnsiTheme="minorHAnsi" w:cstheme="minorHAnsi"/>
          <w:sz w:val="22"/>
          <w:szCs w:val="22"/>
        </w:rPr>
        <w:t>’s</w:t>
      </w:r>
      <w:r w:rsidRPr="00501925">
        <w:rPr>
          <w:rFonts w:asciiTheme="minorHAnsi" w:hAnsiTheme="minorHAnsi" w:cstheme="minorHAnsi"/>
          <w:sz w:val="22"/>
          <w:szCs w:val="22"/>
        </w:rPr>
        <w:t xml:space="preserve"> implementation. However, the country is not yet in the OECD scheme, which is of great importance for the sector</w:t>
      </w:r>
      <w:r w:rsidR="00807115" w:rsidRPr="00501925">
        <w:rPr>
          <w:rFonts w:asciiTheme="minorHAnsi" w:hAnsiTheme="minorHAnsi" w:cstheme="minorHAnsi"/>
          <w:sz w:val="22"/>
          <w:szCs w:val="22"/>
        </w:rPr>
        <w:t>’s</w:t>
      </w:r>
      <w:r w:rsidRPr="00501925">
        <w:rPr>
          <w:rFonts w:asciiTheme="minorHAnsi" w:hAnsiTheme="minorHAnsi" w:cstheme="minorHAnsi"/>
          <w:sz w:val="22"/>
          <w:szCs w:val="22"/>
        </w:rPr>
        <w:t xml:space="preserve"> potential and growth. Establishing the production of certified planting material shall raise the production of planting material to a higher level. There have been technical preparations undertaken in this field, including use of OECD guidelines for</w:t>
      </w:r>
      <w:r w:rsidR="00501925" w:rsidRPr="00501925">
        <w:rPr>
          <w:rFonts w:asciiTheme="minorHAnsi" w:hAnsiTheme="minorHAnsi" w:cstheme="minorHAnsi"/>
          <w:sz w:val="22"/>
          <w:szCs w:val="22"/>
        </w:rPr>
        <w:t xml:space="preserve"> both certification schemes and</w:t>
      </w:r>
      <w:r w:rsidRPr="00501925">
        <w:rPr>
          <w:rFonts w:asciiTheme="minorHAnsi" w:hAnsiTheme="minorHAnsi" w:cstheme="minorHAnsi"/>
          <w:sz w:val="22"/>
          <w:szCs w:val="22"/>
        </w:rPr>
        <w:t xml:space="preserve"> sampling</w:t>
      </w:r>
      <w:r w:rsidR="00175A9F" w:rsidRPr="00501925">
        <w:rPr>
          <w:rFonts w:asciiTheme="minorHAnsi" w:hAnsiTheme="minorHAnsi" w:cstheme="minorHAnsi"/>
          <w:sz w:val="22"/>
          <w:szCs w:val="22"/>
        </w:rPr>
        <w:t xml:space="preserve"> for laboratory analyzes.</w:t>
      </w:r>
      <w:r w:rsidR="00501925">
        <w:rPr>
          <w:rFonts w:asciiTheme="minorHAnsi" w:hAnsiTheme="minorHAnsi" w:cstheme="minorHAnsi"/>
          <w:sz w:val="22"/>
          <w:szCs w:val="22"/>
        </w:rPr>
        <w:t xml:space="preserve"> </w:t>
      </w:r>
      <w:r w:rsidRPr="00501925">
        <w:rPr>
          <w:rFonts w:asciiTheme="minorHAnsi" w:hAnsiTheme="minorHAnsi" w:cstheme="minorHAnsi"/>
          <w:sz w:val="22"/>
          <w:szCs w:val="22"/>
        </w:rPr>
        <w:t xml:space="preserve">However, a lot of work is to be carried out by the sector and this is expected to be accomplished under </w:t>
      </w:r>
      <w:r w:rsidR="003D39C6" w:rsidRPr="00501925">
        <w:rPr>
          <w:rFonts w:asciiTheme="minorHAnsi" w:hAnsiTheme="minorHAnsi" w:cstheme="minorHAnsi"/>
          <w:sz w:val="22"/>
          <w:szCs w:val="22"/>
        </w:rPr>
        <w:t>both the twinning and the p</w:t>
      </w:r>
      <w:r w:rsidRPr="00501925">
        <w:rPr>
          <w:rFonts w:asciiTheme="minorHAnsi" w:hAnsiTheme="minorHAnsi" w:cstheme="minorHAnsi"/>
          <w:sz w:val="22"/>
          <w:szCs w:val="22"/>
        </w:rPr>
        <w:t>roject.</w:t>
      </w:r>
    </w:p>
    <w:p w14:paraId="4B856199" w14:textId="77777777" w:rsidR="00835B42"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b/>
          <w:bCs/>
          <w:sz w:val="22"/>
          <w:szCs w:val="22"/>
        </w:rPr>
      </w:pPr>
      <w:r w:rsidRPr="002B478D">
        <w:rPr>
          <w:rFonts w:asciiTheme="minorHAnsi" w:hAnsiTheme="minorHAnsi" w:cstheme="minorHAnsi"/>
          <w:b/>
          <w:bCs/>
          <w:sz w:val="22"/>
          <w:szCs w:val="22"/>
        </w:rPr>
        <w:t xml:space="preserve">The </w:t>
      </w:r>
      <w:r w:rsidR="0066375E" w:rsidRPr="002B478D">
        <w:rPr>
          <w:rFonts w:asciiTheme="minorHAnsi" w:hAnsiTheme="minorHAnsi" w:cstheme="minorHAnsi"/>
          <w:b/>
          <w:bCs/>
          <w:sz w:val="22"/>
          <w:szCs w:val="22"/>
        </w:rPr>
        <w:t>p</w:t>
      </w:r>
      <w:r w:rsidRPr="002B478D">
        <w:rPr>
          <w:rFonts w:asciiTheme="minorHAnsi" w:hAnsiTheme="minorHAnsi" w:cstheme="minorHAnsi"/>
          <w:b/>
          <w:bCs/>
          <w:sz w:val="22"/>
          <w:szCs w:val="22"/>
        </w:rPr>
        <w:t xml:space="preserve">roject support </w:t>
      </w:r>
      <w:r w:rsidR="00C90661" w:rsidRPr="002B478D">
        <w:rPr>
          <w:rFonts w:asciiTheme="minorHAnsi" w:hAnsiTheme="minorHAnsi" w:cstheme="minorHAnsi"/>
          <w:b/>
          <w:bCs/>
          <w:sz w:val="22"/>
          <w:szCs w:val="22"/>
        </w:rPr>
        <w:t xml:space="preserve">will </w:t>
      </w:r>
      <w:r w:rsidRPr="002B478D">
        <w:rPr>
          <w:rFonts w:asciiTheme="minorHAnsi" w:hAnsiTheme="minorHAnsi" w:cstheme="minorHAnsi"/>
          <w:b/>
          <w:bCs/>
          <w:sz w:val="22"/>
          <w:szCs w:val="22"/>
        </w:rPr>
        <w:t xml:space="preserve">aim at developing internal procedures and any other administrative act necessary to manage and implement the breeder’s rights. </w:t>
      </w:r>
      <w:r w:rsidRPr="002B478D">
        <w:rPr>
          <w:rFonts w:asciiTheme="minorHAnsi" w:hAnsiTheme="minorHAnsi" w:cstheme="minorHAnsi"/>
          <w:sz w:val="22"/>
          <w:szCs w:val="22"/>
        </w:rPr>
        <w:t xml:space="preserve">Such work will be preparatory for the establishment of the registers and their functioning. </w:t>
      </w:r>
      <w:r w:rsidR="00981036">
        <w:rPr>
          <w:rFonts w:asciiTheme="minorHAnsi" w:hAnsiTheme="minorHAnsi" w:cstheme="minorHAnsi"/>
          <w:sz w:val="22"/>
          <w:szCs w:val="22"/>
        </w:rPr>
        <w:t>Further</w:t>
      </w:r>
      <w:r w:rsidRPr="002B478D">
        <w:rPr>
          <w:rFonts w:asciiTheme="minorHAnsi" w:hAnsiTheme="minorHAnsi" w:cstheme="minorHAnsi"/>
          <w:sz w:val="22"/>
          <w:szCs w:val="22"/>
        </w:rPr>
        <w:t xml:space="preserve">, it will be important to develop a specific information and/or awareness campaign among the producers (particularly seed companies and nurseries). The aim will be of informing about the possibility of establishing new commercial relations with breeders and companies for multiplying in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the patented varieties (protected by UPOV) of higher quality. This result shall be obtained mainly based on coaching activities toward PHPA staff and training to staff of all institutions involved in the PBRs system (Entit</w:t>
      </w:r>
      <w:r w:rsidR="00F44C4C" w:rsidRPr="002B478D">
        <w:rPr>
          <w:rFonts w:asciiTheme="minorHAnsi" w:hAnsiTheme="minorHAnsi" w:cstheme="minorHAnsi"/>
          <w:sz w:val="22"/>
          <w:szCs w:val="22"/>
        </w:rPr>
        <w:t>i</w:t>
      </w:r>
      <w:r w:rsidR="00625799" w:rsidRPr="002B478D">
        <w:rPr>
          <w:rFonts w:asciiTheme="minorHAnsi" w:hAnsiTheme="minorHAnsi" w:cstheme="minorHAnsi"/>
          <w:sz w:val="22"/>
          <w:szCs w:val="22"/>
        </w:rPr>
        <w:t>es M</w:t>
      </w:r>
      <w:r w:rsidRPr="002B478D">
        <w:rPr>
          <w:rFonts w:asciiTheme="minorHAnsi" w:hAnsiTheme="minorHAnsi" w:cstheme="minorHAnsi"/>
          <w:sz w:val="22"/>
          <w:szCs w:val="22"/>
        </w:rPr>
        <w:t>inistries and Institutes).</w:t>
      </w:r>
    </w:p>
    <w:p w14:paraId="56FE11C2" w14:textId="77777777" w:rsidR="00835B42"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b/>
          <w:bCs/>
          <w:sz w:val="22"/>
          <w:szCs w:val="22"/>
        </w:rPr>
      </w:pPr>
      <w:r w:rsidRPr="002B478D">
        <w:rPr>
          <w:rFonts w:asciiTheme="minorHAnsi" w:hAnsiTheme="minorHAnsi" w:cstheme="minorHAnsi"/>
          <w:b/>
          <w:bCs/>
          <w:sz w:val="22"/>
          <w:szCs w:val="22"/>
        </w:rPr>
        <w:t xml:space="preserve">Implementation of the Convention and understanding </w:t>
      </w:r>
      <w:r w:rsidR="00763B70" w:rsidRPr="002B478D">
        <w:rPr>
          <w:rFonts w:asciiTheme="minorHAnsi" w:hAnsiTheme="minorHAnsi" w:cstheme="minorHAnsi"/>
          <w:b/>
          <w:bCs/>
          <w:sz w:val="22"/>
          <w:szCs w:val="22"/>
        </w:rPr>
        <w:t xml:space="preserve">of the </w:t>
      </w:r>
      <w:r w:rsidRPr="002B478D">
        <w:rPr>
          <w:rFonts w:asciiTheme="minorHAnsi" w:hAnsiTheme="minorHAnsi" w:cstheme="minorHAnsi"/>
          <w:b/>
          <w:bCs/>
          <w:sz w:val="22"/>
          <w:szCs w:val="22"/>
        </w:rPr>
        <w:t>possibility deriving from it</w:t>
      </w:r>
      <w:r w:rsidR="00763B70" w:rsidRPr="002B478D">
        <w:rPr>
          <w:rFonts w:asciiTheme="minorHAnsi" w:hAnsiTheme="minorHAnsi" w:cstheme="minorHAnsi"/>
          <w:b/>
          <w:bCs/>
          <w:sz w:val="22"/>
          <w:szCs w:val="22"/>
        </w:rPr>
        <w:t xml:space="preserve"> requires dedicated awareness campaigns</w:t>
      </w:r>
      <w:r w:rsidR="00057122" w:rsidRPr="002B478D">
        <w:rPr>
          <w:rFonts w:asciiTheme="minorHAnsi" w:hAnsiTheme="minorHAnsi" w:cstheme="minorHAnsi"/>
          <w:b/>
          <w:bCs/>
          <w:sz w:val="22"/>
          <w:szCs w:val="22"/>
        </w:rPr>
        <w:t xml:space="preserve">. </w:t>
      </w:r>
      <w:r w:rsidR="00057122" w:rsidRPr="002B478D">
        <w:rPr>
          <w:rFonts w:asciiTheme="minorHAnsi" w:hAnsiTheme="minorHAnsi" w:cstheme="minorHAnsi"/>
          <w:sz w:val="22"/>
          <w:szCs w:val="22"/>
        </w:rPr>
        <w:t>F</w:t>
      </w:r>
      <w:r w:rsidRPr="002B478D">
        <w:rPr>
          <w:rFonts w:asciiTheme="minorHAnsi" w:hAnsiTheme="minorHAnsi" w:cstheme="minorHAnsi"/>
          <w:sz w:val="22"/>
          <w:szCs w:val="22"/>
        </w:rPr>
        <w:t>inal beneficiaries (i.e. farmers, seed companies, nurseries</w:t>
      </w:r>
      <w:r w:rsidR="001A649D">
        <w:rPr>
          <w:rFonts w:asciiTheme="minorHAnsi" w:hAnsiTheme="minorHAnsi" w:cstheme="minorHAnsi"/>
          <w:sz w:val="22"/>
          <w:szCs w:val="22"/>
        </w:rPr>
        <w:t>,</w:t>
      </w:r>
      <w:r w:rsidRPr="002B478D">
        <w:rPr>
          <w:rFonts w:asciiTheme="minorHAnsi" w:hAnsiTheme="minorHAnsi" w:cstheme="minorHAnsi"/>
          <w:sz w:val="22"/>
          <w:szCs w:val="22"/>
        </w:rPr>
        <w:t xml:space="preserve"> and breeders) </w:t>
      </w:r>
      <w:r w:rsidR="00057122" w:rsidRPr="002B478D">
        <w:rPr>
          <w:rFonts w:asciiTheme="minorHAnsi" w:hAnsiTheme="minorHAnsi" w:cstheme="minorHAnsi"/>
          <w:sz w:val="22"/>
          <w:szCs w:val="22"/>
        </w:rPr>
        <w:t xml:space="preserve">will benefit from </w:t>
      </w:r>
      <w:r w:rsidRPr="002B478D">
        <w:rPr>
          <w:rFonts w:asciiTheme="minorHAnsi" w:hAnsiTheme="minorHAnsi" w:cstheme="minorHAnsi"/>
          <w:sz w:val="22"/>
          <w:szCs w:val="22"/>
        </w:rPr>
        <w:t xml:space="preserve">specific information to increase awareness about issues related to protection of varieties and the possibilities to introduce new and improved patented varieties in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which are the basis for an improvement of the agricultural production. The action shall be organized through meetings and seminars around the country, possibly associated to other project activities or events organized extension services or scientific institutes.</w:t>
      </w:r>
    </w:p>
    <w:p w14:paraId="6BFC1DE2" w14:textId="77777777" w:rsidR="00835B42"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b/>
          <w:bCs/>
          <w:sz w:val="22"/>
          <w:szCs w:val="22"/>
        </w:rPr>
      </w:pPr>
      <w:r w:rsidRPr="002B478D">
        <w:rPr>
          <w:rFonts w:asciiTheme="minorHAnsi" w:hAnsiTheme="minorHAnsi" w:cstheme="minorHAnsi"/>
          <w:b/>
          <w:bCs/>
          <w:sz w:val="22"/>
          <w:szCs w:val="22"/>
        </w:rPr>
        <w:t>Methods and procedures for both field testing and laboratory analyses will be developed</w:t>
      </w:r>
      <w:r w:rsidR="000F12D0" w:rsidRPr="002B478D">
        <w:rPr>
          <w:rFonts w:asciiTheme="minorHAnsi" w:hAnsiTheme="minorHAnsi" w:cstheme="minorHAnsi"/>
          <w:b/>
          <w:bCs/>
          <w:sz w:val="22"/>
          <w:szCs w:val="22"/>
        </w:rPr>
        <w:t xml:space="preserve">. </w:t>
      </w:r>
      <w:r w:rsidR="000F12D0" w:rsidRPr="002B478D">
        <w:rPr>
          <w:rFonts w:asciiTheme="minorHAnsi" w:hAnsiTheme="minorHAnsi" w:cstheme="minorHAnsi"/>
          <w:sz w:val="22"/>
          <w:szCs w:val="22"/>
        </w:rPr>
        <w:t>The project will support t</w:t>
      </w:r>
      <w:r w:rsidRPr="002B478D">
        <w:rPr>
          <w:rFonts w:asciiTheme="minorHAnsi" w:hAnsiTheme="minorHAnsi" w:cstheme="minorHAnsi"/>
          <w:sz w:val="22"/>
          <w:szCs w:val="22"/>
        </w:rPr>
        <w:t xml:space="preserve">he relevant laboratories </w:t>
      </w:r>
      <w:r w:rsidR="00F935C7" w:rsidRPr="002B478D">
        <w:rPr>
          <w:rFonts w:asciiTheme="minorHAnsi" w:hAnsiTheme="minorHAnsi" w:cstheme="minorHAnsi"/>
          <w:sz w:val="22"/>
          <w:szCs w:val="22"/>
        </w:rPr>
        <w:t>and</w:t>
      </w:r>
      <w:r w:rsidRPr="002B478D">
        <w:rPr>
          <w:rFonts w:asciiTheme="minorHAnsi" w:hAnsiTheme="minorHAnsi" w:cstheme="minorHAnsi"/>
          <w:sz w:val="22"/>
          <w:szCs w:val="22"/>
        </w:rPr>
        <w:t xml:space="preserve"> technical staff performing the field inspections for the OECD certification. In this regard, the</w:t>
      </w:r>
      <w:r w:rsidR="006C088F" w:rsidRPr="002B478D">
        <w:rPr>
          <w:rFonts w:asciiTheme="minorHAnsi" w:hAnsiTheme="minorHAnsi" w:cstheme="minorHAnsi"/>
          <w:sz w:val="22"/>
          <w:szCs w:val="22"/>
        </w:rPr>
        <w:t xml:space="preserve"> sector </w:t>
      </w:r>
      <w:r w:rsidR="000D0518" w:rsidRPr="002B478D">
        <w:rPr>
          <w:rFonts w:asciiTheme="minorHAnsi" w:hAnsiTheme="minorHAnsi" w:cstheme="minorHAnsi"/>
          <w:sz w:val="22"/>
          <w:szCs w:val="22"/>
        </w:rPr>
        <w:t>would benefit from the</w:t>
      </w:r>
      <w:r w:rsidRPr="002B478D">
        <w:rPr>
          <w:rFonts w:asciiTheme="minorHAnsi" w:hAnsiTheme="minorHAnsi" w:cstheme="minorHAnsi"/>
          <w:sz w:val="22"/>
          <w:szCs w:val="22"/>
        </w:rPr>
        <w:t xml:space="preserve"> development of the manual for certification procedures considering other annual crops interesting for the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seed sector, which could than provide an opportunity for rural development. In parallel, the laboratories will increase their capacity through the introduction of the ISTA scheme and analytical </w:t>
      </w:r>
      <w:r w:rsidRPr="002B478D">
        <w:rPr>
          <w:rFonts w:asciiTheme="minorHAnsi" w:hAnsiTheme="minorHAnsi" w:cstheme="minorHAnsi"/>
          <w:sz w:val="22"/>
          <w:szCs w:val="22"/>
        </w:rPr>
        <w:lastRenderedPageBreak/>
        <w:t>methods obtained through the Twinning project support in developing the procedures and trainings on analytical methods.</w:t>
      </w:r>
      <w:r w:rsidR="000D0518" w:rsidRPr="002B478D">
        <w:rPr>
          <w:rFonts w:asciiTheme="minorHAnsi" w:hAnsiTheme="minorHAnsi" w:cstheme="minorHAnsi"/>
          <w:b/>
          <w:bCs/>
          <w:sz w:val="22"/>
          <w:szCs w:val="22"/>
        </w:rPr>
        <w:t xml:space="preserve"> </w:t>
      </w:r>
    </w:p>
    <w:p w14:paraId="42136235" w14:textId="77777777" w:rsidR="00835B42"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F</w:t>
      </w:r>
      <w:r w:rsidR="003A7216" w:rsidRPr="002B478D">
        <w:rPr>
          <w:rFonts w:asciiTheme="minorHAnsi" w:hAnsiTheme="minorHAnsi" w:cstheme="minorHAnsi"/>
          <w:sz w:val="22"/>
          <w:szCs w:val="22"/>
        </w:rPr>
        <w:t>u</w:t>
      </w:r>
      <w:r w:rsidRPr="002B478D">
        <w:rPr>
          <w:rFonts w:asciiTheme="minorHAnsi" w:hAnsiTheme="minorHAnsi" w:cstheme="minorHAnsi"/>
          <w:sz w:val="22"/>
          <w:szCs w:val="22"/>
        </w:rPr>
        <w:t>rther development of operative procedures (manual/instruction) according to the ISO standard for the inspection bodies (ISO 17065) and the training of the staff involved in both field and laboratory control activities will be required to improve the capacity of the staff related to the implementation of the certification scheme for seeds (OECD) and planting materials (CAC or certified)</w:t>
      </w:r>
      <w:r w:rsidR="003A7216" w:rsidRPr="002B478D">
        <w:rPr>
          <w:rFonts w:asciiTheme="minorHAnsi" w:hAnsiTheme="minorHAnsi" w:cstheme="minorHAnsi"/>
          <w:sz w:val="22"/>
          <w:szCs w:val="22"/>
        </w:rPr>
        <w:t>.</w:t>
      </w:r>
    </w:p>
    <w:p w14:paraId="7CAB75E0" w14:textId="77777777" w:rsidR="00835B42"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b/>
          <w:bCs/>
          <w:sz w:val="22"/>
          <w:szCs w:val="22"/>
        </w:rPr>
      </w:pPr>
      <w:r w:rsidRPr="002B478D">
        <w:rPr>
          <w:rFonts w:asciiTheme="minorHAnsi" w:hAnsiTheme="minorHAnsi" w:cstheme="minorHAnsi"/>
          <w:b/>
          <w:bCs/>
          <w:sz w:val="22"/>
          <w:szCs w:val="22"/>
        </w:rPr>
        <w:t xml:space="preserve">The improvement of field control capacities shall be paralleled by the increased capacity of laboratories performing the analysis of both quality (seeds) and identity (seeds and planting materials) characteristics. </w:t>
      </w:r>
      <w:r w:rsidRPr="002B478D">
        <w:rPr>
          <w:rFonts w:asciiTheme="minorHAnsi" w:hAnsiTheme="minorHAnsi" w:cstheme="minorHAnsi"/>
          <w:sz w:val="22"/>
          <w:szCs w:val="22"/>
        </w:rPr>
        <w:t>Th</w:t>
      </w:r>
      <w:r w:rsidR="0062098A" w:rsidRPr="002B478D">
        <w:rPr>
          <w:rFonts w:asciiTheme="minorHAnsi" w:hAnsiTheme="minorHAnsi" w:cstheme="minorHAnsi"/>
          <w:sz w:val="22"/>
          <w:szCs w:val="22"/>
        </w:rPr>
        <w:t>is includes increasing capacity in</w:t>
      </w:r>
      <w:r w:rsidRPr="002B478D">
        <w:rPr>
          <w:rFonts w:asciiTheme="minorHAnsi" w:hAnsiTheme="minorHAnsi" w:cstheme="minorHAnsi"/>
          <w:sz w:val="22"/>
          <w:szCs w:val="22"/>
        </w:rPr>
        <w:t xml:space="preserve"> the implementation of the methods (particularly those related to DNA-based techniques) needed to define the quality (ISTA) and identify the varieties (UPOV or other internationally adopted procedures).</w:t>
      </w:r>
    </w:p>
    <w:p w14:paraId="58D5FE6C" w14:textId="77777777" w:rsidR="00835B42" w:rsidRPr="002B478D" w:rsidRDefault="004027DE" w:rsidP="00721ADF">
      <w:pPr>
        <w:spacing w:after="240"/>
        <w:jc w:val="both"/>
        <w:rPr>
          <w:rFonts w:asciiTheme="minorHAnsi" w:hAnsiTheme="minorHAnsi" w:cstheme="minorHAnsi"/>
          <w:b/>
          <w:bCs/>
          <w:sz w:val="22"/>
          <w:szCs w:val="22"/>
        </w:rPr>
      </w:pPr>
      <w:r w:rsidRPr="002B478D">
        <w:rPr>
          <w:rFonts w:asciiTheme="minorHAnsi" w:hAnsiTheme="minorHAnsi" w:cstheme="minorHAnsi"/>
          <w:b/>
          <w:bCs/>
          <w:sz w:val="22"/>
          <w:szCs w:val="22"/>
        </w:rPr>
        <w:t>Results monitoring and potential risks involved</w:t>
      </w:r>
    </w:p>
    <w:p w14:paraId="248E4C61" w14:textId="77777777" w:rsidR="00835B42"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b/>
          <w:bCs/>
          <w:sz w:val="22"/>
          <w:szCs w:val="22"/>
        </w:rPr>
      </w:pPr>
      <w:proofErr w:type="gramStart"/>
      <w:r w:rsidRPr="002B478D">
        <w:rPr>
          <w:rFonts w:asciiTheme="minorHAnsi" w:hAnsiTheme="minorHAnsi" w:cstheme="minorHAnsi"/>
          <w:sz w:val="22"/>
          <w:szCs w:val="22"/>
        </w:rPr>
        <w:t>Implementation of activities</w:t>
      </w:r>
      <w:r w:rsidR="00660238" w:rsidRPr="002B478D">
        <w:rPr>
          <w:rFonts w:asciiTheme="minorHAnsi" w:hAnsiTheme="minorHAnsi" w:cstheme="minorHAnsi"/>
          <w:sz w:val="22"/>
          <w:szCs w:val="22"/>
        </w:rPr>
        <w:t xml:space="preserve"> included under the sub-component</w:t>
      </w:r>
      <w:r w:rsidRPr="002B478D">
        <w:rPr>
          <w:rFonts w:asciiTheme="minorHAnsi" w:hAnsiTheme="minorHAnsi" w:cstheme="minorHAnsi"/>
          <w:sz w:val="22"/>
          <w:szCs w:val="22"/>
        </w:rPr>
        <w:t xml:space="preserve"> require</w:t>
      </w:r>
      <w:proofErr w:type="gramEnd"/>
      <w:r w:rsidRPr="002B478D">
        <w:rPr>
          <w:rFonts w:asciiTheme="minorHAnsi" w:hAnsiTheme="minorHAnsi" w:cstheme="minorHAnsi"/>
          <w:sz w:val="22"/>
          <w:szCs w:val="22"/>
        </w:rPr>
        <w:t xml:space="preserve"> human, financial</w:t>
      </w:r>
      <w:r w:rsidR="0043421B" w:rsidRPr="002B478D">
        <w:rPr>
          <w:rFonts w:asciiTheme="minorHAnsi" w:hAnsiTheme="minorHAnsi" w:cstheme="minorHAnsi"/>
          <w:sz w:val="22"/>
          <w:szCs w:val="22"/>
        </w:rPr>
        <w:t xml:space="preserve"> (including for operations and maintenance)</w:t>
      </w:r>
      <w:r w:rsidRPr="002B478D">
        <w:rPr>
          <w:rFonts w:asciiTheme="minorHAnsi" w:hAnsiTheme="minorHAnsi" w:cstheme="minorHAnsi"/>
          <w:sz w:val="22"/>
          <w:szCs w:val="22"/>
        </w:rPr>
        <w:t xml:space="preserve"> and organizational resources as well as monitoring and evaluation of results to ensure successful operationalization. </w:t>
      </w:r>
      <w:bookmarkStart w:id="569" w:name="_Hlk66200570"/>
      <w:r w:rsidRPr="002B478D">
        <w:rPr>
          <w:rFonts w:asciiTheme="minorHAnsi" w:hAnsiTheme="minorHAnsi" w:cstheme="minorHAnsi"/>
          <w:sz w:val="22"/>
          <w:szCs w:val="22"/>
        </w:rPr>
        <w:t>The table below specifies crucial steps to be achieved in a specified timi</w:t>
      </w:r>
      <w:r w:rsidR="0043421B" w:rsidRPr="002B478D">
        <w:rPr>
          <w:rFonts w:asciiTheme="minorHAnsi" w:hAnsiTheme="minorHAnsi" w:cstheme="minorHAnsi"/>
          <w:sz w:val="22"/>
          <w:szCs w:val="22"/>
        </w:rPr>
        <w:t xml:space="preserve">ng. Adherence to the </w:t>
      </w:r>
      <w:r w:rsidRPr="002B478D">
        <w:rPr>
          <w:rFonts w:asciiTheme="minorHAnsi" w:hAnsiTheme="minorHAnsi" w:cstheme="minorHAnsi"/>
          <w:sz w:val="22"/>
          <w:szCs w:val="22"/>
        </w:rPr>
        <w:t xml:space="preserve">schedule </w:t>
      </w:r>
      <w:r w:rsidR="0043421B" w:rsidRPr="002B478D">
        <w:rPr>
          <w:rFonts w:asciiTheme="minorHAnsi" w:hAnsiTheme="minorHAnsi" w:cstheme="minorHAnsi"/>
          <w:sz w:val="22"/>
          <w:szCs w:val="22"/>
        </w:rPr>
        <w:t>will</w:t>
      </w:r>
      <w:r w:rsidRPr="002B478D">
        <w:rPr>
          <w:rFonts w:asciiTheme="minorHAnsi" w:hAnsiTheme="minorHAnsi" w:cstheme="minorHAnsi"/>
          <w:sz w:val="22"/>
          <w:szCs w:val="22"/>
        </w:rPr>
        <w:t xml:space="preserve"> ascertain that the </w:t>
      </w:r>
      <w:r w:rsidR="0043421B" w:rsidRPr="002B478D">
        <w:rPr>
          <w:rFonts w:asciiTheme="minorHAnsi" w:hAnsiTheme="minorHAnsi" w:cstheme="minorHAnsi"/>
          <w:sz w:val="22"/>
          <w:szCs w:val="22"/>
        </w:rPr>
        <w:t>p</w:t>
      </w:r>
      <w:r w:rsidRPr="002B478D">
        <w:rPr>
          <w:rFonts w:asciiTheme="minorHAnsi" w:hAnsiTheme="minorHAnsi" w:cstheme="minorHAnsi"/>
          <w:sz w:val="22"/>
          <w:szCs w:val="22"/>
        </w:rPr>
        <w:t xml:space="preserve">roject’s </w:t>
      </w:r>
      <w:r w:rsidR="00A1442A" w:rsidRPr="002B478D">
        <w:rPr>
          <w:rFonts w:asciiTheme="minorHAnsi" w:hAnsiTheme="minorHAnsi" w:cstheme="minorHAnsi"/>
          <w:sz w:val="22"/>
          <w:szCs w:val="22"/>
        </w:rPr>
        <w:t xml:space="preserve">objectives </w:t>
      </w:r>
      <w:r w:rsidRPr="002B478D">
        <w:rPr>
          <w:rFonts w:asciiTheme="minorHAnsi" w:hAnsiTheme="minorHAnsi" w:cstheme="minorHAnsi"/>
          <w:sz w:val="22"/>
          <w:szCs w:val="22"/>
        </w:rPr>
        <w:t xml:space="preserve">are fully </w:t>
      </w:r>
      <w:r w:rsidR="00A1442A" w:rsidRPr="002B478D">
        <w:rPr>
          <w:rFonts w:asciiTheme="minorHAnsi" w:hAnsiTheme="minorHAnsi" w:cstheme="minorHAnsi"/>
          <w:sz w:val="22"/>
          <w:szCs w:val="22"/>
        </w:rPr>
        <w:t>met</w:t>
      </w:r>
      <w:r w:rsidRPr="002B478D">
        <w:rPr>
          <w:rFonts w:asciiTheme="minorHAnsi" w:hAnsiTheme="minorHAnsi" w:cstheme="minorHAnsi"/>
          <w:sz w:val="22"/>
          <w:szCs w:val="22"/>
        </w:rPr>
        <w:t xml:space="preserve"> by </w:t>
      </w:r>
      <w:r w:rsidR="00A1442A" w:rsidRPr="002B478D">
        <w:rPr>
          <w:rFonts w:asciiTheme="minorHAnsi" w:hAnsiTheme="minorHAnsi" w:cstheme="minorHAnsi"/>
          <w:sz w:val="22"/>
          <w:szCs w:val="22"/>
        </w:rPr>
        <w:t>project completion</w:t>
      </w:r>
      <w:r w:rsidRPr="002B478D">
        <w:rPr>
          <w:rFonts w:asciiTheme="minorHAnsi" w:hAnsiTheme="minorHAnsi" w:cstheme="minorHAnsi"/>
          <w:b/>
          <w:bCs/>
          <w:sz w:val="22"/>
          <w:szCs w:val="22"/>
        </w:rPr>
        <w:t>.</w:t>
      </w:r>
      <w:bookmarkEnd w:id="569"/>
    </w:p>
    <w:p w14:paraId="0214E23C" w14:textId="77777777" w:rsidR="00835B42" w:rsidRPr="002B478D" w:rsidRDefault="004027DE" w:rsidP="007A145E">
      <w:pPr>
        <w:jc w:val="both"/>
        <w:rPr>
          <w:rFonts w:asciiTheme="minorHAnsi" w:hAnsiTheme="minorHAnsi" w:cstheme="minorHAnsi"/>
          <w:b/>
          <w:bCs/>
          <w:iCs/>
          <w:sz w:val="22"/>
          <w:szCs w:val="22"/>
        </w:rPr>
      </w:pPr>
      <w:r w:rsidRPr="002B478D">
        <w:rPr>
          <w:rFonts w:asciiTheme="minorHAnsi" w:hAnsiTheme="minorHAnsi" w:cstheme="minorHAnsi"/>
          <w:b/>
          <w:bCs/>
          <w:sz w:val="22"/>
          <w:szCs w:val="22"/>
        </w:rPr>
        <w:t xml:space="preserve">Table </w:t>
      </w:r>
      <w:r w:rsidR="007A145E">
        <w:rPr>
          <w:rFonts w:asciiTheme="minorHAnsi" w:hAnsiTheme="minorHAnsi" w:cstheme="minorHAnsi"/>
          <w:b/>
          <w:bCs/>
          <w:sz w:val="22"/>
          <w:szCs w:val="22"/>
        </w:rPr>
        <w:t>1</w:t>
      </w:r>
      <w:r w:rsidRPr="002B478D">
        <w:rPr>
          <w:rFonts w:asciiTheme="minorHAnsi" w:hAnsiTheme="minorHAnsi" w:cstheme="minorHAnsi"/>
          <w:b/>
          <w:bCs/>
          <w:sz w:val="22"/>
          <w:szCs w:val="22"/>
        </w:rPr>
        <w:t>: Monitoring and evaluation of results</w:t>
      </w:r>
    </w:p>
    <w:tbl>
      <w:tblPr>
        <w:tblStyle w:val="TableGrid"/>
        <w:tblW w:w="10206" w:type="dxa"/>
        <w:jc w:val="center"/>
        <w:tblLook w:val="04A0" w:firstRow="1" w:lastRow="0" w:firstColumn="1" w:lastColumn="0" w:noHBand="0" w:noVBand="1"/>
      </w:tblPr>
      <w:tblGrid>
        <w:gridCol w:w="1060"/>
        <w:gridCol w:w="2337"/>
        <w:gridCol w:w="2178"/>
        <w:gridCol w:w="4631"/>
      </w:tblGrid>
      <w:tr w:rsidR="008E276C" w14:paraId="74A39203" w14:textId="77777777" w:rsidTr="007746C2">
        <w:trPr>
          <w:jc w:val="center"/>
        </w:trPr>
        <w:tc>
          <w:tcPr>
            <w:tcW w:w="1060" w:type="dxa"/>
          </w:tcPr>
          <w:p w14:paraId="7637C5BA" w14:textId="77777777" w:rsidR="00835B42" w:rsidRPr="00074C5B" w:rsidRDefault="004027DE" w:rsidP="00125C9D">
            <w:pPr>
              <w:spacing w:after="120"/>
              <w:jc w:val="center"/>
              <w:rPr>
                <w:rFonts w:asciiTheme="minorHAnsi" w:hAnsiTheme="minorHAnsi" w:cstheme="minorHAnsi"/>
                <w:b/>
                <w:bCs/>
                <w:sz w:val="20"/>
                <w:szCs w:val="20"/>
              </w:rPr>
            </w:pPr>
            <w:r w:rsidRPr="00074C5B">
              <w:rPr>
                <w:rFonts w:asciiTheme="minorHAnsi" w:hAnsiTheme="minorHAnsi" w:cstheme="minorHAnsi"/>
                <w:b/>
                <w:bCs/>
                <w:sz w:val="20"/>
                <w:szCs w:val="20"/>
              </w:rPr>
              <w:t>Outcome</w:t>
            </w:r>
          </w:p>
        </w:tc>
        <w:tc>
          <w:tcPr>
            <w:tcW w:w="2337" w:type="dxa"/>
          </w:tcPr>
          <w:p w14:paraId="54A957AC" w14:textId="77777777" w:rsidR="00835B42" w:rsidRPr="00074C5B" w:rsidRDefault="004027DE" w:rsidP="00125C9D">
            <w:pPr>
              <w:spacing w:after="120"/>
              <w:jc w:val="center"/>
              <w:rPr>
                <w:rFonts w:asciiTheme="minorHAnsi" w:hAnsiTheme="minorHAnsi" w:cstheme="minorHAnsi"/>
                <w:b/>
                <w:bCs/>
                <w:sz w:val="20"/>
                <w:szCs w:val="20"/>
              </w:rPr>
            </w:pPr>
            <w:r w:rsidRPr="00074C5B">
              <w:rPr>
                <w:rFonts w:asciiTheme="minorHAnsi" w:hAnsiTheme="minorHAnsi" w:cstheme="minorHAnsi"/>
                <w:b/>
                <w:bCs/>
                <w:sz w:val="20"/>
                <w:szCs w:val="20"/>
              </w:rPr>
              <w:t>Output (result) indicator</w:t>
            </w:r>
          </w:p>
        </w:tc>
        <w:tc>
          <w:tcPr>
            <w:tcW w:w="2178" w:type="dxa"/>
          </w:tcPr>
          <w:p w14:paraId="7F955000" w14:textId="77777777" w:rsidR="00835B42" w:rsidRPr="00074C5B" w:rsidRDefault="004027DE" w:rsidP="00125C9D">
            <w:pPr>
              <w:spacing w:after="120"/>
              <w:jc w:val="center"/>
              <w:rPr>
                <w:rFonts w:asciiTheme="minorHAnsi" w:hAnsiTheme="minorHAnsi" w:cstheme="minorHAnsi"/>
                <w:b/>
                <w:bCs/>
                <w:sz w:val="20"/>
                <w:szCs w:val="20"/>
              </w:rPr>
            </w:pPr>
            <w:r w:rsidRPr="00074C5B">
              <w:rPr>
                <w:rFonts w:asciiTheme="minorHAnsi" w:hAnsiTheme="minorHAnsi" w:cstheme="minorHAnsi"/>
                <w:b/>
                <w:bCs/>
                <w:sz w:val="20"/>
                <w:szCs w:val="20"/>
              </w:rPr>
              <w:t>Timeline</w:t>
            </w:r>
          </w:p>
        </w:tc>
        <w:tc>
          <w:tcPr>
            <w:tcW w:w="4631" w:type="dxa"/>
          </w:tcPr>
          <w:p w14:paraId="1E2B0D22" w14:textId="77777777" w:rsidR="00835B42" w:rsidRPr="00074C5B" w:rsidRDefault="004027DE" w:rsidP="00125C9D">
            <w:pPr>
              <w:spacing w:after="120"/>
              <w:jc w:val="center"/>
              <w:rPr>
                <w:rFonts w:asciiTheme="minorHAnsi" w:hAnsiTheme="minorHAnsi" w:cstheme="minorHAnsi"/>
                <w:b/>
                <w:bCs/>
                <w:sz w:val="20"/>
                <w:szCs w:val="20"/>
              </w:rPr>
            </w:pPr>
            <w:r w:rsidRPr="00074C5B">
              <w:rPr>
                <w:rFonts w:asciiTheme="minorHAnsi" w:hAnsiTheme="minorHAnsi" w:cstheme="minorHAnsi"/>
                <w:b/>
                <w:bCs/>
                <w:sz w:val="20"/>
                <w:szCs w:val="20"/>
              </w:rPr>
              <w:t>Comment</w:t>
            </w:r>
          </w:p>
        </w:tc>
      </w:tr>
      <w:tr w:rsidR="008E276C" w14:paraId="57483D35" w14:textId="77777777" w:rsidTr="007746C2">
        <w:trPr>
          <w:jc w:val="center"/>
        </w:trPr>
        <w:tc>
          <w:tcPr>
            <w:tcW w:w="1060" w:type="dxa"/>
            <w:vMerge w:val="restart"/>
            <w:textDirection w:val="btLr"/>
          </w:tcPr>
          <w:p w14:paraId="422573ED" w14:textId="77777777" w:rsidR="00835B42" w:rsidRPr="00074C5B" w:rsidRDefault="004027DE" w:rsidP="00125C9D">
            <w:pPr>
              <w:spacing w:after="120"/>
              <w:ind w:left="113" w:right="113"/>
              <w:jc w:val="center"/>
              <w:rPr>
                <w:rFonts w:asciiTheme="minorHAnsi" w:hAnsiTheme="minorHAnsi" w:cstheme="minorHAnsi"/>
                <w:sz w:val="20"/>
                <w:szCs w:val="20"/>
              </w:rPr>
            </w:pPr>
            <w:r w:rsidRPr="00074C5B">
              <w:rPr>
                <w:rFonts w:asciiTheme="minorHAnsi" w:hAnsiTheme="minorHAnsi" w:cstheme="minorHAnsi"/>
                <w:b/>
                <w:bCs/>
                <w:sz w:val="20"/>
                <w:szCs w:val="20"/>
              </w:rPr>
              <w:t>Enhance capacity to pro</w:t>
            </w:r>
            <w:r w:rsidR="00FB1781" w:rsidRPr="00074C5B">
              <w:rPr>
                <w:rFonts w:asciiTheme="minorHAnsi" w:hAnsiTheme="minorHAnsi" w:cstheme="minorHAnsi"/>
                <w:b/>
                <w:bCs/>
                <w:sz w:val="20"/>
                <w:szCs w:val="20"/>
              </w:rPr>
              <w:t xml:space="preserve">duce certified seeds and seedlings, </w:t>
            </w:r>
            <w:r w:rsidRPr="00074C5B">
              <w:rPr>
                <w:rFonts w:asciiTheme="minorHAnsi" w:hAnsiTheme="minorHAnsi" w:cstheme="minorHAnsi"/>
                <w:b/>
                <w:bCs/>
                <w:sz w:val="20"/>
                <w:szCs w:val="20"/>
              </w:rPr>
              <w:t>and improvement of extension services</w:t>
            </w:r>
          </w:p>
        </w:tc>
        <w:tc>
          <w:tcPr>
            <w:tcW w:w="2337" w:type="dxa"/>
          </w:tcPr>
          <w:p w14:paraId="31DD283C" w14:textId="77777777" w:rsidR="00835B42" w:rsidRPr="00074C5B" w:rsidRDefault="004027DE" w:rsidP="00125C9D">
            <w:pPr>
              <w:spacing w:after="120"/>
              <w:rPr>
                <w:rFonts w:asciiTheme="minorHAnsi" w:hAnsiTheme="minorHAnsi" w:cstheme="minorHAnsi"/>
                <w:color w:val="000000" w:themeColor="text1"/>
                <w:sz w:val="20"/>
                <w:szCs w:val="20"/>
              </w:rPr>
            </w:pPr>
            <w:r w:rsidRPr="00074C5B">
              <w:rPr>
                <w:rFonts w:asciiTheme="minorHAnsi" w:hAnsiTheme="minorHAnsi" w:cstheme="minorHAnsi"/>
                <w:color w:val="000000" w:themeColor="text1"/>
                <w:sz w:val="20"/>
                <w:szCs w:val="20"/>
              </w:rPr>
              <w:t>Tender documentation prepared, including the equipment specification</w:t>
            </w:r>
          </w:p>
        </w:tc>
        <w:tc>
          <w:tcPr>
            <w:tcW w:w="2178" w:type="dxa"/>
          </w:tcPr>
          <w:p w14:paraId="0C5D572C"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By</w:t>
            </w:r>
            <w:r w:rsidR="00A1442A" w:rsidRPr="00074C5B">
              <w:rPr>
                <w:rFonts w:asciiTheme="minorHAnsi" w:hAnsiTheme="minorHAnsi" w:cstheme="minorHAnsi"/>
                <w:sz w:val="20"/>
                <w:szCs w:val="20"/>
              </w:rPr>
              <w:t xml:space="preserve"> </w:t>
            </w:r>
            <w:r w:rsidR="001C732B" w:rsidRPr="00074C5B">
              <w:rPr>
                <w:rFonts w:asciiTheme="minorHAnsi" w:hAnsiTheme="minorHAnsi" w:cstheme="minorHAnsi"/>
                <w:sz w:val="20"/>
                <w:szCs w:val="20"/>
              </w:rPr>
              <w:t>p</w:t>
            </w:r>
            <w:r w:rsidR="00C61E62" w:rsidRPr="00074C5B">
              <w:rPr>
                <w:rFonts w:asciiTheme="minorHAnsi" w:hAnsiTheme="minorHAnsi" w:cstheme="minorHAnsi"/>
                <w:sz w:val="20"/>
                <w:szCs w:val="20"/>
              </w:rPr>
              <w:t xml:space="preserve">roject </w:t>
            </w:r>
            <w:r w:rsidR="00A1442A" w:rsidRPr="00074C5B">
              <w:rPr>
                <w:rFonts w:asciiTheme="minorHAnsi" w:hAnsiTheme="minorHAnsi" w:cstheme="minorHAnsi"/>
                <w:sz w:val="20"/>
                <w:szCs w:val="20"/>
              </w:rPr>
              <w:t>effectiveness</w:t>
            </w:r>
          </w:p>
        </w:tc>
        <w:tc>
          <w:tcPr>
            <w:tcW w:w="4631" w:type="dxa"/>
          </w:tcPr>
          <w:p w14:paraId="73E5F07F" w14:textId="77777777" w:rsidR="00835B42" w:rsidRPr="00074C5B" w:rsidRDefault="004027DE" w:rsidP="00125C9D">
            <w:pPr>
              <w:spacing w:after="120"/>
              <w:jc w:val="both"/>
              <w:rPr>
                <w:rFonts w:asciiTheme="minorHAnsi" w:hAnsiTheme="minorHAnsi" w:cstheme="minorHAnsi"/>
                <w:sz w:val="20"/>
                <w:szCs w:val="20"/>
              </w:rPr>
            </w:pPr>
            <w:r w:rsidRPr="00074C5B">
              <w:rPr>
                <w:rFonts w:asciiTheme="minorHAnsi" w:hAnsiTheme="minorHAnsi" w:cstheme="minorHAnsi"/>
                <w:sz w:val="20"/>
                <w:szCs w:val="20"/>
              </w:rPr>
              <w:t>The specification of the equipment shall be, on one hand, detailed and precise, on the other hand – shall not indicate any specific provider, so that the rules of fair competitiveness are observed</w:t>
            </w:r>
            <w:r w:rsidR="00F065F6" w:rsidRPr="00074C5B">
              <w:rPr>
                <w:rFonts w:asciiTheme="minorHAnsi" w:hAnsiTheme="minorHAnsi" w:cstheme="minorHAnsi"/>
                <w:sz w:val="20"/>
                <w:szCs w:val="20"/>
              </w:rPr>
              <w:t>.</w:t>
            </w:r>
          </w:p>
        </w:tc>
      </w:tr>
      <w:tr w:rsidR="008E276C" w14:paraId="78B3DE55" w14:textId="77777777" w:rsidTr="007746C2">
        <w:trPr>
          <w:jc w:val="center"/>
        </w:trPr>
        <w:tc>
          <w:tcPr>
            <w:tcW w:w="1060" w:type="dxa"/>
            <w:vMerge/>
          </w:tcPr>
          <w:p w14:paraId="09610AE0" w14:textId="77777777" w:rsidR="00835B42" w:rsidRPr="00074C5B" w:rsidRDefault="00835B42" w:rsidP="00125C9D">
            <w:pPr>
              <w:spacing w:after="120"/>
              <w:jc w:val="both"/>
              <w:rPr>
                <w:rFonts w:asciiTheme="minorHAnsi" w:hAnsiTheme="minorHAnsi" w:cstheme="minorHAnsi"/>
                <w:sz w:val="20"/>
                <w:szCs w:val="20"/>
              </w:rPr>
            </w:pPr>
          </w:p>
        </w:tc>
        <w:tc>
          <w:tcPr>
            <w:tcW w:w="2337" w:type="dxa"/>
          </w:tcPr>
          <w:p w14:paraId="6AEAE713" w14:textId="77777777" w:rsidR="00835B42" w:rsidRPr="00074C5B" w:rsidRDefault="004027DE" w:rsidP="00125C9D">
            <w:pPr>
              <w:spacing w:after="120"/>
              <w:rPr>
                <w:rFonts w:asciiTheme="minorHAnsi" w:hAnsiTheme="minorHAnsi" w:cstheme="minorHAnsi"/>
                <w:color w:val="000000" w:themeColor="text1"/>
                <w:sz w:val="20"/>
                <w:szCs w:val="20"/>
              </w:rPr>
            </w:pPr>
            <w:r w:rsidRPr="00074C5B">
              <w:rPr>
                <w:rFonts w:ascii="Calibri" w:eastAsia="Calibri" w:hAnsi="Calibri" w:cs="Calibri"/>
                <w:noProof/>
                <w:color w:val="000000" w:themeColor="text1"/>
                <w:sz w:val="20"/>
                <w:szCs w:val="20"/>
              </w:rPr>
              <w:t>Relevant agriculture machinery and equipment purchased, installed and in full operation</w:t>
            </w:r>
          </w:p>
        </w:tc>
        <w:tc>
          <w:tcPr>
            <w:tcW w:w="2178" w:type="dxa"/>
          </w:tcPr>
          <w:p w14:paraId="50AFAA7A"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Within 4-12 months</w:t>
            </w:r>
            <w:r w:rsidR="00A1442A" w:rsidRPr="00074C5B">
              <w:rPr>
                <w:rFonts w:asciiTheme="minorHAnsi" w:hAnsiTheme="minorHAnsi" w:cstheme="minorHAnsi"/>
                <w:sz w:val="20"/>
                <w:szCs w:val="20"/>
              </w:rPr>
              <w:t xml:space="preserve"> from</w:t>
            </w:r>
            <w:r w:rsidRPr="00074C5B">
              <w:rPr>
                <w:rFonts w:asciiTheme="minorHAnsi" w:hAnsiTheme="minorHAnsi" w:cstheme="minorHAnsi"/>
                <w:sz w:val="20"/>
                <w:szCs w:val="20"/>
              </w:rPr>
              <w:t xml:space="preserve"> </w:t>
            </w:r>
            <w:r w:rsidR="006B6555" w:rsidRPr="00074C5B">
              <w:rPr>
                <w:rFonts w:asciiTheme="minorHAnsi" w:hAnsiTheme="minorHAnsi" w:cstheme="minorHAnsi"/>
                <w:sz w:val="20"/>
                <w:szCs w:val="20"/>
              </w:rPr>
              <w:t>p</w:t>
            </w:r>
            <w:r w:rsidRPr="00074C5B">
              <w:rPr>
                <w:rFonts w:asciiTheme="minorHAnsi" w:hAnsiTheme="minorHAnsi" w:cstheme="minorHAnsi"/>
                <w:sz w:val="20"/>
                <w:szCs w:val="20"/>
              </w:rPr>
              <w:t xml:space="preserve">roject </w:t>
            </w:r>
            <w:r w:rsidR="00A1442A" w:rsidRPr="00074C5B">
              <w:rPr>
                <w:rFonts w:asciiTheme="minorHAnsi" w:hAnsiTheme="minorHAnsi" w:cstheme="minorHAnsi"/>
                <w:sz w:val="20"/>
                <w:szCs w:val="20"/>
              </w:rPr>
              <w:t>effectiveness</w:t>
            </w:r>
          </w:p>
        </w:tc>
        <w:tc>
          <w:tcPr>
            <w:tcW w:w="4631" w:type="dxa"/>
          </w:tcPr>
          <w:p w14:paraId="7E2BFDC8" w14:textId="77777777" w:rsidR="00835B42" w:rsidRPr="00074C5B" w:rsidRDefault="004027DE" w:rsidP="00125C9D">
            <w:pPr>
              <w:spacing w:after="120"/>
              <w:jc w:val="both"/>
              <w:rPr>
                <w:rFonts w:asciiTheme="minorHAnsi" w:hAnsiTheme="minorHAnsi" w:cstheme="minorHAnsi"/>
                <w:sz w:val="20"/>
                <w:szCs w:val="20"/>
              </w:rPr>
            </w:pPr>
            <w:r w:rsidRPr="00074C5B">
              <w:rPr>
                <w:rFonts w:asciiTheme="minorHAnsi" w:hAnsiTheme="minorHAnsi" w:cstheme="minorHAnsi"/>
                <w:sz w:val="20"/>
                <w:szCs w:val="20"/>
              </w:rPr>
              <w:t xml:space="preserve">It is necessary </w:t>
            </w:r>
            <w:r w:rsidR="00A1442A" w:rsidRPr="00074C5B">
              <w:rPr>
                <w:rFonts w:asciiTheme="minorHAnsi" w:hAnsiTheme="minorHAnsi" w:cstheme="minorHAnsi"/>
                <w:sz w:val="20"/>
                <w:szCs w:val="20"/>
              </w:rPr>
              <w:t>for</w:t>
            </w:r>
            <w:r w:rsidRPr="00074C5B">
              <w:rPr>
                <w:rFonts w:asciiTheme="minorHAnsi" w:hAnsiTheme="minorHAnsi" w:cstheme="minorHAnsi"/>
                <w:sz w:val="20"/>
                <w:szCs w:val="20"/>
              </w:rPr>
              <w:t xml:space="preserve"> the beneficiary </w:t>
            </w:r>
            <w:r w:rsidR="00A1442A" w:rsidRPr="00074C5B">
              <w:rPr>
                <w:rFonts w:asciiTheme="minorHAnsi" w:hAnsiTheme="minorHAnsi" w:cstheme="minorHAnsi"/>
                <w:sz w:val="20"/>
                <w:szCs w:val="20"/>
              </w:rPr>
              <w:t xml:space="preserve">to </w:t>
            </w:r>
            <w:r w:rsidRPr="00074C5B">
              <w:rPr>
                <w:rFonts w:asciiTheme="minorHAnsi" w:hAnsiTheme="minorHAnsi" w:cstheme="minorHAnsi"/>
                <w:sz w:val="20"/>
                <w:szCs w:val="20"/>
              </w:rPr>
              <w:t>provide specialists who can operate the purchased equipment</w:t>
            </w:r>
            <w:r w:rsidR="00F065F6" w:rsidRPr="00074C5B">
              <w:rPr>
                <w:rFonts w:asciiTheme="minorHAnsi" w:hAnsiTheme="minorHAnsi" w:cstheme="minorHAnsi"/>
                <w:sz w:val="20"/>
                <w:szCs w:val="20"/>
              </w:rPr>
              <w:t>.</w:t>
            </w:r>
          </w:p>
        </w:tc>
      </w:tr>
      <w:tr w:rsidR="008E276C" w14:paraId="4DD56504" w14:textId="77777777" w:rsidTr="007746C2">
        <w:trPr>
          <w:jc w:val="center"/>
        </w:trPr>
        <w:tc>
          <w:tcPr>
            <w:tcW w:w="1060" w:type="dxa"/>
            <w:vMerge/>
          </w:tcPr>
          <w:p w14:paraId="27656CAD" w14:textId="77777777" w:rsidR="00835B42" w:rsidRPr="00074C5B" w:rsidRDefault="00835B42" w:rsidP="00125C9D">
            <w:pPr>
              <w:spacing w:after="120"/>
              <w:jc w:val="both"/>
              <w:rPr>
                <w:rFonts w:asciiTheme="minorHAnsi" w:hAnsiTheme="minorHAnsi" w:cstheme="minorHAnsi"/>
                <w:sz w:val="20"/>
                <w:szCs w:val="20"/>
              </w:rPr>
            </w:pPr>
          </w:p>
        </w:tc>
        <w:tc>
          <w:tcPr>
            <w:tcW w:w="2337" w:type="dxa"/>
          </w:tcPr>
          <w:p w14:paraId="7906DDD2" w14:textId="77777777" w:rsidR="00835B42" w:rsidRPr="00074C5B" w:rsidRDefault="004027DE" w:rsidP="00125C9D">
            <w:pPr>
              <w:spacing w:after="120"/>
              <w:rPr>
                <w:rFonts w:asciiTheme="minorHAnsi" w:hAnsiTheme="minorHAnsi" w:cstheme="minorHAnsi"/>
                <w:color w:val="000000" w:themeColor="text1"/>
                <w:sz w:val="20"/>
                <w:szCs w:val="20"/>
              </w:rPr>
            </w:pPr>
            <w:r w:rsidRPr="00074C5B">
              <w:rPr>
                <w:rFonts w:ascii="Calibri" w:eastAsia="Calibri" w:hAnsi="Calibri" w:cs="Calibri"/>
                <w:noProof/>
                <w:color w:val="000000" w:themeColor="text1"/>
                <w:sz w:val="20"/>
                <w:szCs w:val="20"/>
              </w:rPr>
              <w:t>Relevant construction</w:t>
            </w:r>
            <w:r w:rsidR="00FB0826" w:rsidRPr="00074C5B">
              <w:rPr>
                <w:rFonts w:ascii="Calibri" w:eastAsia="Calibri" w:hAnsi="Calibri" w:cs="Calibri"/>
                <w:noProof/>
                <w:color w:val="000000" w:themeColor="text1"/>
                <w:sz w:val="20"/>
                <w:szCs w:val="20"/>
              </w:rPr>
              <w:t xml:space="preserve"> </w:t>
            </w:r>
            <w:r w:rsidRPr="00074C5B">
              <w:rPr>
                <w:rFonts w:ascii="Calibri" w:eastAsia="Calibri" w:hAnsi="Calibri" w:cs="Calibri"/>
                <w:noProof/>
                <w:color w:val="000000" w:themeColor="text1"/>
                <w:sz w:val="20"/>
                <w:szCs w:val="20"/>
              </w:rPr>
              <w:t>works completed</w:t>
            </w:r>
            <w:r w:rsidR="00426F6E" w:rsidRPr="00074C5B">
              <w:rPr>
                <w:rFonts w:ascii="Calibri" w:eastAsia="Calibri" w:hAnsi="Calibri" w:cs="Calibri"/>
                <w:noProof/>
                <w:color w:val="000000" w:themeColor="text1"/>
                <w:sz w:val="20"/>
                <w:szCs w:val="20"/>
              </w:rPr>
              <w:t xml:space="preserve"> and </w:t>
            </w:r>
            <w:r w:rsidR="00FB0826" w:rsidRPr="00074C5B">
              <w:rPr>
                <w:rFonts w:ascii="Calibri" w:eastAsia="Calibri" w:hAnsi="Calibri" w:cs="Calibri"/>
                <w:noProof/>
                <w:color w:val="000000" w:themeColor="text1"/>
                <w:sz w:val="20"/>
                <w:szCs w:val="20"/>
              </w:rPr>
              <w:t>laboratory equipped</w:t>
            </w:r>
          </w:p>
        </w:tc>
        <w:tc>
          <w:tcPr>
            <w:tcW w:w="2178" w:type="dxa"/>
          </w:tcPr>
          <w:p w14:paraId="1778AB3E"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 xml:space="preserve">Within up to 2 years </w:t>
            </w:r>
            <w:r w:rsidR="006B6555" w:rsidRPr="00074C5B">
              <w:rPr>
                <w:rFonts w:asciiTheme="minorHAnsi" w:hAnsiTheme="minorHAnsi" w:cstheme="minorHAnsi"/>
                <w:sz w:val="20"/>
                <w:szCs w:val="20"/>
              </w:rPr>
              <w:t>from p</w:t>
            </w:r>
            <w:r w:rsidRPr="00074C5B">
              <w:rPr>
                <w:rFonts w:asciiTheme="minorHAnsi" w:hAnsiTheme="minorHAnsi" w:cstheme="minorHAnsi"/>
                <w:sz w:val="20"/>
                <w:szCs w:val="20"/>
              </w:rPr>
              <w:t>rojec</w:t>
            </w:r>
            <w:r w:rsidR="006B6555" w:rsidRPr="00074C5B">
              <w:rPr>
                <w:rFonts w:asciiTheme="minorHAnsi" w:hAnsiTheme="minorHAnsi" w:cstheme="minorHAnsi"/>
                <w:sz w:val="20"/>
                <w:szCs w:val="20"/>
              </w:rPr>
              <w:t>t effectivenes</w:t>
            </w:r>
            <w:r w:rsidR="00FB0826" w:rsidRPr="00074C5B">
              <w:rPr>
                <w:rFonts w:asciiTheme="minorHAnsi" w:hAnsiTheme="minorHAnsi" w:cstheme="minorHAnsi"/>
                <w:sz w:val="20"/>
                <w:szCs w:val="20"/>
              </w:rPr>
              <w:t>s</w:t>
            </w:r>
          </w:p>
        </w:tc>
        <w:tc>
          <w:tcPr>
            <w:tcW w:w="4631" w:type="dxa"/>
          </w:tcPr>
          <w:p w14:paraId="0B4E1702" w14:textId="77777777" w:rsidR="00835B42" w:rsidRPr="00074C5B" w:rsidRDefault="004027DE" w:rsidP="00125C9D">
            <w:pPr>
              <w:spacing w:after="120"/>
              <w:jc w:val="both"/>
              <w:rPr>
                <w:rFonts w:asciiTheme="minorHAnsi" w:hAnsiTheme="minorHAnsi" w:cstheme="minorHAnsi"/>
                <w:sz w:val="20"/>
                <w:szCs w:val="20"/>
              </w:rPr>
            </w:pPr>
            <w:r w:rsidRPr="00074C5B">
              <w:rPr>
                <w:rFonts w:asciiTheme="minorHAnsi" w:hAnsiTheme="minorHAnsi" w:cstheme="minorHAnsi"/>
                <w:sz w:val="20"/>
                <w:szCs w:val="20"/>
              </w:rPr>
              <w:t>The beneficiary shall purchase all necessary devices and equipment which are needed for implementation of laboratory techniques related to the use of the procured chromatographs</w:t>
            </w:r>
            <w:r w:rsidR="00F065F6" w:rsidRPr="00074C5B">
              <w:rPr>
                <w:rFonts w:asciiTheme="minorHAnsi" w:hAnsiTheme="minorHAnsi" w:cstheme="minorHAnsi"/>
                <w:sz w:val="20"/>
                <w:szCs w:val="20"/>
              </w:rPr>
              <w:t>.</w:t>
            </w:r>
          </w:p>
        </w:tc>
      </w:tr>
      <w:tr w:rsidR="008E276C" w14:paraId="588AB0C2" w14:textId="77777777" w:rsidTr="007746C2">
        <w:trPr>
          <w:jc w:val="center"/>
        </w:trPr>
        <w:tc>
          <w:tcPr>
            <w:tcW w:w="1060" w:type="dxa"/>
            <w:vMerge/>
          </w:tcPr>
          <w:p w14:paraId="0E913AA0" w14:textId="77777777" w:rsidR="00835B42" w:rsidRPr="00074C5B" w:rsidRDefault="00835B42" w:rsidP="00125C9D">
            <w:pPr>
              <w:spacing w:after="120"/>
              <w:jc w:val="both"/>
              <w:rPr>
                <w:rFonts w:asciiTheme="minorHAnsi" w:hAnsiTheme="minorHAnsi" w:cstheme="minorHAnsi"/>
                <w:sz w:val="20"/>
                <w:szCs w:val="20"/>
              </w:rPr>
            </w:pPr>
          </w:p>
        </w:tc>
        <w:tc>
          <w:tcPr>
            <w:tcW w:w="2337" w:type="dxa"/>
          </w:tcPr>
          <w:p w14:paraId="7482BC60" w14:textId="77777777" w:rsidR="00835B42" w:rsidRPr="00074C5B" w:rsidRDefault="004027DE" w:rsidP="00125C9D">
            <w:pPr>
              <w:spacing w:after="120"/>
              <w:rPr>
                <w:rFonts w:asciiTheme="minorHAnsi" w:hAnsiTheme="minorHAnsi" w:cstheme="minorHAnsi"/>
                <w:color w:val="000000" w:themeColor="text1"/>
                <w:sz w:val="20"/>
                <w:szCs w:val="20"/>
              </w:rPr>
            </w:pPr>
            <w:r w:rsidRPr="00074C5B">
              <w:rPr>
                <w:rFonts w:ascii="Calibri" w:eastAsia="Calibri" w:hAnsi="Calibri" w:cs="Calibri"/>
                <w:noProof/>
                <w:color w:val="000000" w:themeColor="text1"/>
                <w:sz w:val="20"/>
                <w:szCs w:val="20"/>
              </w:rPr>
              <w:t>Amounts of certified seed and seedling plant material increased (as regards both production and supply on the domestic market)</w:t>
            </w:r>
          </w:p>
        </w:tc>
        <w:tc>
          <w:tcPr>
            <w:tcW w:w="2178" w:type="dxa"/>
          </w:tcPr>
          <w:p w14:paraId="5681AE2D"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 xml:space="preserve">Approximately after 3-4 year </w:t>
            </w:r>
            <w:r w:rsidR="00FB0826" w:rsidRPr="00074C5B">
              <w:rPr>
                <w:rFonts w:asciiTheme="minorHAnsi" w:hAnsiTheme="minorHAnsi" w:cstheme="minorHAnsi"/>
                <w:sz w:val="20"/>
                <w:szCs w:val="20"/>
              </w:rPr>
              <w:t xml:space="preserve">from </w:t>
            </w:r>
            <w:r w:rsidR="003B3025" w:rsidRPr="00074C5B">
              <w:rPr>
                <w:rFonts w:asciiTheme="minorHAnsi" w:hAnsiTheme="minorHAnsi" w:cstheme="minorHAnsi"/>
                <w:sz w:val="20"/>
                <w:szCs w:val="20"/>
              </w:rPr>
              <w:t>p</w:t>
            </w:r>
            <w:r w:rsidRPr="00074C5B">
              <w:rPr>
                <w:rFonts w:asciiTheme="minorHAnsi" w:hAnsiTheme="minorHAnsi" w:cstheme="minorHAnsi"/>
                <w:sz w:val="20"/>
                <w:szCs w:val="20"/>
              </w:rPr>
              <w:t xml:space="preserve">roject </w:t>
            </w:r>
            <w:r w:rsidR="003B3025" w:rsidRPr="00074C5B">
              <w:rPr>
                <w:rFonts w:asciiTheme="minorHAnsi" w:hAnsiTheme="minorHAnsi" w:cstheme="minorHAnsi"/>
                <w:sz w:val="20"/>
                <w:szCs w:val="20"/>
              </w:rPr>
              <w:t>effectiveness</w:t>
            </w:r>
          </w:p>
        </w:tc>
        <w:tc>
          <w:tcPr>
            <w:tcW w:w="4631" w:type="dxa"/>
          </w:tcPr>
          <w:p w14:paraId="4803E590" w14:textId="77777777" w:rsidR="00835B42" w:rsidRPr="00074C5B" w:rsidRDefault="004027DE" w:rsidP="00125C9D">
            <w:pPr>
              <w:spacing w:after="120"/>
              <w:jc w:val="both"/>
              <w:rPr>
                <w:rFonts w:asciiTheme="minorHAnsi" w:hAnsiTheme="minorHAnsi" w:cstheme="minorHAnsi"/>
                <w:sz w:val="20"/>
                <w:szCs w:val="20"/>
              </w:rPr>
            </w:pPr>
            <w:r w:rsidRPr="00074C5B">
              <w:rPr>
                <w:rFonts w:asciiTheme="minorHAnsi" w:hAnsiTheme="minorHAnsi" w:cstheme="minorHAnsi"/>
                <w:sz w:val="20"/>
                <w:szCs w:val="20"/>
              </w:rPr>
              <w:t>Any other needs related to the implementation of the analytical methods (i.e. residues, chemicals, microbiological, somatic cell count, reagents, training,) recognized and successfully completed; methods to be implemented and validated; preferably the laboratories shall participate in proficiency tests</w:t>
            </w:r>
            <w:r w:rsidR="00F065F6" w:rsidRPr="00074C5B">
              <w:rPr>
                <w:rFonts w:asciiTheme="minorHAnsi" w:hAnsiTheme="minorHAnsi" w:cstheme="minorHAnsi"/>
                <w:sz w:val="20"/>
                <w:szCs w:val="20"/>
              </w:rPr>
              <w:t>.</w:t>
            </w:r>
          </w:p>
        </w:tc>
      </w:tr>
      <w:tr w:rsidR="008E276C" w14:paraId="2BF63AFF" w14:textId="77777777" w:rsidTr="007746C2">
        <w:trPr>
          <w:jc w:val="center"/>
        </w:trPr>
        <w:tc>
          <w:tcPr>
            <w:tcW w:w="1060" w:type="dxa"/>
            <w:vMerge/>
          </w:tcPr>
          <w:p w14:paraId="5BABEE72" w14:textId="77777777" w:rsidR="00835B42" w:rsidRPr="00074C5B" w:rsidRDefault="00835B42" w:rsidP="00125C9D">
            <w:pPr>
              <w:spacing w:after="120"/>
              <w:jc w:val="both"/>
              <w:rPr>
                <w:rFonts w:asciiTheme="minorHAnsi" w:hAnsiTheme="minorHAnsi" w:cstheme="minorHAnsi"/>
                <w:sz w:val="20"/>
                <w:szCs w:val="20"/>
              </w:rPr>
            </w:pPr>
          </w:p>
        </w:tc>
        <w:tc>
          <w:tcPr>
            <w:tcW w:w="2337" w:type="dxa"/>
          </w:tcPr>
          <w:p w14:paraId="6DE781CC" w14:textId="77777777" w:rsidR="00835B42" w:rsidRPr="00074C5B" w:rsidRDefault="004027DE" w:rsidP="00125C9D">
            <w:pPr>
              <w:spacing w:after="120"/>
              <w:rPr>
                <w:rFonts w:asciiTheme="minorHAnsi" w:hAnsiTheme="minorHAnsi" w:cstheme="minorHAnsi"/>
                <w:color w:val="000000" w:themeColor="text1"/>
                <w:sz w:val="20"/>
                <w:szCs w:val="20"/>
              </w:rPr>
            </w:pPr>
            <w:r w:rsidRPr="00074C5B">
              <w:rPr>
                <w:rFonts w:ascii="Calibri" w:eastAsia="Calibri" w:hAnsi="Calibri" w:cs="Calibri"/>
                <w:noProof/>
                <w:color w:val="000000" w:themeColor="text1"/>
                <w:sz w:val="20"/>
                <w:szCs w:val="20"/>
              </w:rPr>
              <w:t xml:space="preserve">Extension staff adequately equipped and prepared for the </w:t>
            </w:r>
            <w:r w:rsidRPr="00074C5B">
              <w:rPr>
                <w:rFonts w:ascii="Calibri" w:eastAsia="Calibri" w:hAnsi="Calibri" w:cs="Calibri"/>
                <w:noProof/>
                <w:color w:val="000000" w:themeColor="text1"/>
                <w:sz w:val="20"/>
                <w:szCs w:val="20"/>
              </w:rPr>
              <w:lastRenderedPageBreak/>
              <w:t>equipment’s use</w:t>
            </w:r>
          </w:p>
        </w:tc>
        <w:tc>
          <w:tcPr>
            <w:tcW w:w="2178" w:type="dxa"/>
          </w:tcPr>
          <w:p w14:paraId="656B6F03"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lastRenderedPageBreak/>
              <w:t xml:space="preserve">Within 1 year </w:t>
            </w:r>
            <w:r w:rsidR="003B3025" w:rsidRPr="00074C5B">
              <w:rPr>
                <w:rFonts w:asciiTheme="minorHAnsi" w:hAnsiTheme="minorHAnsi" w:cstheme="minorHAnsi"/>
                <w:sz w:val="20"/>
                <w:szCs w:val="20"/>
              </w:rPr>
              <w:t>from p</w:t>
            </w:r>
            <w:r w:rsidRPr="00074C5B">
              <w:rPr>
                <w:rFonts w:asciiTheme="minorHAnsi" w:hAnsiTheme="minorHAnsi" w:cstheme="minorHAnsi"/>
                <w:sz w:val="20"/>
                <w:szCs w:val="20"/>
              </w:rPr>
              <w:t xml:space="preserve">roject </w:t>
            </w:r>
            <w:r w:rsidR="003B3025" w:rsidRPr="00074C5B">
              <w:rPr>
                <w:rFonts w:asciiTheme="minorHAnsi" w:hAnsiTheme="minorHAnsi" w:cstheme="minorHAnsi"/>
                <w:sz w:val="20"/>
                <w:szCs w:val="20"/>
              </w:rPr>
              <w:t xml:space="preserve">effectiveness </w:t>
            </w:r>
          </w:p>
        </w:tc>
        <w:tc>
          <w:tcPr>
            <w:tcW w:w="4631" w:type="dxa"/>
          </w:tcPr>
          <w:p w14:paraId="658EA253" w14:textId="77777777" w:rsidR="00835B42" w:rsidRPr="00074C5B" w:rsidRDefault="004027DE" w:rsidP="00125C9D">
            <w:pPr>
              <w:spacing w:after="120"/>
              <w:jc w:val="both"/>
              <w:rPr>
                <w:rFonts w:asciiTheme="minorHAnsi" w:hAnsiTheme="minorHAnsi" w:cstheme="minorHAnsi"/>
                <w:sz w:val="20"/>
                <w:szCs w:val="20"/>
              </w:rPr>
            </w:pPr>
            <w:r w:rsidRPr="00074C5B">
              <w:rPr>
                <w:rFonts w:asciiTheme="minorHAnsi" w:hAnsiTheme="minorHAnsi" w:cstheme="minorHAnsi"/>
                <w:sz w:val="20"/>
                <w:szCs w:val="20"/>
              </w:rPr>
              <w:t xml:space="preserve">National system of sampling and samples delivery developed, including specific sampling calendar in order to avoid accumulation of a high number of </w:t>
            </w:r>
            <w:r w:rsidRPr="00074C5B">
              <w:rPr>
                <w:rFonts w:asciiTheme="minorHAnsi" w:hAnsiTheme="minorHAnsi" w:cstheme="minorHAnsi"/>
                <w:sz w:val="20"/>
                <w:szCs w:val="20"/>
              </w:rPr>
              <w:lastRenderedPageBreak/>
              <w:t>samples delivered to laboratories in the same time</w:t>
            </w:r>
            <w:r w:rsidR="00F065F6" w:rsidRPr="00074C5B">
              <w:rPr>
                <w:rFonts w:asciiTheme="minorHAnsi" w:hAnsiTheme="minorHAnsi" w:cstheme="minorHAnsi"/>
                <w:sz w:val="20"/>
                <w:szCs w:val="20"/>
              </w:rPr>
              <w:t>.</w:t>
            </w:r>
          </w:p>
        </w:tc>
      </w:tr>
      <w:tr w:rsidR="008E276C" w14:paraId="19F00B6F" w14:textId="77777777" w:rsidTr="007746C2">
        <w:trPr>
          <w:jc w:val="center"/>
        </w:trPr>
        <w:tc>
          <w:tcPr>
            <w:tcW w:w="1060" w:type="dxa"/>
            <w:vMerge/>
          </w:tcPr>
          <w:p w14:paraId="2042113F" w14:textId="77777777" w:rsidR="00835B42" w:rsidRPr="00074C5B" w:rsidRDefault="00835B42" w:rsidP="00125C9D">
            <w:pPr>
              <w:spacing w:after="120"/>
              <w:jc w:val="both"/>
              <w:rPr>
                <w:rFonts w:asciiTheme="minorHAnsi" w:hAnsiTheme="minorHAnsi" w:cstheme="minorHAnsi"/>
                <w:sz w:val="20"/>
                <w:szCs w:val="20"/>
              </w:rPr>
            </w:pPr>
          </w:p>
        </w:tc>
        <w:tc>
          <w:tcPr>
            <w:tcW w:w="2337" w:type="dxa"/>
          </w:tcPr>
          <w:p w14:paraId="219C51BD" w14:textId="77777777" w:rsidR="00835B42" w:rsidRPr="00074C5B" w:rsidRDefault="004027DE" w:rsidP="00125C9D">
            <w:pPr>
              <w:spacing w:after="120"/>
              <w:rPr>
                <w:rFonts w:asciiTheme="minorHAnsi" w:hAnsiTheme="minorHAnsi" w:cstheme="minorHAnsi"/>
                <w:color w:val="000000" w:themeColor="text1"/>
                <w:sz w:val="20"/>
                <w:szCs w:val="20"/>
              </w:rPr>
            </w:pPr>
            <w:r w:rsidRPr="00074C5B">
              <w:rPr>
                <w:rFonts w:ascii="Calibri" w:eastAsia="Calibri" w:hAnsi="Calibri" w:cs="Calibri"/>
                <w:noProof/>
                <w:color w:val="000000" w:themeColor="text1"/>
                <w:sz w:val="20"/>
                <w:szCs w:val="20"/>
              </w:rPr>
              <w:t>Extension staff trained in climate smart production practices and/or technologies</w:t>
            </w:r>
          </w:p>
        </w:tc>
        <w:tc>
          <w:tcPr>
            <w:tcW w:w="2178" w:type="dxa"/>
          </w:tcPr>
          <w:p w14:paraId="04F88DD0"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 xml:space="preserve">During first 2 years of the </w:t>
            </w:r>
            <w:r w:rsidR="003064C1" w:rsidRPr="00074C5B">
              <w:rPr>
                <w:rFonts w:asciiTheme="minorHAnsi" w:hAnsiTheme="minorHAnsi" w:cstheme="minorHAnsi"/>
                <w:sz w:val="20"/>
                <w:szCs w:val="20"/>
              </w:rPr>
              <w:t>p</w:t>
            </w:r>
            <w:r w:rsidRPr="00074C5B">
              <w:rPr>
                <w:rFonts w:asciiTheme="minorHAnsi" w:hAnsiTheme="minorHAnsi" w:cstheme="minorHAnsi"/>
                <w:sz w:val="20"/>
                <w:szCs w:val="20"/>
              </w:rPr>
              <w:t>roject implementation</w:t>
            </w:r>
          </w:p>
        </w:tc>
        <w:tc>
          <w:tcPr>
            <w:tcW w:w="4631" w:type="dxa"/>
          </w:tcPr>
          <w:p w14:paraId="4E652959" w14:textId="77777777" w:rsidR="00835B42" w:rsidRPr="00074C5B" w:rsidRDefault="004027DE" w:rsidP="00125C9D">
            <w:pPr>
              <w:spacing w:after="120"/>
              <w:jc w:val="both"/>
              <w:rPr>
                <w:rFonts w:asciiTheme="minorHAnsi" w:hAnsiTheme="minorHAnsi" w:cstheme="minorHAnsi"/>
                <w:sz w:val="20"/>
                <w:szCs w:val="20"/>
              </w:rPr>
            </w:pPr>
            <w:r w:rsidRPr="00074C5B">
              <w:rPr>
                <w:rFonts w:asciiTheme="minorHAnsi" w:hAnsiTheme="minorHAnsi" w:cstheme="minorHAnsi"/>
                <w:sz w:val="20"/>
                <w:szCs w:val="20"/>
              </w:rPr>
              <w:t>Of functioning laboratories, one shall be designated as the National Reference Laboratory(s) in food safety, animal health and plant health, which would serve as a reference and verification laboratory(s) for all the other sectoral laboratories</w:t>
            </w:r>
            <w:r w:rsidR="00F065F6" w:rsidRPr="00074C5B">
              <w:rPr>
                <w:rFonts w:asciiTheme="minorHAnsi" w:hAnsiTheme="minorHAnsi" w:cstheme="minorHAnsi"/>
                <w:sz w:val="20"/>
                <w:szCs w:val="20"/>
              </w:rPr>
              <w:t>.</w:t>
            </w:r>
          </w:p>
        </w:tc>
      </w:tr>
      <w:tr w:rsidR="008E276C" w14:paraId="7C25E4E6" w14:textId="77777777" w:rsidTr="007746C2">
        <w:trPr>
          <w:jc w:val="center"/>
        </w:trPr>
        <w:tc>
          <w:tcPr>
            <w:tcW w:w="1060" w:type="dxa"/>
            <w:vMerge/>
          </w:tcPr>
          <w:p w14:paraId="28F35B78" w14:textId="77777777" w:rsidR="00835B42" w:rsidRPr="00074C5B" w:rsidRDefault="00835B42" w:rsidP="00125C9D">
            <w:pPr>
              <w:spacing w:after="120"/>
              <w:jc w:val="both"/>
              <w:rPr>
                <w:rFonts w:asciiTheme="minorHAnsi" w:hAnsiTheme="minorHAnsi" w:cstheme="minorHAnsi"/>
                <w:sz w:val="20"/>
                <w:szCs w:val="20"/>
              </w:rPr>
            </w:pPr>
          </w:p>
        </w:tc>
        <w:tc>
          <w:tcPr>
            <w:tcW w:w="2337" w:type="dxa"/>
          </w:tcPr>
          <w:p w14:paraId="1B08E2A3" w14:textId="77777777" w:rsidR="00835B42" w:rsidRPr="00074C5B" w:rsidRDefault="004027DE" w:rsidP="00125C9D">
            <w:pPr>
              <w:spacing w:after="120"/>
              <w:rPr>
                <w:rFonts w:asciiTheme="minorHAnsi" w:hAnsiTheme="minorHAnsi" w:cstheme="minorHAnsi"/>
                <w:color w:val="000000" w:themeColor="text1"/>
                <w:sz w:val="20"/>
                <w:szCs w:val="20"/>
              </w:rPr>
            </w:pPr>
            <w:r>
              <w:rPr>
                <w:rFonts w:ascii="Calibri" w:eastAsia="Calibri" w:hAnsi="Calibri" w:cs="Calibri"/>
                <w:noProof/>
                <w:color w:val="000000" w:themeColor="text1"/>
                <w:sz w:val="20"/>
                <w:szCs w:val="20"/>
              </w:rPr>
              <w:t>F</w:t>
            </w:r>
            <w:r w:rsidR="00B00F5B" w:rsidRPr="00074C5B">
              <w:rPr>
                <w:rFonts w:ascii="Calibri" w:eastAsia="Calibri" w:hAnsi="Calibri" w:cs="Calibri"/>
                <w:noProof/>
                <w:color w:val="000000" w:themeColor="text1"/>
                <w:sz w:val="20"/>
                <w:szCs w:val="20"/>
              </w:rPr>
              <w:t>armers trained by extension services in climate smart practices and/or technologies</w:t>
            </w:r>
          </w:p>
        </w:tc>
        <w:tc>
          <w:tcPr>
            <w:tcW w:w="2178" w:type="dxa"/>
          </w:tcPr>
          <w:p w14:paraId="3EEB4B1A"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Commencement in the 3</w:t>
            </w:r>
            <w:r w:rsidRPr="00074C5B">
              <w:rPr>
                <w:rFonts w:asciiTheme="minorHAnsi" w:hAnsiTheme="minorHAnsi" w:cstheme="minorHAnsi"/>
                <w:sz w:val="20"/>
                <w:szCs w:val="20"/>
                <w:vertAlign w:val="superscript"/>
              </w:rPr>
              <w:t>rd</w:t>
            </w:r>
            <w:r w:rsidRPr="00074C5B">
              <w:rPr>
                <w:rFonts w:asciiTheme="minorHAnsi" w:hAnsiTheme="minorHAnsi" w:cstheme="minorHAnsi"/>
                <w:sz w:val="20"/>
                <w:szCs w:val="20"/>
              </w:rPr>
              <w:t xml:space="preserve"> year of project implementation</w:t>
            </w:r>
          </w:p>
        </w:tc>
        <w:tc>
          <w:tcPr>
            <w:tcW w:w="4631" w:type="dxa"/>
          </w:tcPr>
          <w:p w14:paraId="63ACEDA6" w14:textId="77777777" w:rsidR="00835B42" w:rsidRPr="00074C5B" w:rsidRDefault="004027DE" w:rsidP="00125C9D">
            <w:pPr>
              <w:spacing w:after="120"/>
              <w:jc w:val="both"/>
              <w:rPr>
                <w:rFonts w:asciiTheme="minorHAnsi" w:hAnsiTheme="minorHAnsi" w:cstheme="minorHAnsi"/>
                <w:sz w:val="20"/>
                <w:szCs w:val="20"/>
              </w:rPr>
            </w:pPr>
            <w:r w:rsidRPr="00074C5B">
              <w:rPr>
                <w:rFonts w:asciiTheme="minorHAnsi" w:hAnsiTheme="minorHAnsi" w:cstheme="minorHAnsi"/>
                <w:sz w:val="20"/>
                <w:szCs w:val="20"/>
              </w:rPr>
              <w:t>Time as well as human and financial resources need to be reserved for all activities related with preparation towards the process of accreditation of laboratories and/or laboratory methods</w:t>
            </w:r>
            <w:r w:rsidR="00F065F6" w:rsidRPr="00074C5B">
              <w:rPr>
                <w:rFonts w:asciiTheme="minorHAnsi" w:hAnsiTheme="minorHAnsi" w:cstheme="minorHAnsi"/>
                <w:sz w:val="20"/>
                <w:szCs w:val="20"/>
              </w:rPr>
              <w:t>.</w:t>
            </w:r>
          </w:p>
        </w:tc>
      </w:tr>
    </w:tbl>
    <w:p w14:paraId="54CB4576" w14:textId="77777777" w:rsidR="00835B42" w:rsidRPr="002B478D" w:rsidRDefault="00835B42" w:rsidP="00E06409">
      <w:pPr>
        <w:jc w:val="both"/>
        <w:rPr>
          <w:rFonts w:asciiTheme="minorHAnsi" w:hAnsiTheme="minorHAnsi" w:cstheme="minorHAnsi"/>
          <w:sz w:val="22"/>
          <w:szCs w:val="22"/>
        </w:rPr>
      </w:pPr>
    </w:p>
    <w:p w14:paraId="1534AE17" w14:textId="77777777" w:rsidR="00835B42"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b/>
          <w:bCs/>
          <w:sz w:val="22"/>
          <w:szCs w:val="22"/>
        </w:rPr>
      </w:pPr>
      <w:proofErr w:type="gramStart"/>
      <w:r w:rsidRPr="002B478D">
        <w:rPr>
          <w:rFonts w:asciiTheme="minorHAnsi" w:hAnsiTheme="minorHAnsi" w:cstheme="minorHAnsi"/>
          <w:b/>
          <w:bCs/>
          <w:sz w:val="22"/>
          <w:szCs w:val="22"/>
        </w:rPr>
        <w:t>A</w:t>
      </w:r>
      <w:r w:rsidR="003064C1" w:rsidRPr="002B478D">
        <w:rPr>
          <w:rFonts w:asciiTheme="minorHAnsi" w:hAnsiTheme="minorHAnsi" w:cstheme="minorHAnsi"/>
          <w:b/>
          <w:bCs/>
          <w:sz w:val="22"/>
          <w:szCs w:val="22"/>
        </w:rPr>
        <w:t>chievement</w:t>
      </w:r>
      <w:r w:rsidRPr="002B478D">
        <w:rPr>
          <w:rFonts w:asciiTheme="minorHAnsi" w:hAnsiTheme="minorHAnsi" w:cstheme="minorHAnsi"/>
          <w:b/>
          <w:bCs/>
          <w:sz w:val="22"/>
          <w:szCs w:val="22"/>
        </w:rPr>
        <w:t xml:space="preserve"> of the </w:t>
      </w:r>
      <w:r w:rsidR="003064C1" w:rsidRPr="002B478D">
        <w:rPr>
          <w:rFonts w:asciiTheme="minorHAnsi" w:hAnsiTheme="minorHAnsi" w:cstheme="minorHAnsi"/>
          <w:b/>
          <w:bCs/>
          <w:sz w:val="22"/>
          <w:szCs w:val="22"/>
        </w:rPr>
        <w:t>p</w:t>
      </w:r>
      <w:r w:rsidRPr="002B478D">
        <w:rPr>
          <w:rFonts w:asciiTheme="minorHAnsi" w:hAnsiTheme="minorHAnsi" w:cstheme="minorHAnsi"/>
          <w:b/>
          <w:bCs/>
          <w:sz w:val="22"/>
          <w:szCs w:val="22"/>
        </w:rPr>
        <w:t xml:space="preserve">roject’s </w:t>
      </w:r>
      <w:r w:rsidR="003064C1" w:rsidRPr="002B478D">
        <w:rPr>
          <w:rFonts w:asciiTheme="minorHAnsi" w:hAnsiTheme="minorHAnsi" w:cstheme="minorHAnsi"/>
          <w:b/>
          <w:bCs/>
          <w:sz w:val="22"/>
          <w:szCs w:val="22"/>
        </w:rPr>
        <w:t>development objective</w:t>
      </w:r>
      <w:r w:rsidRPr="002B478D">
        <w:rPr>
          <w:rFonts w:asciiTheme="minorHAnsi" w:hAnsiTheme="minorHAnsi" w:cstheme="minorHAnsi"/>
          <w:b/>
          <w:bCs/>
          <w:sz w:val="22"/>
          <w:szCs w:val="22"/>
        </w:rPr>
        <w:t xml:space="preserve"> require</w:t>
      </w:r>
      <w:proofErr w:type="gramEnd"/>
      <w:r w:rsidR="00660F93" w:rsidRPr="002B478D">
        <w:rPr>
          <w:rFonts w:asciiTheme="minorHAnsi" w:hAnsiTheme="minorHAnsi" w:cstheme="minorHAnsi"/>
          <w:b/>
          <w:bCs/>
          <w:sz w:val="22"/>
          <w:szCs w:val="22"/>
        </w:rPr>
        <w:t xml:space="preserve"> </w:t>
      </w:r>
      <w:r w:rsidRPr="002B478D">
        <w:rPr>
          <w:rFonts w:asciiTheme="minorHAnsi" w:hAnsiTheme="minorHAnsi" w:cstheme="minorHAnsi"/>
          <w:b/>
          <w:bCs/>
          <w:sz w:val="22"/>
          <w:szCs w:val="22"/>
        </w:rPr>
        <w:t>anticipation of keys risks and</w:t>
      </w:r>
      <w:r w:rsidR="003064C1" w:rsidRPr="002B478D">
        <w:rPr>
          <w:rFonts w:asciiTheme="minorHAnsi" w:hAnsiTheme="minorHAnsi" w:cstheme="minorHAnsi"/>
          <w:b/>
          <w:bCs/>
          <w:sz w:val="22"/>
          <w:szCs w:val="22"/>
        </w:rPr>
        <w:t xml:space="preserve"> corresponding</w:t>
      </w:r>
      <w:r w:rsidRPr="002B478D">
        <w:rPr>
          <w:rFonts w:asciiTheme="minorHAnsi" w:hAnsiTheme="minorHAnsi" w:cstheme="minorHAnsi"/>
          <w:b/>
          <w:bCs/>
          <w:sz w:val="22"/>
          <w:szCs w:val="22"/>
        </w:rPr>
        <w:t xml:space="preserve"> mitigation measures. </w:t>
      </w:r>
      <w:r w:rsidRPr="002B478D">
        <w:rPr>
          <w:rFonts w:asciiTheme="minorHAnsi" w:hAnsiTheme="minorHAnsi" w:cstheme="minorHAnsi"/>
          <w:sz w:val="22"/>
          <w:szCs w:val="22"/>
        </w:rPr>
        <w:t xml:space="preserve">The </w:t>
      </w:r>
      <w:r w:rsidR="00C73B36">
        <w:rPr>
          <w:rFonts w:asciiTheme="minorHAnsi" w:hAnsiTheme="minorHAnsi" w:cstheme="minorHAnsi"/>
          <w:sz w:val="22"/>
          <w:szCs w:val="22"/>
        </w:rPr>
        <w:t>t</w:t>
      </w:r>
      <w:r w:rsidRPr="002B478D">
        <w:rPr>
          <w:rFonts w:asciiTheme="minorHAnsi" w:hAnsiTheme="minorHAnsi" w:cstheme="minorHAnsi"/>
          <w:sz w:val="22"/>
          <w:szCs w:val="22"/>
        </w:rPr>
        <w:t xml:space="preserve">able below summarizes </w:t>
      </w:r>
      <w:r w:rsidR="003064C1" w:rsidRPr="002B478D">
        <w:rPr>
          <w:rFonts w:asciiTheme="minorHAnsi" w:hAnsiTheme="minorHAnsi" w:cstheme="minorHAnsi"/>
          <w:sz w:val="22"/>
          <w:szCs w:val="22"/>
        </w:rPr>
        <w:t>the main</w:t>
      </w:r>
      <w:r w:rsidRPr="002B478D">
        <w:rPr>
          <w:rFonts w:asciiTheme="minorHAnsi" w:hAnsiTheme="minorHAnsi" w:cstheme="minorHAnsi"/>
          <w:sz w:val="22"/>
          <w:szCs w:val="22"/>
        </w:rPr>
        <w:t xml:space="preserve"> risks </w:t>
      </w:r>
      <w:r w:rsidR="00AF5AA7" w:rsidRPr="002B478D">
        <w:rPr>
          <w:rFonts w:asciiTheme="minorHAnsi" w:hAnsiTheme="minorHAnsi" w:cstheme="minorHAnsi"/>
          <w:sz w:val="22"/>
          <w:szCs w:val="22"/>
        </w:rPr>
        <w:t>that</w:t>
      </w:r>
      <w:r w:rsidRPr="002B478D">
        <w:rPr>
          <w:rFonts w:asciiTheme="minorHAnsi" w:hAnsiTheme="minorHAnsi" w:cstheme="minorHAnsi"/>
          <w:sz w:val="22"/>
          <w:szCs w:val="22"/>
        </w:rPr>
        <w:t xml:space="preserve"> can be anticipated, along with their rating</w:t>
      </w:r>
      <w:r w:rsidR="00AF5AA7" w:rsidRPr="002B478D">
        <w:rPr>
          <w:rFonts w:asciiTheme="minorHAnsi" w:hAnsiTheme="minorHAnsi" w:cstheme="minorHAnsi"/>
          <w:sz w:val="22"/>
          <w:szCs w:val="22"/>
        </w:rPr>
        <w:t>s and proposed mitigation measures</w:t>
      </w:r>
      <w:r w:rsidRPr="002B478D">
        <w:rPr>
          <w:rFonts w:asciiTheme="minorHAnsi" w:hAnsiTheme="minorHAnsi" w:cstheme="minorHAnsi"/>
          <w:sz w:val="22"/>
          <w:szCs w:val="22"/>
        </w:rPr>
        <w:t>.</w:t>
      </w:r>
    </w:p>
    <w:p w14:paraId="21076340" w14:textId="77777777" w:rsidR="00835B42" w:rsidRPr="007A145E" w:rsidRDefault="004027DE" w:rsidP="007A145E">
      <w:pPr>
        <w:jc w:val="both"/>
        <w:rPr>
          <w:rFonts w:asciiTheme="minorHAnsi" w:hAnsiTheme="minorHAnsi" w:cstheme="minorHAnsi"/>
          <w:b/>
          <w:bCs/>
          <w:sz w:val="22"/>
          <w:szCs w:val="22"/>
        </w:rPr>
      </w:pPr>
      <w:r w:rsidRPr="002B478D">
        <w:rPr>
          <w:rFonts w:asciiTheme="minorHAnsi" w:hAnsiTheme="minorHAnsi" w:cstheme="minorHAnsi"/>
          <w:b/>
          <w:bCs/>
          <w:sz w:val="22"/>
          <w:szCs w:val="22"/>
        </w:rPr>
        <w:t xml:space="preserve">Table </w:t>
      </w:r>
      <w:r w:rsidR="007A145E">
        <w:rPr>
          <w:rFonts w:asciiTheme="minorHAnsi" w:hAnsiTheme="minorHAnsi" w:cstheme="minorHAnsi"/>
          <w:b/>
          <w:bCs/>
          <w:sz w:val="22"/>
          <w:szCs w:val="22"/>
        </w:rPr>
        <w:t>2</w:t>
      </w:r>
      <w:r w:rsidRPr="002B478D">
        <w:rPr>
          <w:rFonts w:asciiTheme="minorHAnsi" w:hAnsiTheme="minorHAnsi" w:cstheme="minorHAnsi"/>
          <w:b/>
          <w:bCs/>
          <w:sz w:val="22"/>
          <w:szCs w:val="22"/>
        </w:rPr>
        <w:t>: Risk ratings summary table</w:t>
      </w:r>
    </w:p>
    <w:tbl>
      <w:tblPr>
        <w:tblStyle w:val="TableGrid"/>
        <w:tblW w:w="9967" w:type="dxa"/>
        <w:jc w:val="center"/>
        <w:tblLook w:val="04A0" w:firstRow="1" w:lastRow="0" w:firstColumn="1" w:lastColumn="0" w:noHBand="0" w:noVBand="1"/>
      </w:tblPr>
      <w:tblGrid>
        <w:gridCol w:w="3157"/>
        <w:gridCol w:w="1134"/>
        <w:gridCol w:w="4258"/>
        <w:gridCol w:w="1418"/>
      </w:tblGrid>
      <w:tr w:rsidR="008E276C" w14:paraId="57EE44EF" w14:textId="77777777" w:rsidTr="007A145E">
        <w:trPr>
          <w:jc w:val="center"/>
        </w:trPr>
        <w:tc>
          <w:tcPr>
            <w:tcW w:w="3157" w:type="dxa"/>
          </w:tcPr>
          <w:p w14:paraId="33775F40" w14:textId="77777777" w:rsidR="00835B42" w:rsidRPr="00074C5B" w:rsidRDefault="004027DE" w:rsidP="00125C9D">
            <w:pPr>
              <w:spacing w:after="120"/>
              <w:jc w:val="center"/>
              <w:rPr>
                <w:rFonts w:asciiTheme="minorHAnsi" w:hAnsiTheme="minorHAnsi" w:cstheme="minorHAnsi"/>
                <w:b/>
                <w:bCs/>
                <w:sz w:val="20"/>
                <w:szCs w:val="20"/>
              </w:rPr>
            </w:pPr>
            <w:r w:rsidRPr="00074C5B">
              <w:rPr>
                <w:rFonts w:asciiTheme="minorHAnsi" w:hAnsiTheme="minorHAnsi" w:cstheme="minorHAnsi"/>
                <w:b/>
                <w:bCs/>
                <w:sz w:val="20"/>
                <w:szCs w:val="20"/>
              </w:rPr>
              <w:t>Description of the risk</w:t>
            </w:r>
          </w:p>
        </w:tc>
        <w:tc>
          <w:tcPr>
            <w:tcW w:w="1134" w:type="dxa"/>
          </w:tcPr>
          <w:p w14:paraId="058DDB4B" w14:textId="77777777" w:rsidR="00835B42" w:rsidRPr="00074C5B" w:rsidRDefault="004027DE" w:rsidP="00125C9D">
            <w:pPr>
              <w:spacing w:after="120"/>
              <w:jc w:val="center"/>
              <w:rPr>
                <w:rFonts w:asciiTheme="minorHAnsi" w:hAnsiTheme="minorHAnsi" w:cstheme="minorHAnsi"/>
                <w:b/>
                <w:bCs/>
                <w:sz w:val="20"/>
                <w:szCs w:val="20"/>
              </w:rPr>
            </w:pPr>
            <w:r w:rsidRPr="00074C5B">
              <w:rPr>
                <w:rFonts w:asciiTheme="minorHAnsi" w:hAnsiTheme="minorHAnsi" w:cstheme="minorHAnsi"/>
                <w:b/>
                <w:bCs/>
                <w:sz w:val="20"/>
                <w:szCs w:val="20"/>
              </w:rPr>
              <w:t>Risk rating</w:t>
            </w:r>
          </w:p>
        </w:tc>
        <w:tc>
          <w:tcPr>
            <w:tcW w:w="4258" w:type="dxa"/>
          </w:tcPr>
          <w:p w14:paraId="2E2272D6" w14:textId="77777777" w:rsidR="00835B42" w:rsidRPr="00074C5B" w:rsidRDefault="004027DE" w:rsidP="00125C9D">
            <w:pPr>
              <w:spacing w:after="120"/>
              <w:jc w:val="center"/>
              <w:rPr>
                <w:rFonts w:asciiTheme="minorHAnsi" w:hAnsiTheme="minorHAnsi" w:cstheme="minorHAnsi"/>
                <w:b/>
                <w:bCs/>
                <w:sz w:val="20"/>
                <w:szCs w:val="20"/>
              </w:rPr>
            </w:pPr>
            <w:r w:rsidRPr="00074C5B">
              <w:rPr>
                <w:rFonts w:asciiTheme="minorHAnsi" w:hAnsiTheme="minorHAnsi" w:cstheme="minorHAnsi"/>
                <w:b/>
                <w:bCs/>
                <w:sz w:val="20"/>
                <w:szCs w:val="20"/>
              </w:rPr>
              <w:t>Mitigation measures</w:t>
            </w:r>
          </w:p>
        </w:tc>
        <w:tc>
          <w:tcPr>
            <w:tcW w:w="1418" w:type="dxa"/>
          </w:tcPr>
          <w:p w14:paraId="7A9C441F" w14:textId="77777777" w:rsidR="00835B42" w:rsidRPr="00074C5B" w:rsidRDefault="004027DE" w:rsidP="00125C9D">
            <w:pPr>
              <w:spacing w:after="120"/>
              <w:jc w:val="center"/>
              <w:rPr>
                <w:rFonts w:asciiTheme="minorHAnsi" w:hAnsiTheme="minorHAnsi" w:cstheme="minorHAnsi"/>
                <w:b/>
                <w:bCs/>
                <w:sz w:val="20"/>
                <w:szCs w:val="20"/>
              </w:rPr>
            </w:pPr>
            <w:r w:rsidRPr="00074C5B">
              <w:rPr>
                <w:rFonts w:asciiTheme="minorHAnsi" w:hAnsiTheme="minorHAnsi" w:cstheme="minorHAnsi"/>
                <w:b/>
                <w:bCs/>
                <w:sz w:val="20"/>
                <w:szCs w:val="20"/>
              </w:rPr>
              <w:t>Residual risk rating</w:t>
            </w:r>
          </w:p>
        </w:tc>
      </w:tr>
      <w:tr w:rsidR="008E276C" w14:paraId="5DC76753" w14:textId="77777777" w:rsidTr="007A145E">
        <w:trPr>
          <w:jc w:val="center"/>
        </w:trPr>
        <w:tc>
          <w:tcPr>
            <w:tcW w:w="3157" w:type="dxa"/>
          </w:tcPr>
          <w:p w14:paraId="6AD75F69" w14:textId="77777777" w:rsidR="00835B42" w:rsidRPr="00074C5B" w:rsidRDefault="004027DE" w:rsidP="00125C9D">
            <w:pPr>
              <w:spacing w:after="120"/>
              <w:rPr>
                <w:rFonts w:asciiTheme="minorHAnsi" w:hAnsiTheme="minorHAnsi" w:cstheme="minorHAnsi"/>
                <w:sz w:val="20"/>
                <w:szCs w:val="20"/>
              </w:rPr>
            </w:pPr>
            <w:r w:rsidRPr="00074C5B">
              <w:rPr>
                <w:rFonts w:asciiTheme="minorHAnsi" w:hAnsiTheme="minorHAnsi" w:cstheme="minorHAnsi"/>
                <w:sz w:val="20"/>
                <w:szCs w:val="20"/>
              </w:rPr>
              <w:t>Scientific and technical staff not capable to operate the purchased agricultural machinery</w:t>
            </w:r>
          </w:p>
        </w:tc>
        <w:tc>
          <w:tcPr>
            <w:tcW w:w="1134" w:type="dxa"/>
          </w:tcPr>
          <w:p w14:paraId="63743022"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L</w:t>
            </w:r>
          </w:p>
        </w:tc>
        <w:tc>
          <w:tcPr>
            <w:tcW w:w="4258" w:type="dxa"/>
          </w:tcPr>
          <w:p w14:paraId="7B678541" w14:textId="77777777" w:rsidR="00835B42" w:rsidRPr="00074C5B" w:rsidRDefault="004027DE" w:rsidP="00125C9D">
            <w:pPr>
              <w:spacing w:after="120"/>
              <w:jc w:val="both"/>
              <w:rPr>
                <w:rFonts w:asciiTheme="minorHAnsi" w:hAnsiTheme="minorHAnsi" w:cstheme="minorHAnsi"/>
                <w:sz w:val="20"/>
                <w:szCs w:val="20"/>
              </w:rPr>
            </w:pPr>
            <w:r w:rsidRPr="00074C5B">
              <w:rPr>
                <w:rFonts w:asciiTheme="minorHAnsi" w:hAnsiTheme="minorHAnsi" w:cstheme="minorHAnsi"/>
                <w:sz w:val="20"/>
                <w:szCs w:val="20"/>
              </w:rPr>
              <w:t>Training on the use of the purchased machinery</w:t>
            </w:r>
          </w:p>
        </w:tc>
        <w:tc>
          <w:tcPr>
            <w:tcW w:w="1418" w:type="dxa"/>
          </w:tcPr>
          <w:p w14:paraId="4D7006F3"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L</w:t>
            </w:r>
          </w:p>
        </w:tc>
      </w:tr>
      <w:tr w:rsidR="008E276C" w14:paraId="1BAD0041" w14:textId="77777777" w:rsidTr="007A145E">
        <w:trPr>
          <w:jc w:val="center"/>
        </w:trPr>
        <w:tc>
          <w:tcPr>
            <w:tcW w:w="3157" w:type="dxa"/>
          </w:tcPr>
          <w:p w14:paraId="45D3CD31" w14:textId="77777777" w:rsidR="00835B42" w:rsidRPr="00074C5B" w:rsidRDefault="004027DE" w:rsidP="007746C2">
            <w:pPr>
              <w:spacing w:after="120"/>
              <w:rPr>
                <w:rFonts w:asciiTheme="minorHAnsi" w:hAnsiTheme="minorHAnsi" w:cstheme="minorHAnsi"/>
                <w:sz w:val="20"/>
                <w:szCs w:val="20"/>
              </w:rPr>
            </w:pPr>
            <w:r w:rsidRPr="00074C5B">
              <w:rPr>
                <w:rFonts w:asciiTheme="minorHAnsi" w:hAnsiTheme="minorHAnsi" w:cstheme="minorHAnsi"/>
                <w:sz w:val="20"/>
                <w:szCs w:val="20"/>
              </w:rPr>
              <w:t>Extension services not capable to operate purchased equipment</w:t>
            </w:r>
          </w:p>
        </w:tc>
        <w:tc>
          <w:tcPr>
            <w:tcW w:w="1134" w:type="dxa"/>
          </w:tcPr>
          <w:p w14:paraId="6973BC2C"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L</w:t>
            </w:r>
          </w:p>
        </w:tc>
        <w:tc>
          <w:tcPr>
            <w:tcW w:w="4258" w:type="dxa"/>
          </w:tcPr>
          <w:p w14:paraId="1806C8FE" w14:textId="77777777" w:rsidR="00835B42" w:rsidRPr="00074C5B" w:rsidRDefault="004027DE" w:rsidP="00125C9D">
            <w:pPr>
              <w:spacing w:after="120"/>
              <w:jc w:val="both"/>
              <w:rPr>
                <w:rFonts w:asciiTheme="minorHAnsi" w:hAnsiTheme="minorHAnsi" w:cstheme="minorHAnsi"/>
                <w:sz w:val="20"/>
                <w:szCs w:val="20"/>
              </w:rPr>
            </w:pPr>
            <w:r w:rsidRPr="00074C5B">
              <w:rPr>
                <w:rFonts w:asciiTheme="minorHAnsi" w:hAnsiTheme="minorHAnsi" w:cstheme="minorHAnsi"/>
                <w:sz w:val="20"/>
                <w:szCs w:val="20"/>
              </w:rPr>
              <w:t>Training on the use of the purchased equipment</w:t>
            </w:r>
          </w:p>
        </w:tc>
        <w:tc>
          <w:tcPr>
            <w:tcW w:w="1418" w:type="dxa"/>
          </w:tcPr>
          <w:p w14:paraId="5759660E"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L</w:t>
            </w:r>
          </w:p>
        </w:tc>
      </w:tr>
      <w:tr w:rsidR="008E276C" w14:paraId="4BB18242" w14:textId="77777777" w:rsidTr="007A145E">
        <w:trPr>
          <w:jc w:val="center"/>
        </w:trPr>
        <w:tc>
          <w:tcPr>
            <w:tcW w:w="3157" w:type="dxa"/>
          </w:tcPr>
          <w:p w14:paraId="56EF76EF" w14:textId="77777777" w:rsidR="00835B42" w:rsidRPr="00074C5B" w:rsidRDefault="004027DE" w:rsidP="00125C9D">
            <w:pPr>
              <w:spacing w:after="120"/>
              <w:rPr>
                <w:rFonts w:asciiTheme="minorHAnsi" w:hAnsiTheme="minorHAnsi" w:cstheme="minorHAnsi"/>
                <w:sz w:val="20"/>
                <w:szCs w:val="20"/>
              </w:rPr>
            </w:pPr>
            <w:r w:rsidRPr="00074C5B">
              <w:rPr>
                <w:rFonts w:asciiTheme="minorHAnsi" w:hAnsiTheme="minorHAnsi" w:cstheme="minorHAnsi"/>
                <w:sz w:val="20"/>
                <w:szCs w:val="20"/>
              </w:rPr>
              <w:t>Not sufficient finances for maintenance, insurance and repairing of the purchased vehicles</w:t>
            </w:r>
          </w:p>
        </w:tc>
        <w:tc>
          <w:tcPr>
            <w:tcW w:w="1134" w:type="dxa"/>
          </w:tcPr>
          <w:p w14:paraId="3BB286F1"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M</w:t>
            </w:r>
          </w:p>
        </w:tc>
        <w:tc>
          <w:tcPr>
            <w:tcW w:w="4258" w:type="dxa"/>
          </w:tcPr>
          <w:p w14:paraId="4AEF9667" w14:textId="77777777" w:rsidR="00835B42" w:rsidRPr="00074C5B" w:rsidRDefault="004027DE" w:rsidP="00125C9D">
            <w:pPr>
              <w:spacing w:after="120"/>
              <w:jc w:val="both"/>
              <w:rPr>
                <w:rFonts w:asciiTheme="minorHAnsi" w:hAnsiTheme="minorHAnsi" w:cstheme="minorHAnsi"/>
                <w:sz w:val="20"/>
                <w:szCs w:val="20"/>
              </w:rPr>
            </w:pPr>
            <w:r w:rsidRPr="00074C5B">
              <w:rPr>
                <w:rFonts w:asciiTheme="minorHAnsi" w:hAnsiTheme="minorHAnsi" w:cstheme="minorHAnsi"/>
                <w:sz w:val="20"/>
                <w:szCs w:val="20"/>
              </w:rPr>
              <w:t xml:space="preserve">All needs shall be recognized well in advance and ascertained (this means that additional </w:t>
            </w:r>
            <w:proofErr w:type="spellStart"/>
            <w:r w:rsidRPr="00074C5B">
              <w:rPr>
                <w:rFonts w:asciiTheme="minorHAnsi" w:hAnsiTheme="minorHAnsi" w:cstheme="minorHAnsi"/>
                <w:sz w:val="20"/>
                <w:szCs w:val="20"/>
              </w:rPr>
              <w:t>BiH</w:t>
            </w:r>
            <w:proofErr w:type="spellEnd"/>
            <w:r w:rsidRPr="00074C5B">
              <w:rPr>
                <w:rFonts w:asciiTheme="minorHAnsi" w:hAnsiTheme="minorHAnsi" w:cstheme="minorHAnsi"/>
                <w:sz w:val="20"/>
                <w:szCs w:val="20"/>
              </w:rPr>
              <w:t xml:space="preserve"> finances</w:t>
            </w:r>
            <w:r w:rsidR="00D61563" w:rsidRPr="00074C5B">
              <w:rPr>
                <w:rFonts w:asciiTheme="minorHAnsi" w:hAnsiTheme="minorHAnsi" w:cstheme="minorHAnsi"/>
                <w:sz w:val="20"/>
                <w:szCs w:val="20"/>
              </w:rPr>
              <w:t xml:space="preserve"> may</w:t>
            </w:r>
            <w:r w:rsidRPr="00074C5B">
              <w:rPr>
                <w:rFonts w:asciiTheme="minorHAnsi" w:hAnsiTheme="minorHAnsi" w:cstheme="minorHAnsi"/>
                <w:sz w:val="20"/>
                <w:szCs w:val="20"/>
              </w:rPr>
              <w:t xml:space="preserve"> need to be dedicated)</w:t>
            </w:r>
          </w:p>
        </w:tc>
        <w:tc>
          <w:tcPr>
            <w:tcW w:w="1418" w:type="dxa"/>
          </w:tcPr>
          <w:p w14:paraId="6469D8DD"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L</w:t>
            </w:r>
          </w:p>
        </w:tc>
      </w:tr>
      <w:tr w:rsidR="008E276C" w14:paraId="73A9EC07" w14:textId="77777777" w:rsidTr="007A145E">
        <w:trPr>
          <w:jc w:val="center"/>
        </w:trPr>
        <w:tc>
          <w:tcPr>
            <w:tcW w:w="3157" w:type="dxa"/>
          </w:tcPr>
          <w:p w14:paraId="73DEEDFF" w14:textId="77777777" w:rsidR="00835B42" w:rsidRPr="00074C5B" w:rsidRDefault="004027DE" w:rsidP="00125C9D">
            <w:pPr>
              <w:spacing w:after="120"/>
              <w:rPr>
                <w:rFonts w:asciiTheme="minorHAnsi" w:hAnsiTheme="minorHAnsi" w:cstheme="minorHAnsi"/>
                <w:sz w:val="20"/>
                <w:szCs w:val="20"/>
              </w:rPr>
            </w:pPr>
            <w:r w:rsidRPr="00074C5B">
              <w:rPr>
                <w:rFonts w:asciiTheme="minorHAnsi" w:hAnsiTheme="minorHAnsi" w:cstheme="minorHAnsi"/>
                <w:sz w:val="20"/>
                <w:szCs w:val="20"/>
              </w:rPr>
              <w:t>Garages for the purchased cars not available</w:t>
            </w:r>
          </w:p>
        </w:tc>
        <w:tc>
          <w:tcPr>
            <w:tcW w:w="1134" w:type="dxa"/>
          </w:tcPr>
          <w:p w14:paraId="4A5D4F8A"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M</w:t>
            </w:r>
          </w:p>
        </w:tc>
        <w:tc>
          <w:tcPr>
            <w:tcW w:w="4258" w:type="dxa"/>
          </w:tcPr>
          <w:p w14:paraId="78C13D5E" w14:textId="77777777" w:rsidR="00835B42" w:rsidRPr="00074C5B" w:rsidRDefault="004027DE" w:rsidP="00125C9D">
            <w:pPr>
              <w:spacing w:after="120"/>
              <w:jc w:val="both"/>
              <w:rPr>
                <w:rFonts w:asciiTheme="minorHAnsi" w:hAnsiTheme="minorHAnsi" w:cstheme="minorHAnsi"/>
                <w:sz w:val="20"/>
                <w:szCs w:val="20"/>
              </w:rPr>
            </w:pPr>
            <w:r w:rsidRPr="00074C5B">
              <w:rPr>
                <w:rFonts w:asciiTheme="minorHAnsi" w:hAnsiTheme="minorHAnsi" w:cstheme="minorHAnsi"/>
                <w:sz w:val="20"/>
                <w:szCs w:val="20"/>
              </w:rPr>
              <w:t>In cases where garaging facilities are not in place, this shall be sorted out either by purchase/construction, or renting</w:t>
            </w:r>
          </w:p>
        </w:tc>
        <w:tc>
          <w:tcPr>
            <w:tcW w:w="1418" w:type="dxa"/>
          </w:tcPr>
          <w:p w14:paraId="285C2FFE"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L</w:t>
            </w:r>
          </w:p>
        </w:tc>
      </w:tr>
      <w:tr w:rsidR="008E276C" w14:paraId="39D79EAA" w14:textId="77777777" w:rsidTr="007A145E">
        <w:trPr>
          <w:jc w:val="center"/>
        </w:trPr>
        <w:tc>
          <w:tcPr>
            <w:tcW w:w="3157" w:type="dxa"/>
          </w:tcPr>
          <w:p w14:paraId="58D0B0B1" w14:textId="77777777" w:rsidR="00835B42" w:rsidRPr="00074C5B" w:rsidRDefault="004027DE" w:rsidP="00125C9D">
            <w:pPr>
              <w:spacing w:after="120"/>
              <w:rPr>
                <w:rFonts w:asciiTheme="minorHAnsi" w:hAnsiTheme="minorHAnsi" w:cstheme="minorHAnsi"/>
                <w:sz w:val="20"/>
                <w:szCs w:val="20"/>
              </w:rPr>
            </w:pPr>
            <w:r w:rsidRPr="00074C5B">
              <w:rPr>
                <w:rFonts w:asciiTheme="minorHAnsi" w:hAnsiTheme="minorHAnsi" w:cstheme="minorHAnsi"/>
                <w:sz w:val="20"/>
                <w:szCs w:val="20"/>
              </w:rPr>
              <w:t xml:space="preserve">Farmers not eager to adopt and use </w:t>
            </w:r>
            <w:r w:rsidRPr="00074C5B">
              <w:rPr>
                <w:rFonts w:asciiTheme="minorHAnsi" w:eastAsia="Calibri" w:hAnsiTheme="minorHAnsi" w:cstheme="minorHAnsi"/>
                <w:noProof/>
                <w:sz w:val="20"/>
                <w:szCs w:val="20"/>
              </w:rPr>
              <w:t>domestic varieties</w:t>
            </w:r>
          </w:p>
        </w:tc>
        <w:tc>
          <w:tcPr>
            <w:tcW w:w="1134" w:type="dxa"/>
          </w:tcPr>
          <w:p w14:paraId="591762B9"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L</w:t>
            </w:r>
          </w:p>
        </w:tc>
        <w:tc>
          <w:tcPr>
            <w:tcW w:w="4258" w:type="dxa"/>
          </w:tcPr>
          <w:p w14:paraId="713326AD" w14:textId="77777777" w:rsidR="00835B42" w:rsidRPr="00074C5B" w:rsidRDefault="004027DE" w:rsidP="00125C9D">
            <w:pPr>
              <w:spacing w:after="120"/>
              <w:jc w:val="both"/>
              <w:rPr>
                <w:rFonts w:asciiTheme="minorHAnsi" w:hAnsiTheme="minorHAnsi" w:cstheme="minorHAnsi"/>
                <w:sz w:val="20"/>
                <w:szCs w:val="20"/>
              </w:rPr>
            </w:pPr>
            <w:r w:rsidRPr="00074C5B">
              <w:rPr>
                <w:rFonts w:asciiTheme="minorHAnsi" w:hAnsiTheme="minorHAnsi" w:cstheme="minorHAnsi"/>
                <w:sz w:val="20"/>
                <w:szCs w:val="20"/>
              </w:rPr>
              <w:t>Information campaign on benefits from the use of such varieties; some incentives such as partial reimbursement of costs of the seed material buying</w:t>
            </w:r>
          </w:p>
        </w:tc>
        <w:tc>
          <w:tcPr>
            <w:tcW w:w="1418" w:type="dxa"/>
          </w:tcPr>
          <w:p w14:paraId="525FA206"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L</w:t>
            </w:r>
          </w:p>
        </w:tc>
      </w:tr>
      <w:tr w:rsidR="008E276C" w14:paraId="3C3B6BD5" w14:textId="77777777" w:rsidTr="007A145E">
        <w:trPr>
          <w:jc w:val="center"/>
        </w:trPr>
        <w:tc>
          <w:tcPr>
            <w:tcW w:w="3157" w:type="dxa"/>
          </w:tcPr>
          <w:p w14:paraId="1FEEBB79" w14:textId="77777777" w:rsidR="00835B42" w:rsidRPr="00074C5B" w:rsidRDefault="004027DE" w:rsidP="00125C9D">
            <w:pPr>
              <w:spacing w:after="120"/>
              <w:rPr>
                <w:rFonts w:asciiTheme="minorHAnsi" w:hAnsiTheme="minorHAnsi" w:cstheme="minorHAnsi"/>
                <w:sz w:val="20"/>
                <w:szCs w:val="20"/>
              </w:rPr>
            </w:pPr>
            <w:r w:rsidRPr="00074C5B">
              <w:rPr>
                <w:rFonts w:asciiTheme="minorHAnsi" w:hAnsiTheme="minorHAnsi" w:cstheme="minorHAnsi"/>
                <w:sz w:val="20"/>
                <w:szCs w:val="20"/>
              </w:rPr>
              <w:t>Farmers not eager to divert on high value crops, such as production of certified seed material</w:t>
            </w:r>
          </w:p>
        </w:tc>
        <w:tc>
          <w:tcPr>
            <w:tcW w:w="1134" w:type="dxa"/>
          </w:tcPr>
          <w:p w14:paraId="249AD106"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S</w:t>
            </w:r>
          </w:p>
        </w:tc>
        <w:tc>
          <w:tcPr>
            <w:tcW w:w="4258" w:type="dxa"/>
          </w:tcPr>
          <w:p w14:paraId="62519244" w14:textId="77777777" w:rsidR="00835B42" w:rsidRPr="00074C5B" w:rsidRDefault="004027DE" w:rsidP="00125C9D">
            <w:pPr>
              <w:spacing w:after="120"/>
              <w:jc w:val="both"/>
              <w:rPr>
                <w:rFonts w:asciiTheme="minorHAnsi" w:hAnsiTheme="minorHAnsi" w:cstheme="minorHAnsi"/>
                <w:sz w:val="20"/>
                <w:szCs w:val="20"/>
              </w:rPr>
            </w:pPr>
            <w:r w:rsidRPr="00074C5B">
              <w:rPr>
                <w:rFonts w:asciiTheme="minorHAnsi" w:hAnsiTheme="minorHAnsi" w:cstheme="minorHAnsi"/>
                <w:sz w:val="20"/>
                <w:szCs w:val="20"/>
              </w:rPr>
              <w:t>Broad and intensive information campaign by extension services, supported by practical examples presenting potential financial benefits from such production; governmental support as regards marketing of such seed material</w:t>
            </w:r>
          </w:p>
        </w:tc>
        <w:tc>
          <w:tcPr>
            <w:tcW w:w="1418" w:type="dxa"/>
          </w:tcPr>
          <w:p w14:paraId="6E6538A8"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M</w:t>
            </w:r>
          </w:p>
        </w:tc>
      </w:tr>
      <w:tr w:rsidR="008E276C" w14:paraId="41ABC445" w14:textId="77777777" w:rsidTr="007A145E">
        <w:trPr>
          <w:jc w:val="center"/>
        </w:trPr>
        <w:tc>
          <w:tcPr>
            <w:tcW w:w="3157" w:type="dxa"/>
          </w:tcPr>
          <w:p w14:paraId="4EA4AC4F" w14:textId="77777777" w:rsidR="00835B42" w:rsidRPr="00074C5B" w:rsidRDefault="004027DE" w:rsidP="00125C9D">
            <w:pPr>
              <w:spacing w:after="120"/>
              <w:rPr>
                <w:rFonts w:asciiTheme="minorHAnsi" w:hAnsiTheme="minorHAnsi" w:cstheme="minorHAnsi"/>
                <w:sz w:val="20"/>
                <w:szCs w:val="20"/>
              </w:rPr>
            </w:pPr>
            <w:r w:rsidRPr="00074C5B">
              <w:rPr>
                <w:rFonts w:asciiTheme="minorHAnsi" w:hAnsiTheme="minorHAnsi" w:cstheme="minorHAnsi"/>
                <w:sz w:val="20"/>
                <w:szCs w:val="20"/>
              </w:rPr>
              <w:t xml:space="preserve">Farmers not eager to adopt and use </w:t>
            </w:r>
            <w:r w:rsidRPr="00074C5B">
              <w:rPr>
                <w:rFonts w:asciiTheme="minorHAnsi" w:eastAsia="Calibri" w:hAnsiTheme="minorHAnsi" w:cstheme="minorHAnsi"/>
                <w:noProof/>
                <w:sz w:val="20"/>
                <w:szCs w:val="20"/>
              </w:rPr>
              <w:t>climate smart production practices</w:t>
            </w:r>
          </w:p>
        </w:tc>
        <w:tc>
          <w:tcPr>
            <w:tcW w:w="1134" w:type="dxa"/>
          </w:tcPr>
          <w:p w14:paraId="1E733C0D"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S</w:t>
            </w:r>
          </w:p>
        </w:tc>
        <w:tc>
          <w:tcPr>
            <w:tcW w:w="4258" w:type="dxa"/>
          </w:tcPr>
          <w:p w14:paraId="45D38109" w14:textId="77777777" w:rsidR="00835B42" w:rsidRPr="00074C5B" w:rsidRDefault="004027DE" w:rsidP="00125C9D">
            <w:pPr>
              <w:spacing w:after="120"/>
              <w:jc w:val="both"/>
              <w:rPr>
                <w:rFonts w:asciiTheme="minorHAnsi" w:hAnsiTheme="minorHAnsi" w:cstheme="minorHAnsi"/>
                <w:sz w:val="20"/>
                <w:szCs w:val="20"/>
              </w:rPr>
            </w:pPr>
            <w:r w:rsidRPr="00074C5B">
              <w:rPr>
                <w:rFonts w:asciiTheme="minorHAnsi" w:hAnsiTheme="minorHAnsi" w:cstheme="minorHAnsi"/>
                <w:sz w:val="20"/>
                <w:szCs w:val="20"/>
              </w:rPr>
              <w:t>Broad and intensive information campaign by extension services, supported by practical examples presenting potential benefits</w:t>
            </w:r>
          </w:p>
        </w:tc>
        <w:tc>
          <w:tcPr>
            <w:tcW w:w="1418" w:type="dxa"/>
          </w:tcPr>
          <w:p w14:paraId="5E0A0697"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S</w:t>
            </w:r>
          </w:p>
        </w:tc>
      </w:tr>
      <w:tr w:rsidR="008E276C" w14:paraId="156F5121" w14:textId="77777777" w:rsidTr="007A145E">
        <w:trPr>
          <w:jc w:val="center"/>
        </w:trPr>
        <w:tc>
          <w:tcPr>
            <w:tcW w:w="3157" w:type="dxa"/>
          </w:tcPr>
          <w:p w14:paraId="759556BE" w14:textId="77777777" w:rsidR="00835B42" w:rsidRPr="00074C5B" w:rsidRDefault="004027DE" w:rsidP="00125C9D">
            <w:pPr>
              <w:spacing w:after="120"/>
              <w:rPr>
                <w:rFonts w:asciiTheme="minorHAnsi" w:hAnsiTheme="minorHAnsi" w:cstheme="minorHAnsi"/>
                <w:sz w:val="20"/>
                <w:szCs w:val="20"/>
              </w:rPr>
            </w:pPr>
            <w:r w:rsidRPr="00074C5B">
              <w:rPr>
                <w:rFonts w:asciiTheme="minorHAnsi" w:hAnsiTheme="minorHAnsi" w:cstheme="minorHAnsi"/>
                <w:sz w:val="20"/>
                <w:szCs w:val="20"/>
              </w:rPr>
              <w:t xml:space="preserve">Laboratories not prepared for testing of bigger amounts of </w:t>
            </w:r>
            <w:r w:rsidRPr="00074C5B">
              <w:rPr>
                <w:rFonts w:asciiTheme="minorHAnsi" w:hAnsiTheme="minorHAnsi" w:cstheme="minorHAnsi"/>
                <w:sz w:val="20"/>
                <w:szCs w:val="20"/>
              </w:rPr>
              <w:lastRenderedPageBreak/>
              <w:t>certified seed material</w:t>
            </w:r>
          </w:p>
        </w:tc>
        <w:tc>
          <w:tcPr>
            <w:tcW w:w="1134" w:type="dxa"/>
          </w:tcPr>
          <w:p w14:paraId="7D2DA264"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lastRenderedPageBreak/>
              <w:t>M</w:t>
            </w:r>
          </w:p>
        </w:tc>
        <w:tc>
          <w:tcPr>
            <w:tcW w:w="4258" w:type="dxa"/>
          </w:tcPr>
          <w:p w14:paraId="5ABBE1C5" w14:textId="77777777" w:rsidR="00835B42" w:rsidRPr="00074C5B" w:rsidRDefault="004027DE" w:rsidP="00125C9D">
            <w:pPr>
              <w:spacing w:after="120"/>
              <w:jc w:val="both"/>
              <w:rPr>
                <w:rFonts w:asciiTheme="minorHAnsi" w:hAnsiTheme="minorHAnsi" w:cstheme="minorHAnsi"/>
                <w:sz w:val="20"/>
                <w:szCs w:val="20"/>
              </w:rPr>
            </w:pPr>
            <w:r w:rsidRPr="00074C5B">
              <w:rPr>
                <w:rFonts w:asciiTheme="minorHAnsi" w:hAnsiTheme="minorHAnsi" w:cstheme="minorHAnsi"/>
                <w:sz w:val="20"/>
                <w:szCs w:val="20"/>
              </w:rPr>
              <w:t xml:space="preserve">Testing needs shall be regularly monitored (based on the scale of domestic production) and capacities of the respective laboratories shall be </w:t>
            </w:r>
            <w:r w:rsidRPr="00074C5B">
              <w:rPr>
                <w:rFonts w:asciiTheme="minorHAnsi" w:hAnsiTheme="minorHAnsi" w:cstheme="minorHAnsi"/>
                <w:sz w:val="20"/>
                <w:szCs w:val="20"/>
              </w:rPr>
              <w:lastRenderedPageBreak/>
              <w:t>upgraded accordingly</w:t>
            </w:r>
          </w:p>
        </w:tc>
        <w:tc>
          <w:tcPr>
            <w:tcW w:w="1418" w:type="dxa"/>
          </w:tcPr>
          <w:p w14:paraId="74D11DC0"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lastRenderedPageBreak/>
              <w:t>S</w:t>
            </w:r>
          </w:p>
        </w:tc>
      </w:tr>
      <w:tr w:rsidR="008E276C" w14:paraId="44D0DCAF" w14:textId="77777777" w:rsidTr="007A145E">
        <w:trPr>
          <w:jc w:val="center"/>
        </w:trPr>
        <w:tc>
          <w:tcPr>
            <w:tcW w:w="3157" w:type="dxa"/>
          </w:tcPr>
          <w:p w14:paraId="6A88148F" w14:textId="77777777" w:rsidR="00835B42" w:rsidRPr="00074C5B" w:rsidRDefault="004027DE" w:rsidP="00125C9D">
            <w:pPr>
              <w:spacing w:after="120"/>
              <w:jc w:val="both"/>
              <w:rPr>
                <w:rFonts w:asciiTheme="minorHAnsi" w:hAnsiTheme="minorHAnsi" w:cstheme="minorHAnsi"/>
                <w:sz w:val="20"/>
                <w:szCs w:val="20"/>
              </w:rPr>
            </w:pPr>
            <w:r w:rsidRPr="00074C5B">
              <w:rPr>
                <w:rFonts w:asciiTheme="minorHAnsi" w:hAnsiTheme="minorHAnsi" w:cstheme="minorHAnsi"/>
                <w:sz w:val="20"/>
                <w:szCs w:val="20"/>
              </w:rPr>
              <w:lastRenderedPageBreak/>
              <w:t>OVERALL</w:t>
            </w:r>
          </w:p>
        </w:tc>
        <w:tc>
          <w:tcPr>
            <w:tcW w:w="1134" w:type="dxa"/>
          </w:tcPr>
          <w:p w14:paraId="0189AD49"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M</w:t>
            </w:r>
          </w:p>
        </w:tc>
        <w:tc>
          <w:tcPr>
            <w:tcW w:w="4258" w:type="dxa"/>
          </w:tcPr>
          <w:p w14:paraId="19C97C40" w14:textId="77777777" w:rsidR="00835B42" w:rsidRPr="00074C5B" w:rsidRDefault="00835B42" w:rsidP="00125C9D">
            <w:pPr>
              <w:spacing w:after="120"/>
              <w:jc w:val="both"/>
              <w:rPr>
                <w:rFonts w:asciiTheme="minorHAnsi" w:hAnsiTheme="minorHAnsi" w:cstheme="minorHAnsi"/>
                <w:sz w:val="20"/>
                <w:szCs w:val="20"/>
              </w:rPr>
            </w:pPr>
          </w:p>
        </w:tc>
        <w:tc>
          <w:tcPr>
            <w:tcW w:w="1418" w:type="dxa"/>
          </w:tcPr>
          <w:p w14:paraId="61B0559A" w14:textId="77777777" w:rsidR="00835B42" w:rsidRPr="00074C5B" w:rsidRDefault="004027DE" w:rsidP="00125C9D">
            <w:pPr>
              <w:spacing w:after="120"/>
              <w:jc w:val="center"/>
              <w:rPr>
                <w:rFonts w:asciiTheme="minorHAnsi" w:hAnsiTheme="minorHAnsi" w:cstheme="minorHAnsi"/>
                <w:sz w:val="20"/>
                <w:szCs w:val="20"/>
              </w:rPr>
            </w:pPr>
            <w:r w:rsidRPr="00074C5B">
              <w:rPr>
                <w:rFonts w:asciiTheme="minorHAnsi" w:hAnsiTheme="minorHAnsi" w:cstheme="minorHAnsi"/>
                <w:sz w:val="20"/>
                <w:szCs w:val="20"/>
              </w:rPr>
              <w:t>M</w:t>
            </w:r>
          </w:p>
        </w:tc>
      </w:tr>
    </w:tbl>
    <w:p w14:paraId="1BAEFEBE" w14:textId="77777777" w:rsidR="00730DF3" w:rsidRDefault="004027DE" w:rsidP="00730DF3">
      <w:pPr>
        <w:spacing w:after="120"/>
        <w:jc w:val="both"/>
        <w:rPr>
          <w:rFonts w:asciiTheme="minorHAnsi" w:hAnsiTheme="minorHAnsi" w:cstheme="minorHAnsi"/>
          <w:sz w:val="20"/>
          <w:szCs w:val="20"/>
        </w:rPr>
      </w:pPr>
      <w:r>
        <w:rPr>
          <w:rFonts w:asciiTheme="minorHAnsi" w:hAnsiTheme="minorHAnsi" w:cstheme="minorHAnsi"/>
          <w:sz w:val="20"/>
          <w:szCs w:val="20"/>
        </w:rPr>
        <w:t xml:space="preserve"> </w:t>
      </w:r>
      <w:r w:rsidR="00452EB9" w:rsidRPr="00074C5B">
        <w:rPr>
          <w:rFonts w:asciiTheme="minorHAnsi" w:hAnsiTheme="minorHAnsi" w:cstheme="minorHAnsi"/>
          <w:sz w:val="20"/>
          <w:szCs w:val="20"/>
        </w:rPr>
        <w:t>H</w:t>
      </w:r>
      <w:r w:rsidR="00535CE6" w:rsidRPr="00074C5B">
        <w:rPr>
          <w:rFonts w:asciiTheme="minorHAnsi" w:hAnsiTheme="minorHAnsi" w:cstheme="minorHAnsi"/>
          <w:sz w:val="20"/>
          <w:szCs w:val="20"/>
        </w:rPr>
        <w:t xml:space="preserve"> </w:t>
      </w:r>
      <w:r w:rsidR="00452EB9" w:rsidRPr="00074C5B">
        <w:rPr>
          <w:rFonts w:asciiTheme="minorHAnsi" w:hAnsiTheme="minorHAnsi" w:cstheme="minorHAnsi"/>
          <w:sz w:val="20"/>
          <w:szCs w:val="20"/>
        </w:rPr>
        <w:t xml:space="preserve">– </w:t>
      </w:r>
      <w:proofErr w:type="gramStart"/>
      <w:r w:rsidR="00452EB9" w:rsidRPr="00074C5B">
        <w:rPr>
          <w:rFonts w:asciiTheme="minorHAnsi" w:hAnsiTheme="minorHAnsi" w:cstheme="minorHAnsi"/>
          <w:sz w:val="20"/>
          <w:szCs w:val="20"/>
        </w:rPr>
        <w:t>high</w:t>
      </w:r>
      <w:proofErr w:type="gramEnd"/>
      <w:r w:rsidR="00535CE6" w:rsidRPr="00074C5B">
        <w:rPr>
          <w:rFonts w:asciiTheme="minorHAnsi" w:hAnsiTheme="minorHAnsi" w:cstheme="minorHAnsi"/>
          <w:sz w:val="20"/>
          <w:szCs w:val="20"/>
        </w:rPr>
        <w:t xml:space="preserve">; </w:t>
      </w:r>
      <w:r w:rsidR="00452EB9" w:rsidRPr="00074C5B">
        <w:rPr>
          <w:rFonts w:asciiTheme="minorHAnsi" w:hAnsiTheme="minorHAnsi" w:cstheme="minorHAnsi"/>
          <w:sz w:val="20"/>
          <w:szCs w:val="20"/>
        </w:rPr>
        <w:t>S</w:t>
      </w:r>
      <w:r w:rsidR="00535CE6" w:rsidRPr="00074C5B">
        <w:rPr>
          <w:rFonts w:asciiTheme="minorHAnsi" w:hAnsiTheme="minorHAnsi" w:cstheme="minorHAnsi"/>
          <w:sz w:val="20"/>
          <w:szCs w:val="20"/>
        </w:rPr>
        <w:t xml:space="preserve"> </w:t>
      </w:r>
      <w:r w:rsidR="00452EB9" w:rsidRPr="00074C5B">
        <w:rPr>
          <w:rFonts w:asciiTheme="minorHAnsi" w:hAnsiTheme="minorHAnsi" w:cstheme="minorHAnsi"/>
          <w:sz w:val="20"/>
          <w:szCs w:val="20"/>
        </w:rPr>
        <w:t>– substantial</w:t>
      </w:r>
      <w:r w:rsidR="00535CE6" w:rsidRPr="00074C5B">
        <w:rPr>
          <w:rFonts w:asciiTheme="minorHAnsi" w:hAnsiTheme="minorHAnsi" w:cstheme="minorHAnsi"/>
          <w:sz w:val="20"/>
          <w:szCs w:val="20"/>
        </w:rPr>
        <w:t xml:space="preserve">; </w:t>
      </w:r>
      <w:r w:rsidR="00452EB9" w:rsidRPr="00074C5B">
        <w:rPr>
          <w:rFonts w:asciiTheme="minorHAnsi" w:hAnsiTheme="minorHAnsi" w:cstheme="minorHAnsi"/>
          <w:sz w:val="20"/>
          <w:szCs w:val="20"/>
        </w:rPr>
        <w:t>M</w:t>
      </w:r>
      <w:r w:rsidR="00535CE6" w:rsidRPr="00074C5B">
        <w:rPr>
          <w:rFonts w:asciiTheme="minorHAnsi" w:hAnsiTheme="minorHAnsi" w:cstheme="minorHAnsi"/>
          <w:sz w:val="20"/>
          <w:szCs w:val="20"/>
        </w:rPr>
        <w:t xml:space="preserve"> </w:t>
      </w:r>
      <w:r w:rsidR="00452EB9" w:rsidRPr="00074C5B">
        <w:rPr>
          <w:rFonts w:asciiTheme="minorHAnsi" w:hAnsiTheme="minorHAnsi" w:cstheme="minorHAnsi"/>
          <w:sz w:val="20"/>
          <w:szCs w:val="20"/>
        </w:rPr>
        <w:t>– moderate</w:t>
      </w:r>
      <w:r w:rsidR="00535CE6" w:rsidRPr="00074C5B">
        <w:rPr>
          <w:rFonts w:asciiTheme="minorHAnsi" w:hAnsiTheme="minorHAnsi" w:cstheme="minorHAnsi"/>
          <w:sz w:val="20"/>
          <w:szCs w:val="20"/>
        </w:rPr>
        <w:t xml:space="preserve">; </w:t>
      </w:r>
      <w:r w:rsidR="00452EB9" w:rsidRPr="00074C5B">
        <w:rPr>
          <w:rFonts w:asciiTheme="minorHAnsi" w:hAnsiTheme="minorHAnsi" w:cstheme="minorHAnsi"/>
          <w:sz w:val="20"/>
          <w:szCs w:val="20"/>
        </w:rPr>
        <w:t>L</w:t>
      </w:r>
      <w:r w:rsidR="00535CE6" w:rsidRPr="00074C5B">
        <w:rPr>
          <w:rFonts w:asciiTheme="minorHAnsi" w:hAnsiTheme="minorHAnsi" w:cstheme="minorHAnsi"/>
          <w:sz w:val="20"/>
          <w:szCs w:val="20"/>
        </w:rPr>
        <w:t xml:space="preserve"> </w:t>
      </w:r>
      <w:r w:rsidR="00452EB9" w:rsidRPr="00074C5B">
        <w:rPr>
          <w:rFonts w:asciiTheme="minorHAnsi" w:hAnsiTheme="minorHAnsi" w:cstheme="minorHAnsi"/>
          <w:sz w:val="20"/>
          <w:szCs w:val="20"/>
        </w:rPr>
        <w:t>– low</w:t>
      </w:r>
    </w:p>
    <w:p w14:paraId="236F7858" w14:textId="77777777" w:rsidR="00CA5371" w:rsidRPr="00074C5B" w:rsidRDefault="00CA5371" w:rsidP="00E06409">
      <w:pPr>
        <w:jc w:val="both"/>
        <w:rPr>
          <w:rFonts w:asciiTheme="minorHAnsi" w:hAnsiTheme="minorHAnsi" w:cstheme="minorHAnsi"/>
          <w:sz w:val="20"/>
          <w:szCs w:val="20"/>
        </w:rPr>
      </w:pPr>
    </w:p>
    <w:p w14:paraId="0668A017" w14:textId="77777777" w:rsidR="00835B42" w:rsidRPr="002B478D" w:rsidRDefault="004027DE" w:rsidP="00C52330">
      <w:pPr>
        <w:pStyle w:val="ListParagraph"/>
        <w:numPr>
          <w:ilvl w:val="0"/>
          <w:numId w:val="18"/>
        </w:numPr>
        <w:ind w:left="-634" w:firstLine="0"/>
        <w:contextualSpacing w:val="0"/>
        <w:jc w:val="both"/>
        <w:rPr>
          <w:rFonts w:asciiTheme="minorHAnsi" w:hAnsiTheme="minorHAnsi" w:cstheme="minorHAnsi"/>
          <w:sz w:val="22"/>
          <w:szCs w:val="22"/>
        </w:rPr>
      </w:pPr>
      <w:r w:rsidRPr="002B478D">
        <w:rPr>
          <w:rFonts w:asciiTheme="minorHAnsi" w:hAnsiTheme="minorHAnsi" w:cstheme="minorHAnsi"/>
          <w:b/>
          <w:bCs/>
          <w:sz w:val="22"/>
          <w:szCs w:val="22"/>
        </w:rPr>
        <w:t xml:space="preserve">The main risk is related to the adoption by farmers </w:t>
      </w:r>
      <w:r w:rsidR="00087678">
        <w:rPr>
          <w:rFonts w:asciiTheme="minorHAnsi" w:hAnsiTheme="minorHAnsi" w:cstheme="minorHAnsi"/>
          <w:b/>
          <w:bCs/>
          <w:sz w:val="22"/>
          <w:szCs w:val="22"/>
        </w:rPr>
        <w:t xml:space="preserve">of </w:t>
      </w:r>
      <w:r w:rsidRPr="002B478D">
        <w:rPr>
          <w:rFonts w:asciiTheme="minorHAnsi" w:hAnsiTheme="minorHAnsi" w:cstheme="minorHAnsi"/>
          <w:b/>
          <w:bCs/>
          <w:sz w:val="22"/>
          <w:szCs w:val="22"/>
        </w:rPr>
        <w:t>the new domestic varieties, technologies and climate smart production practices</w:t>
      </w:r>
      <w:r w:rsidRPr="002B478D">
        <w:rPr>
          <w:rFonts w:asciiTheme="minorHAnsi" w:hAnsiTheme="minorHAnsi" w:cstheme="minorHAnsi"/>
          <w:sz w:val="22"/>
          <w:szCs w:val="22"/>
        </w:rPr>
        <w:t>. Farmers often rely on</w:t>
      </w:r>
      <w:r w:rsidR="000434E0" w:rsidRPr="002B478D">
        <w:rPr>
          <w:rFonts w:asciiTheme="minorHAnsi" w:hAnsiTheme="minorHAnsi" w:cstheme="minorHAnsi"/>
          <w:sz w:val="22"/>
          <w:szCs w:val="22"/>
        </w:rPr>
        <w:t xml:space="preserve"> their current practices,</w:t>
      </w:r>
      <w:r w:rsidRPr="002B478D">
        <w:rPr>
          <w:rFonts w:asciiTheme="minorHAnsi" w:hAnsiTheme="minorHAnsi" w:cstheme="minorHAnsi"/>
          <w:sz w:val="22"/>
          <w:szCs w:val="22"/>
        </w:rPr>
        <w:t xml:space="preserve"> </w:t>
      </w:r>
      <w:r w:rsidR="000434E0" w:rsidRPr="002B478D">
        <w:rPr>
          <w:rFonts w:asciiTheme="minorHAnsi" w:hAnsiTheme="minorHAnsi" w:cstheme="minorHAnsi"/>
          <w:sz w:val="22"/>
          <w:szCs w:val="22"/>
        </w:rPr>
        <w:t>perhaps less profitable, but stable, and are s</w:t>
      </w:r>
      <w:r w:rsidR="009D0401" w:rsidRPr="002B478D">
        <w:rPr>
          <w:rFonts w:asciiTheme="minorHAnsi" w:hAnsiTheme="minorHAnsi" w:cstheme="minorHAnsi"/>
          <w:sz w:val="22"/>
          <w:szCs w:val="22"/>
        </w:rPr>
        <w:t>keptical towards</w:t>
      </w:r>
      <w:r w:rsidR="000434E0" w:rsidRPr="002B478D">
        <w:rPr>
          <w:rFonts w:asciiTheme="minorHAnsi" w:hAnsiTheme="minorHAnsi" w:cstheme="minorHAnsi"/>
          <w:sz w:val="22"/>
          <w:szCs w:val="22"/>
        </w:rPr>
        <w:t xml:space="preserve"> introducing</w:t>
      </w:r>
      <w:r w:rsidR="009D0401" w:rsidRPr="002B478D">
        <w:rPr>
          <w:rFonts w:asciiTheme="minorHAnsi" w:hAnsiTheme="minorHAnsi" w:cstheme="minorHAnsi"/>
          <w:sz w:val="22"/>
          <w:szCs w:val="22"/>
        </w:rPr>
        <w:t xml:space="preserve"> </w:t>
      </w:r>
      <w:r w:rsidR="00D61563" w:rsidRPr="002B478D">
        <w:rPr>
          <w:rFonts w:asciiTheme="minorHAnsi" w:hAnsiTheme="minorHAnsi" w:cstheme="minorHAnsi"/>
          <w:sz w:val="22"/>
          <w:szCs w:val="22"/>
        </w:rPr>
        <w:t xml:space="preserve">innovative </w:t>
      </w:r>
      <w:r w:rsidRPr="002B478D">
        <w:rPr>
          <w:rFonts w:asciiTheme="minorHAnsi" w:hAnsiTheme="minorHAnsi" w:cstheme="minorHAnsi"/>
          <w:sz w:val="22"/>
          <w:szCs w:val="22"/>
        </w:rPr>
        <w:t>solutions</w:t>
      </w:r>
      <w:r w:rsidR="00633736" w:rsidRPr="002B478D">
        <w:rPr>
          <w:rFonts w:asciiTheme="minorHAnsi" w:hAnsiTheme="minorHAnsi" w:cstheme="minorHAnsi"/>
          <w:sz w:val="22"/>
          <w:szCs w:val="22"/>
        </w:rPr>
        <w:t>, avoiding</w:t>
      </w:r>
      <w:r w:rsidRPr="002B478D">
        <w:rPr>
          <w:rFonts w:asciiTheme="minorHAnsi" w:hAnsiTheme="minorHAnsi" w:cstheme="minorHAnsi"/>
          <w:sz w:val="22"/>
          <w:szCs w:val="22"/>
        </w:rPr>
        <w:t xml:space="preserve"> uncertainties and financial risks. </w:t>
      </w:r>
      <w:r w:rsidR="00633736" w:rsidRPr="002B478D">
        <w:rPr>
          <w:rFonts w:asciiTheme="minorHAnsi" w:hAnsiTheme="minorHAnsi" w:cstheme="minorHAnsi"/>
          <w:sz w:val="22"/>
          <w:szCs w:val="22"/>
        </w:rPr>
        <w:t>In this regard role of t</w:t>
      </w:r>
      <w:r w:rsidRPr="002B478D">
        <w:rPr>
          <w:rFonts w:asciiTheme="minorHAnsi" w:hAnsiTheme="minorHAnsi" w:cstheme="minorHAnsi"/>
          <w:sz w:val="22"/>
          <w:szCs w:val="22"/>
        </w:rPr>
        <w:t>he authorities, scientists, advisors</w:t>
      </w:r>
      <w:r w:rsidR="00087678">
        <w:rPr>
          <w:rFonts w:asciiTheme="minorHAnsi" w:hAnsiTheme="minorHAnsi" w:cstheme="minorHAnsi"/>
          <w:sz w:val="22"/>
          <w:szCs w:val="22"/>
        </w:rPr>
        <w:t>,</w:t>
      </w:r>
      <w:r w:rsidRPr="002B478D">
        <w:rPr>
          <w:rFonts w:asciiTheme="minorHAnsi" w:hAnsiTheme="minorHAnsi" w:cstheme="minorHAnsi"/>
          <w:sz w:val="22"/>
          <w:szCs w:val="22"/>
        </w:rPr>
        <w:t xml:space="preserve"> and associations</w:t>
      </w:r>
      <w:r w:rsidR="00633736" w:rsidRPr="002B478D">
        <w:rPr>
          <w:rFonts w:asciiTheme="minorHAnsi" w:hAnsiTheme="minorHAnsi" w:cstheme="minorHAnsi"/>
          <w:sz w:val="22"/>
          <w:szCs w:val="22"/>
        </w:rPr>
        <w:t xml:space="preserve"> is</w:t>
      </w:r>
      <w:r w:rsidRPr="002B478D">
        <w:rPr>
          <w:rFonts w:asciiTheme="minorHAnsi" w:hAnsiTheme="minorHAnsi" w:cstheme="minorHAnsi"/>
          <w:sz w:val="22"/>
          <w:szCs w:val="22"/>
        </w:rPr>
        <w:t xml:space="preserve"> to promote new solutions</w:t>
      </w:r>
      <w:r w:rsidR="00024A87" w:rsidRPr="002B478D">
        <w:rPr>
          <w:rFonts w:asciiTheme="minorHAnsi" w:hAnsiTheme="minorHAnsi" w:cstheme="minorHAnsi"/>
          <w:sz w:val="22"/>
          <w:szCs w:val="22"/>
        </w:rPr>
        <w:t xml:space="preserve"> and raise the farmers</w:t>
      </w:r>
      <w:r w:rsidR="00F065F6">
        <w:rPr>
          <w:rFonts w:asciiTheme="minorHAnsi" w:hAnsiTheme="minorHAnsi" w:cstheme="minorHAnsi"/>
          <w:sz w:val="22"/>
          <w:szCs w:val="22"/>
        </w:rPr>
        <w:t>’</w:t>
      </w:r>
      <w:r w:rsidR="00024A87" w:rsidRPr="002B478D">
        <w:rPr>
          <w:rFonts w:asciiTheme="minorHAnsi" w:hAnsiTheme="minorHAnsi" w:cstheme="minorHAnsi"/>
          <w:sz w:val="22"/>
          <w:szCs w:val="22"/>
        </w:rPr>
        <w:t xml:space="preserve"> interest</w:t>
      </w:r>
      <w:r w:rsidRPr="002B478D">
        <w:rPr>
          <w:rFonts w:asciiTheme="minorHAnsi" w:hAnsiTheme="minorHAnsi" w:cstheme="minorHAnsi"/>
          <w:sz w:val="22"/>
          <w:szCs w:val="22"/>
        </w:rPr>
        <w:t xml:space="preserve">. A good approach to this is providing examples of </w:t>
      </w:r>
      <w:r w:rsidR="009066E6" w:rsidRPr="002B478D">
        <w:rPr>
          <w:rFonts w:asciiTheme="minorHAnsi" w:hAnsiTheme="minorHAnsi" w:cstheme="minorHAnsi"/>
          <w:sz w:val="22"/>
          <w:szCs w:val="22"/>
        </w:rPr>
        <w:t>successful</w:t>
      </w:r>
      <w:r w:rsidRPr="002B478D">
        <w:rPr>
          <w:rFonts w:asciiTheme="minorHAnsi" w:hAnsiTheme="minorHAnsi" w:cstheme="minorHAnsi"/>
          <w:sz w:val="22"/>
          <w:szCs w:val="22"/>
        </w:rPr>
        <w:t xml:space="preserve"> achievements by other farmers after the change of the farming practices. Also, some financial incentives can be applied, such as reduction of taxes or providing subsidies, better organization of the market, support for farmers associations, etc.</w:t>
      </w:r>
    </w:p>
    <w:p w14:paraId="76D236D8" w14:textId="77777777" w:rsidR="00835B42" w:rsidRDefault="00835B42" w:rsidP="00EA21F6">
      <w:pPr>
        <w:ind w:left="-540"/>
        <w:rPr>
          <w:rFonts w:asciiTheme="minorHAnsi" w:hAnsiTheme="minorHAnsi" w:cstheme="minorHAnsi"/>
          <w:b/>
          <w:color w:val="auto"/>
          <w:sz w:val="22"/>
          <w:szCs w:val="22"/>
        </w:rPr>
      </w:pPr>
    </w:p>
    <w:p w14:paraId="798EE7EA" w14:textId="77777777" w:rsidR="00C70127" w:rsidRPr="00C70127" w:rsidRDefault="004027DE" w:rsidP="00C70127">
      <w:pPr>
        <w:ind w:left="-540"/>
        <w:rPr>
          <w:rFonts w:asciiTheme="minorHAnsi" w:hAnsiTheme="minorHAnsi" w:cstheme="minorHAnsi"/>
          <w:b/>
          <w:color w:val="auto"/>
          <w:sz w:val="22"/>
          <w:szCs w:val="22"/>
        </w:rPr>
      </w:pPr>
      <w:r>
        <w:rPr>
          <w:rFonts w:asciiTheme="minorHAnsi" w:hAnsiTheme="minorHAnsi" w:cstheme="minorHAnsi"/>
          <w:b/>
          <w:color w:val="auto"/>
          <w:sz w:val="22"/>
          <w:szCs w:val="22"/>
        </w:rPr>
        <w:t xml:space="preserve">Component 2: </w:t>
      </w:r>
      <w:r w:rsidRPr="00474BB7">
        <w:rPr>
          <w:rFonts w:asciiTheme="minorHAnsi" w:hAnsiTheme="minorHAnsi" w:cstheme="minorHAnsi"/>
          <w:b/>
          <w:color w:val="auto"/>
          <w:sz w:val="22"/>
          <w:szCs w:val="22"/>
        </w:rPr>
        <w:t>Improving agriculture productivity, adaptation to climate change, and enhancing linkages with markets</w:t>
      </w:r>
      <w:r w:rsidR="00A52B82">
        <w:rPr>
          <w:rFonts w:asciiTheme="minorHAnsi" w:hAnsiTheme="minorHAnsi" w:cstheme="minorHAnsi"/>
          <w:b/>
          <w:color w:val="auto"/>
          <w:sz w:val="22"/>
          <w:szCs w:val="22"/>
        </w:rPr>
        <w:t xml:space="preserve"> </w:t>
      </w:r>
      <w:r w:rsidRPr="00C70127">
        <w:rPr>
          <w:rFonts w:asciiTheme="minorHAnsi" w:hAnsiTheme="minorHAnsi" w:cstheme="minorHAnsi"/>
          <w:b/>
          <w:color w:val="auto"/>
          <w:sz w:val="22"/>
          <w:szCs w:val="22"/>
        </w:rPr>
        <w:t xml:space="preserve">(EUR </w:t>
      </w:r>
      <w:del w:id="570" w:author="Silvia Mauri" w:date="2022-02-16T13:16:00Z">
        <w:r>
          <w:rPr>
            <w:rFonts w:asciiTheme="minorHAnsi" w:hAnsiTheme="minorHAnsi" w:cstheme="minorHAnsi"/>
            <w:b/>
            <w:color w:val="auto"/>
            <w:sz w:val="22"/>
            <w:szCs w:val="22"/>
          </w:rPr>
          <w:delText>39</w:delText>
        </w:r>
      </w:del>
      <w:ins w:id="571" w:author="Silvia Mauri" w:date="2022-02-16T13:16:00Z">
        <w:r>
          <w:rPr>
            <w:rFonts w:asciiTheme="minorHAnsi" w:hAnsiTheme="minorHAnsi" w:cstheme="minorHAnsi"/>
            <w:b/>
            <w:color w:val="auto"/>
            <w:sz w:val="22"/>
            <w:szCs w:val="22"/>
          </w:rPr>
          <w:t>40</w:t>
        </w:r>
      </w:ins>
      <w:r w:rsidRPr="00C70127">
        <w:rPr>
          <w:rFonts w:asciiTheme="minorHAnsi" w:hAnsiTheme="minorHAnsi" w:cstheme="minorHAnsi"/>
          <w:b/>
          <w:color w:val="auto"/>
          <w:sz w:val="22"/>
          <w:szCs w:val="22"/>
        </w:rPr>
        <w:t>.</w:t>
      </w:r>
      <w:ins w:id="572" w:author="Silvia Mauri" w:date="2022-02-16T13:16:00Z">
        <w:r>
          <w:rPr>
            <w:rFonts w:asciiTheme="minorHAnsi" w:hAnsiTheme="minorHAnsi" w:cstheme="minorHAnsi"/>
            <w:b/>
            <w:color w:val="auto"/>
            <w:sz w:val="22"/>
            <w:szCs w:val="22"/>
          </w:rPr>
          <w:t>4</w:t>
        </w:r>
      </w:ins>
      <w:del w:id="573" w:author="Silvia Mauri" w:date="2022-02-16T13:16:00Z">
        <w:r>
          <w:rPr>
            <w:rFonts w:asciiTheme="minorHAnsi" w:hAnsiTheme="minorHAnsi" w:cstheme="minorHAnsi"/>
            <w:b/>
            <w:color w:val="auto"/>
            <w:sz w:val="22"/>
            <w:szCs w:val="22"/>
          </w:rPr>
          <w:delText>8</w:delText>
        </w:r>
      </w:del>
      <w:r w:rsidRPr="00C70127">
        <w:rPr>
          <w:rFonts w:asciiTheme="minorHAnsi" w:hAnsiTheme="minorHAnsi" w:cstheme="minorHAnsi"/>
          <w:b/>
          <w:color w:val="auto"/>
          <w:sz w:val="22"/>
          <w:szCs w:val="22"/>
        </w:rPr>
        <w:t xml:space="preserve"> million)</w:t>
      </w:r>
    </w:p>
    <w:p w14:paraId="7A63E820" w14:textId="77777777" w:rsidR="00EA21F6" w:rsidRDefault="00EA21F6" w:rsidP="00F829FD">
      <w:pPr>
        <w:ind w:left="-540"/>
        <w:rPr>
          <w:rFonts w:asciiTheme="minorHAnsi" w:hAnsiTheme="minorHAnsi" w:cstheme="minorHAnsi"/>
          <w:b/>
          <w:bCs/>
          <w:color w:val="auto"/>
          <w:sz w:val="22"/>
          <w:szCs w:val="22"/>
        </w:rPr>
      </w:pPr>
    </w:p>
    <w:p w14:paraId="65CD1805" w14:textId="7A30001D" w:rsidR="00C70127" w:rsidRPr="00C70127" w:rsidRDefault="004027DE" w:rsidP="00C70127">
      <w:pPr>
        <w:ind w:left="-540"/>
        <w:rPr>
          <w:rFonts w:asciiTheme="minorHAnsi" w:hAnsiTheme="minorHAnsi" w:cstheme="minorHAnsi"/>
          <w:b/>
          <w:iCs/>
          <w:color w:val="auto"/>
          <w:sz w:val="22"/>
          <w:szCs w:val="22"/>
        </w:rPr>
      </w:pPr>
      <w:r>
        <w:rPr>
          <w:rFonts w:asciiTheme="minorHAnsi" w:hAnsiTheme="minorHAnsi" w:cstheme="minorHAnsi"/>
          <w:b/>
          <w:bCs/>
          <w:color w:val="auto"/>
          <w:sz w:val="22"/>
          <w:szCs w:val="22"/>
        </w:rPr>
        <w:t xml:space="preserve">Sub-component </w:t>
      </w:r>
      <w:r w:rsidRPr="00F829FD">
        <w:rPr>
          <w:rFonts w:asciiTheme="minorHAnsi" w:hAnsiTheme="minorHAnsi" w:cstheme="minorHAnsi"/>
          <w:b/>
          <w:bCs/>
          <w:color w:val="auto"/>
          <w:sz w:val="22"/>
          <w:szCs w:val="22"/>
        </w:rPr>
        <w:t xml:space="preserve">2.1 </w:t>
      </w:r>
      <w:r w:rsidRPr="00F829FD">
        <w:rPr>
          <w:rFonts w:asciiTheme="minorHAnsi" w:hAnsiTheme="minorHAnsi" w:cstheme="minorHAnsi"/>
          <w:b/>
          <w:iCs/>
          <w:color w:val="auto"/>
          <w:sz w:val="22"/>
          <w:szCs w:val="22"/>
        </w:rPr>
        <w:t>Strengthening Value Chain and Developing Productive Partnerships</w:t>
      </w:r>
      <w:r>
        <w:rPr>
          <w:rFonts w:asciiTheme="minorHAnsi" w:hAnsiTheme="minorHAnsi" w:cstheme="minorHAnsi"/>
          <w:b/>
          <w:iCs/>
          <w:color w:val="auto"/>
          <w:sz w:val="22"/>
          <w:szCs w:val="22"/>
        </w:rPr>
        <w:t xml:space="preserve"> </w:t>
      </w:r>
      <w:r w:rsidRPr="00C70127">
        <w:rPr>
          <w:rFonts w:asciiTheme="minorHAnsi" w:hAnsiTheme="minorHAnsi" w:cstheme="minorHAnsi"/>
          <w:b/>
          <w:iCs/>
          <w:color w:val="auto"/>
          <w:sz w:val="22"/>
          <w:szCs w:val="22"/>
        </w:rPr>
        <w:t xml:space="preserve">(EUR </w:t>
      </w:r>
      <w:r>
        <w:rPr>
          <w:rFonts w:asciiTheme="minorHAnsi" w:hAnsiTheme="minorHAnsi" w:cstheme="minorHAnsi"/>
          <w:b/>
          <w:iCs/>
          <w:color w:val="auto"/>
          <w:sz w:val="22"/>
          <w:szCs w:val="22"/>
        </w:rPr>
        <w:t>6</w:t>
      </w:r>
      <w:r w:rsidRPr="00C70127">
        <w:rPr>
          <w:rFonts w:asciiTheme="minorHAnsi" w:hAnsiTheme="minorHAnsi" w:cstheme="minorHAnsi"/>
          <w:b/>
          <w:iCs/>
          <w:color w:val="auto"/>
          <w:sz w:val="22"/>
          <w:szCs w:val="22"/>
        </w:rPr>
        <w:t>.</w:t>
      </w:r>
      <w:ins w:id="574" w:author="Silvia Mauri" w:date="2022-02-16T23:14:00Z">
        <w:r>
          <w:rPr>
            <w:rFonts w:asciiTheme="minorHAnsi" w:hAnsiTheme="minorHAnsi" w:cstheme="minorHAnsi"/>
            <w:b/>
            <w:iCs/>
            <w:color w:val="auto"/>
            <w:sz w:val="22"/>
            <w:szCs w:val="22"/>
          </w:rPr>
          <w:t>6</w:t>
        </w:r>
      </w:ins>
      <w:del w:id="575" w:author="Silvia Mauri" w:date="2022-02-16T23:14:00Z">
        <w:r w:rsidDel="00887C0E">
          <w:rPr>
            <w:rFonts w:asciiTheme="minorHAnsi" w:hAnsiTheme="minorHAnsi" w:cstheme="minorHAnsi"/>
            <w:b/>
            <w:iCs/>
            <w:color w:val="auto"/>
            <w:sz w:val="22"/>
            <w:szCs w:val="22"/>
          </w:rPr>
          <w:delText>7</w:delText>
        </w:r>
      </w:del>
      <w:r w:rsidRPr="00C70127">
        <w:rPr>
          <w:rFonts w:asciiTheme="minorHAnsi" w:hAnsiTheme="minorHAnsi" w:cstheme="minorHAnsi"/>
          <w:b/>
          <w:iCs/>
          <w:color w:val="auto"/>
          <w:sz w:val="22"/>
          <w:szCs w:val="22"/>
        </w:rPr>
        <w:t xml:space="preserve"> million)</w:t>
      </w:r>
    </w:p>
    <w:p w14:paraId="081F7686" w14:textId="77777777" w:rsidR="004501ED" w:rsidRDefault="004501ED" w:rsidP="004501ED">
      <w:pPr>
        <w:pStyle w:val="Default"/>
        <w:rPr>
          <w:sz w:val="23"/>
          <w:szCs w:val="23"/>
        </w:rPr>
      </w:pPr>
    </w:p>
    <w:p w14:paraId="3A12AC13" w14:textId="77777777" w:rsidR="004501ED" w:rsidRPr="00FD0936" w:rsidRDefault="004027DE" w:rsidP="00C52330">
      <w:pPr>
        <w:pStyle w:val="ListParagraph"/>
        <w:numPr>
          <w:ilvl w:val="0"/>
          <w:numId w:val="18"/>
        </w:numPr>
        <w:spacing w:after="240"/>
        <w:ind w:left="-634" w:firstLine="0"/>
        <w:contextualSpacing w:val="0"/>
        <w:jc w:val="both"/>
        <w:rPr>
          <w:rFonts w:ascii="Calibri" w:eastAsia="Calibri" w:hAnsi="Calibri" w:cs="Cordia New"/>
          <w:sz w:val="22"/>
          <w:szCs w:val="28"/>
          <w:lang w:bidi="th-TH"/>
        </w:rPr>
      </w:pPr>
      <w:r>
        <w:rPr>
          <w:rFonts w:ascii="Calibri" w:eastAsia="Calibri" w:hAnsi="Calibri" w:cs="Cordia New"/>
          <w:b/>
          <w:bCs/>
          <w:sz w:val="22"/>
          <w:szCs w:val="28"/>
          <w:lang w:bidi="th-TH"/>
        </w:rPr>
        <w:t>Low productivity, f</w:t>
      </w:r>
      <w:r w:rsidRPr="00216C41">
        <w:rPr>
          <w:rFonts w:ascii="Calibri" w:eastAsia="Calibri" w:hAnsi="Calibri" w:cs="Cordia New"/>
          <w:b/>
          <w:bCs/>
          <w:sz w:val="22"/>
          <w:szCs w:val="28"/>
          <w:lang w:bidi="th-TH"/>
        </w:rPr>
        <w:t>ragmented production</w:t>
      </w:r>
      <w:r w:rsidR="00DA580F">
        <w:rPr>
          <w:rFonts w:ascii="Calibri" w:eastAsia="Calibri" w:hAnsi="Calibri" w:cs="Cordia New"/>
          <w:b/>
          <w:bCs/>
          <w:sz w:val="22"/>
          <w:szCs w:val="28"/>
          <w:lang w:bidi="th-TH"/>
        </w:rPr>
        <w:t>,</w:t>
      </w:r>
      <w:r w:rsidRPr="00216C41">
        <w:rPr>
          <w:rFonts w:ascii="Calibri" w:eastAsia="Calibri" w:hAnsi="Calibri" w:cs="Cordia New"/>
          <w:b/>
          <w:bCs/>
          <w:sz w:val="22"/>
          <w:szCs w:val="28"/>
          <w:lang w:bidi="th-TH"/>
        </w:rPr>
        <w:t xml:space="preserve"> and limited integration of producers along supply chains </w:t>
      </w:r>
      <w:proofErr w:type="gramStart"/>
      <w:r w:rsidRPr="00216C41">
        <w:rPr>
          <w:rFonts w:ascii="Calibri" w:eastAsia="Calibri" w:hAnsi="Calibri" w:cs="Cordia New"/>
          <w:b/>
          <w:bCs/>
          <w:sz w:val="22"/>
          <w:szCs w:val="28"/>
          <w:lang w:bidi="th-TH"/>
        </w:rPr>
        <w:t>constrains</w:t>
      </w:r>
      <w:proofErr w:type="gramEnd"/>
      <w:r w:rsidRPr="00216C41">
        <w:rPr>
          <w:rFonts w:ascii="Calibri" w:eastAsia="Calibri" w:hAnsi="Calibri" w:cs="Cordia New"/>
          <w:b/>
          <w:bCs/>
          <w:sz w:val="22"/>
          <w:szCs w:val="28"/>
          <w:lang w:bidi="th-TH"/>
        </w:rPr>
        <w:t xml:space="preserve"> </w:t>
      </w:r>
      <w:r>
        <w:rPr>
          <w:rFonts w:ascii="Calibri" w:eastAsia="Calibri" w:hAnsi="Calibri" w:cs="Cordia New"/>
          <w:b/>
          <w:bCs/>
          <w:sz w:val="22"/>
          <w:szCs w:val="28"/>
          <w:lang w:bidi="th-TH"/>
        </w:rPr>
        <w:t xml:space="preserve">competitiveness, </w:t>
      </w:r>
      <w:r w:rsidRPr="00216C41">
        <w:rPr>
          <w:rFonts w:ascii="Calibri" w:eastAsia="Calibri" w:hAnsi="Calibri" w:cs="Cordia New"/>
          <w:b/>
          <w:bCs/>
          <w:sz w:val="22"/>
          <w:szCs w:val="28"/>
          <w:lang w:bidi="th-TH"/>
        </w:rPr>
        <w:t>value adding and efficient marketing in the sector</w:t>
      </w:r>
      <w:r>
        <w:rPr>
          <w:b/>
          <w:bCs/>
          <w:sz w:val="23"/>
          <w:szCs w:val="23"/>
        </w:rPr>
        <w:t xml:space="preserve">. </w:t>
      </w:r>
      <w:r w:rsidRPr="00216C41">
        <w:rPr>
          <w:rFonts w:ascii="Calibri" w:eastAsia="Calibri" w:hAnsi="Calibri" w:cs="Cordia New"/>
          <w:sz w:val="22"/>
          <w:szCs w:val="28"/>
          <w:lang w:val="en-GB" w:bidi="th-TH"/>
        </w:rPr>
        <w:t>The average smallholder farm in Bosnia Herzegovina (</w:t>
      </w:r>
      <w:proofErr w:type="spellStart"/>
      <w:r w:rsidRPr="00216C41">
        <w:rPr>
          <w:rFonts w:ascii="Calibri" w:eastAsia="Calibri" w:hAnsi="Calibri" w:cs="Cordia New"/>
          <w:sz w:val="22"/>
          <w:szCs w:val="28"/>
          <w:lang w:val="en-GB" w:bidi="th-TH"/>
        </w:rPr>
        <w:t>BiH</w:t>
      </w:r>
      <w:proofErr w:type="spellEnd"/>
      <w:r w:rsidRPr="00216C41">
        <w:rPr>
          <w:rFonts w:ascii="Calibri" w:eastAsia="Calibri" w:hAnsi="Calibri" w:cs="Cordia New"/>
          <w:sz w:val="22"/>
          <w:szCs w:val="28"/>
          <w:lang w:val="en-GB" w:bidi="th-TH"/>
        </w:rPr>
        <w:t xml:space="preserve">) is about 2 ha </w:t>
      </w:r>
      <w:r w:rsidR="006C2BCA">
        <w:rPr>
          <w:rFonts w:ascii="Calibri" w:eastAsia="Calibri" w:hAnsi="Calibri" w:cs="Cordia New"/>
          <w:sz w:val="22"/>
          <w:szCs w:val="28"/>
          <w:lang w:val="en-GB" w:bidi="th-TH"/>
        </w:rPr>
        <w:t>which is</w:t>
      </w:r>
      <w:r w:rsidRPr="00216C41">
        <w:rPr>
          <w:rFonts w:ascii="Calibri" w:eastAsia="Calibri" w:hAnsi="Calibri" w:cs="Cordia New"/>
          <w:sz w:val="22"/>
          <w:szCs w:val="28"/>
          <w:lang w:val="en-GB" w:bidi="th-TH"/>
        </w:rPr>
        <w:t xml:space="preserve"> used for a diverse range of livestock, cropping and horticultural activities. Yields are below </w:t>
      </w:r>
      <w:r w:rsidR="006C2BCA">
        <w:rPr>
          <w:rFonts w:ascii="Calibri" w:eastAsia="Calibri" w:hAnsi="Calibri" w:cs="Cordia New"/>
          <w:sz w:val="22"/>
          <w:szCs w:val="28"/>
          <w:lang w:val="en-GB" w:bidi="th-TH"/>
        </w:rPr>
        <w:t xml:space="preserve">their </w:t>
      </w:r>
      <w:r w:rsidRPr="00216C41">
        <w:rPr>
          <w:rFonts w:ascii="Calibri" w:eastAsia="Calibri" w:hAnsi="Calibri" w:cs="Cordia New"/>
          <w:sz w:val="22"/>
          <w:szCs w:val="28"/>
          <w:lang w:val="en-GB" w:bidi="th-TH"/>
        </w:rPr>
        <w:t>potential due to lack of inputs, know-how, modern equipment, support services, finance and speciali</w:t>
      </w:r>
      <w:r w:rsidR="00DA580F">
        <w:rPr>
          <w:rFonts w:ascii="Calibri" w:eastAsia="Calibri" w:hAnsi="Calibri" w:cs="Cordia New"/>
          <w:sz w:val="22"/>
          <w:szCs w:val="28"/>
          <w:lang w:val="en-GB" w:bidi="th-TH"/>
        </w:rPr>
        <w:t>z</w:t>
      </w:r>
      <w:r w:rsidRPr="00216C41">
        <w:rPr>
          <w:rFonts w:ascii="Calibri" w:eastAsia="Calibri" w:hAnsi="Calibri" w:cs="Cordia New"/>
          <w:sz w:val="22"/>
          <w:szCs w:val="28"/>
          <w:lang w:val="en-GB" w:bidi="th-TH"/>
        </w:rPr>
        <w:t xml:space="preserve">ation. </w:t>
      </w:r>
      <w:r w:rsidRPr="004A099C">
        <w:rPr>
          <w:rFonts w:ascii="Calibri" w:eastAsia="Calibri" w:hAnsi="Calibri" w:cs="Cordia New"/>
          <w:sz w:val="22"/>
          <w:szCs w:val="28"/>
          <w:lang w:val="en-GB" w:bidi="th-TH"/>
        </w:rPr>
        <w:t xml:space="preserve">Smallholders and micro-, small- and mid-sized enterprises (MSME) have difficulties accessing affordable credit for investments in value adding services such as packaging or storage. </w:t>
      </w:r>
      <w:r w:rsidRPr="004A099C">
        <w:rPr>
          <w:rFonts w:ascii="Calibri" w:eastAsia="Calibri" w:hAnsi="Calibri" w:cs="Cordia New"/>
          <w:bCs/>
          <w:sz w:val="22"/>
          <w:szCs w:val="28"/>
          <w:lang w:val="en-GB" w:bidi="th-TH"/>
        </w:rPr>
        <w:t xml:space="preserve">But many new business opportunities have arisen for savvy local entrepreneurs such as sole traders providing </w:t>
      </w:r>
      <w:r w:rsidRPr="004A099C">
        <w:rPr>
          <w:rFonts w:ascii="Calibri" w:eastAsia="Calibri" w:hAnsi="Calibri" w:cs="Cordia New"/>
          <w:sz w:val="22"/>
          <w:szCs w:val="28"/>
          <w:lang w:val="en-GB" w:bidi="th-TH"/>
        </w:rPr>
        <w:t xml:space="preserve">bulking-up services to smallholders and selling to processors or wholesalers; business service providers supplying marketing information and solutions, input suppliers, contract machinery services, bulk milk transportation etc. to their clientele. </w:t>
      </w:r>
      <w:r>
        <w:rPr>
          <w:rFonts w:ascii="Calibri" w:eastAsia="Calibri" w:hAnsi="Calibri" w:cs="Cordia New"/>
          <w:sz w:val="22"/>
          <w:szCs w:val="28"/>
          <w:lang w:val="en-GB" w:bidi="th-TH"/>
        </w:rPr>
        <w:t xml:space="preserve">Nonetheless, </w:t>
      </w:r>
      <w:r>
        <w:rPr>
          <w:rFonts w:ascii="Calibri" w:eastAsia="Calibri" w:hAnsi="Calibri" w:cs="Cordia New"/>
          <w:sz w:val="22"/>
          <w:szCs w:val="28"/>
          <w:lang w:bidi="th-TH"/>
        </w:rPr>
        <w:t>i</w:t>
      </w:r>
      <w:r w:rsidRPr="00FD0936">
        <w:rPr>
          <w:rFonts w:ascii="Calibri" w:eastAsia="Calibri" w:hAnsi="Calibri" w:cs="Cordia New"/>
          <w:sz w:val="22"/>
          <w:szCs w:val="28"/>
          <w:lang w:bidi="th-TH"/>
        </w:rPr>
        <w:t xml:space="preserve">ncreasingly, small-scale farmers in </w:t>
      </w:r>
      <w:proofErr w:type="spellStart"/>
      <w:r w:rsidRPr="00FD0936">
        <w:rPr>
          <w:rFonts w:ascii="Calibri" w:eastAsia="Calibri" w:hAnsi="Calibri" w:cs="Cordia New"/>
          <w:sz w:val="22"/>
          <w:szCs w:val="28"/>
          <w:lang w:bidi="th-TH"/>
        </w:rPr>
        <w:t>BiH</w:t>
      </w:r>
      <w:proofErr w:type="spellEnd"/>
      <w:r w:rsidRPr="00FD0936">
        <w:rPr>
          <w:rFonts w:ascii="Calibri" w:eastAsia="Calibri" w:hAnsi="Calibri" w:cs="Cordia New"/>
          <w:sz w:val="22"/>
          <w:szCs w:val="28"/>
          <w:lang w:bidi="th-TH"/>
        </w:rPr>
        <w:t xml:space="preserve"> are competing against lower priced imports in local markets.</w:t>
      </w:r>
    </w:p>
    <w:p w14:paraId="796033FC" w14:textId="77777777" w:rsidR="004501ED" w:rsidRPr="00987033" w:rsidRDefault="004027DE" w:rsidP="00C52330">
      <w:pPr>
        <w:pStyle w:val="ListParagraph"/>
        <w:numPr>
          <w:ilvl w:val="0"/>
          <w:numId w:val="18"/>
        </w:numPr>
        <w:spacing w:after="240"/>
        <w:ind w:left="-634" w:firstLine="0"/>
        <w:contextualSpacing w:val="0"/>
        <w:jc w:val="both"/>
        <w:rPr>
          <w:rFonts w:ascii="Calibri" w:eastAsia="Calibri" w:hAnsi="Calibri" w:cs="Cordia New"/>
          <w:sz w:val="22"/>
          <w:szCs w:val="28"/>
          <w:lang w:bidi="th-TH"/>
        </w:rPr>
      </w:pPr>
      <w:r w:rsidRPr="008C3079">
        <w:rPr>
          <w:rFonts w:ascii="Calibri" w:eastAsia="Calibri" w:hAnsi="Calibri" w:cs="Cordia New"/>
          <w:b/>
          <w:bCs/>
          <w:sz w:val="22"/>
          <w:szCs w:val="28"/>
          <w:lang w:val="en-GB" w:bidi="th-TH"/>
        </w:rPr>
        <w:t xml:space="preserve">Many large, often multinational companies are leading the processing, wholesaling, trading and retailing sectors in </w:t>
      </w:r>
      <w:proofErr w:type="spellStart"/>
      <w:r w:rsidRPr="008C3079">
        <w:rPr>
          <w:rFonts w:ascii="Calibri" w:eastAsia="Calibri" w:hAnsi="Calibri" w:cs="Cordia New"/>
          <w:b/>
          <w:bCs/>
          <w:sz w:val="22"/>
          <w:szCs w:val="28"/>
          <w:lang w:val="en-GB" w:bidi="th-TH"/>
        </w:rPr>
        <w:t>BiH</w:t>
      </w:r>
      <w:proofErr w:type="spellEnd"/>
      <w:r w:rsidRPr="008C3079">
        <w:rPr>
          <w:rFonts w:ascii="Calibri" w:eastAsia="Calibri" w:hAnsi="Calibri" w:cs="Cordia New"/>
          <w:b/>
          <w:bCs/>
          <w:sz w:val="22"/>
          <w:szCs w:val="28"/>
          <w:lang w:val="en-GB" w:bidi="th-TH"/>
        </w:rPr>
        <w:t>, connecting local production with domestic and international markets</w:t>
      </w:r>
      <w:r w:rsidRPr="00216C41">
        <w:rPr>
          <w:rFonts w:ascii="Calibri" w:eastAsia="Calibri" w:hAnsi="Calibri" w:cs="Cordia New"/>
          <w:sz w:val="22"/>
          <w:szCs w:val="28"/>
          <w:lang w:val="en-GB" w:bidi="th-TH"/>
        </w:rPr>
        <w:t xml:space="preserve">. </w:t>
      </w:r>
      <w:r>
        <w:rPr>
          <w:rFonts w:ascii="Calibri" w:eastAsia="Calibri" w:hAnsi="Calibri" w:cs="Cordia New"/>
          <w:sz w:val="22"/>
          <w:szCs w:val="28"/>
          <w:lang w:val="en-GB" w:bidi="th-TH"/>
        </w:rPr>
        <w:t>Most medium and large post-production enterprises</w:t>
      </w:r>
      <w:r w:rsidRPr="004A099C">
        <w:rPr>
          <w:rFonts w:ascii="Calibri" w:eastAsia="Calibri" w:hAnsi="Calibri" w:cs="Cordia New"/>
          <w:sz w:val="22"/>
          <w:szCs w:val="28"/>
          <w:lang w:val="en-GB" w:bidi="th-TH"/>
        </w:rPr>
        <w:t xml:space="preserve"> have difficulties sourcing desired volumes of quality produce locally</w:t>
      </w:r>
      <w:r>
        <w:rPr>
          <w:rFonts w:ascii="Calibri" w:eastAsia="Calibri" w:hAnsi="Calibri" w:cs="Cordia New"/>
          <w:sz w:val="22"/>
          <w:szCs w:val="28"/>
          <w:lang w:val="en-GB" w:bidi="th-TH"/>
        </w:rPr>
        <w:t xml:space="preserve"> and </w:t>
      </w:r>
      <w:r w:rsidRPr="00495D6B">
        <w:rPr>
          <w:rFonts w:ascii="Calibri" w:eastAsia="Calibri" w:hAnsi="Calibri" w:cs="Cordia New"/>
          <w:sz w:val="22"/>
          <w:szCs w:val="28"/>
          <w:lang w:val="en-GB" w:bidi="th-TH"/>
        </w:rPr>
        <w:t>do not want to deal with many small-scale farmers</w:t>
      </w:r>
      <w:r>
        <w:rPr>
          <w:rFonts w:ascii="Calibri" w:eastAsia="Calibri" w:hAnsi="Calibri" w:cs="Cordia New"/>
          <w:sz w:val="22"/>
          <w:szCs w:val="28"/>
          <w:lang w:val="en-GB" w:bidi="th-TH"/>
        </w:rPr>
        <w:t xml:space="preserve"> </w:t>
      </w:r>
      <w:r w:rsidRPr="00987033">
        <w:rPr>
          <w:rFonts w:ascii="Calibri" w:eastAsia="Calibri" w:hAnsi="Calibri" w:cs="Cordia New"/>
          <w:sz w:val="22"/>
          <w:szCs w:val="28"/>
          <w:lang w:bidi="th-TH"/>
        </w:rPr>
        <w:t>rendering collection</w:t>
      </w:r>
      <w:r>
        <w:rPr>
          <w:rFonts w:ascii="Calibri" w:eastAsia="Calibri" w:hAnsi="Calibri" w:cs="Cordia New"/>
          <w:sz w:val="22"/>
          <w:szCs w:val="28"/>
          <w:lang w:bidi="th-TH"/>
        </w:rPr>
        <w:t xml:space="preserve"> </w:t>
      </w:r>
      <w:r w:rsidRPr="00987033">
        <w:rPr>
          <w:rFonts w:ascii="Calibri" w:eastAsia="Calibri" w:hAnsi="Calibri" w:cs="Cordia New"/>
          <w:sz w:val="22"/>
          <w:szCs w:val="28"/>
          <w:lang w:bidi="th-TH"/>
        </w:rPr>
        <w:t>and transport costs higher</w:t>
      </w:r>
      <w:r w:rsidRPr="004A099C">
        <w:rPr>
          <w:rFonts w:ascii="Calibri" w:eastAsia="Calibri" w:hAnsi="Calibri" w:cs="Cordia New"/>
          <w:sz w:val="22"/>
          <w:szCs w:val="28"/>
          <w:lang w:val="en-GB" w:bidi="th-TH"/>
        </w:rPr>
        <w:t xml:space="preserve">, and thus, </w:t>
      </w:r>
      <w:r w:rsidRPr="00ED00B9">
        <w:rPr>
          <w:rFonts w:ascii="Calibri" w:eastAsia="Calibri" w:hAnsi="Calibri" w:cs="Cordia New"/>
          <w:sz w:val="22"/>
          <w:szCs w:val="28"/>
          <w:lang w:bidi="th-TH"/>
        </w:rPr>
        <w:t>deal with large-scale traders and wholesalers who import significant proportions of their produce from nearby countries</w:t>
      </w:r>
      <w:r w:rsidRPr="004A099C">
        <w:rPr>
          <w:rFonts w:ascii="Calibri" w:eastAsia="Calibri" w:hAnsi="Calibri" w:cs="Cordia New"/>
          <w:sz w:val="22"/>
          <w:szCs w:val="28"/>
          <w:lang w:val="en-GB" w:bidi="th-TH"/>
        </w:rPr>
        <w:t xml:space="preserve">. </w:t>
      </w:r>
      <w:r w:rsidRPr="004A099C">
        <w:rPr>
          <w:rFonts w:ascii="Calibri" w:eastAsia="Calibri" w:hAnsi="Calibri" w:cs="Cordia New"/>
          <w:sz w:val="22"/>
          <w:szCs w:val="28"/>
          <w:lang w:bidi="th-TH"/>
        </w:rPr>
        <w:t xml:space="preserve">Only 35 to 40 percent of </w:t>
      </w:r>
      <w:proofErr w:type="spellStart"/>
      <w:r w:rsidRPr="004A099C">
        <w:rPr>
          <w:rFonts w:ascii="Calibri" w:eastAsia="Calibri" w:hAnsi="Calibri" w:cs="Cordia New"/>
          <w:sz w:val="22"/>
          <w:szCs w:val="28"/>
          <w:lang w:bidi="th-TH"/>
        </w:rPr>
        <w:t>BiH</w:t>
      </w:r>
      <w:proofErr w:type="spellEnd"/>
      <w:r w:rsidRPr="004A099C">
        <w:rPr>
          <w:rFonts w:ascii="Calibri" w:eastAsia="Calibri" w:hAnsi="Calibri" w:cs="Cordia New"/>
          <w:sz w:val="22"/>
          <w:szCs w:val="28"/>
          <w:lang w:bidi="th-TH"/>
        </w:rPr>
        <w:t xml:space="preserve"> food needs are met </w:t>
      </w:r>
      <w:r w:rsidR="00076CD7">
        <w:rPr>
          <w:rFonts w:ascii="Calibri" w:eastAsia="Calibri" w:hAnsi="Calibri" w:cs="Cordia New"/>
          <w:sz w:val="22"/>
          <w:szCs w:val="28"/>
          <w:lang w:bidi="th-TH"/>
        </w:rPr>
        <w:t>through</w:t>
      </w:r>
      <w:r w:rsidRPr="004A099C">
        <w:rPr>
          <w:rFonts w:ascii="Calibri" w:eastAsia="Calibri" w:hAnsi="Calibri" w:cs="Cordia New"/>
          <w:sz w:val="22"/>
          <w:szCs w:val="28"/>
          <w:lang w:bidi="th-TH"/>
        </w:rPr>
        <w:t xml:space="preserve"> local produc</w:t>
      </w:r>
      <w:r w:rsidR="00076CD7">
        <w:rPr>
          <w:rFonts w:ascii="Calibri" w:eastAsia="Calibri" w:hAnsi="Calibri" w:cs="Cordia New"/>
          <w:sz w:val="22"/>
          <w:szCs w:val="28"/>
          <w:lang w:bidi="th-TH"/>
        </w:rPr>
        <w:t>tion</w:t>
      </w:r>
      <w:r w:rsidRPr="004A099C">
        <w:rPr>
          <w:rFonts w:ascii="Calibri" w:eastAsia="Calibri" w:hAnsi="Calibri" w:cs="Cordia New"/>
          <w:sz w:val="22"/>
          <w:szCs w:val="28"/>
          <w:lang w:bidi="th-TH"/>
        </w:rPr>
        <w:t xml:space="preserve"> and s</w:t>
      </w:r>
      <w:proofErr w:type="spellStart"/>
      <w:r w:rsidRPr="004A099C">
        <w:rPr>
          <w:rFonts w:ascii="Calibri" w:eastAsia="Calibri" w:hAnsi="Calibri" w:cs="Cordia New"/>
          <w:sz w:val="22"/>
          <w:szCs w:val="28"/>
          <w:lang w:val="en-GB" w:bidi="th-TH"/>
        </w:rPr>
        <w:t>mallholder</w:t>
      </w:r>
      <w:proofErr w:type="spellEnd"/>
      <w:r w:rsidRPr="004A099C">
        <w:rPr>
          <w:rFonts w:ascii="Calibri" w:eastAsia="Calibri" w:hAnsi="Calibri" w:cs="Cordia New"/>
          <w:sz w:val="22"/>
          <w:szCs w:val="28"/>
          <w:lang w:val="en-GB" w:bidi="th-TH"/>
        </w:rPr>
        <w:t xml:space="preserve"> farmers continue to be squeezed out of their local markets by superior quality imports.</w:t>
      </w:r>
      <w:r w:rsidRPr="00216C41">
        <w:rPr>
          <w:rFonts w:ascii="Calibri" w:eastAsia="Calibri" w:hAnsi="Calibri" w:cs="Cordia New"/>
          <w:sz w:val="22"/>
          <w:szCs w:val="28"/>
          <w:lang w:val="en-GB" w:bidi="th-TH"/>
        </w:rPr>
        <w:t xml:space="preserve"> </w:t>
      </w:r>
      <w:r>
        <w:rPr>
          <w:rFonts w:ascii="Calibri" w:eastAsia="Calibri" w:hAnsi="Calibri" w:cs="Cordia New"/>
          <w:sz w:val="22"/>
          <w:szCs w:val="28"/>
          <w:lang w:val="en-GB" w:bidi="th-TH"/>
        </w:rPr>
        <w:t xml:space="preserve">These companies also rely for their supply on </w:t>
      </w:r>
      <w:r w:rsidRPr="004A099C">
        <w:rPr>
          <w:rFonts w:ascii="Calibri" w:eastAsia="Calibri" w:hAnsi="Calibri" w:cs="Cordia New"/>
          <w:sz w:val="22"/>
          <w:szCs w:val="28"/>
          <w:lang w:val="en-GB" w:bidi="th-TH"/>
        </w:rPr>
        <w:t xml:space="preserve">local traders </w:t>
      </w:r>
      <w:r>
        <w:rPr>
          <w:rFonts w:ascii="Calibri" w:eastAsia="Calibri" w:hAnsi="Calibri" w:cs="Cordia New"/>
          <w:sz w:val="22"/>
          <w:szCs w:val="28"/>
          <w:lang w:val="en-GB" w:bidi="th-TH"/>
        </w:rPr>
        <w:t xml:space="preserve">who </w:t>
      </w:r>
      <w:r w:rsidRPr="004A099C">
        <w:rPr>
          <w:rFonts w:ascii="Calibri" w:eastAsia="Calibri" w:hAnsi="Calibri" w:cs="Cordia New"/>
          <w:sz w:val="22"/>
          <w:szCs w:val="28"/>
          <w:lang w:val="en-GB" w:bidi="th-TH"/>
        </w:rPr>
        <w:t>need to operate collection points (bulking centres) or travel long distances to collect sufficient quantities of produce from a number of smallholders. Smaller traders sell on</w:t>
      </w:r>
      <w:r w:rsidR="00971F2E">
        <w:rPr>
          <w:rFonts w:ascii="Calibri" w:eastAsia="Calibri" w:hAnsi="Calibri" w:cs="Cordia New"/>
          <w:sz w:val="22"/>
          <w:szCs w:val="28"/>
          <w:lang w:val="en-GB" w:bidi="th-TH"/>
        </w:rPr>
        <w:t xml:space="preserve"> </w:t>
      </w:r>
      <w:r w:rsidRPr="004A099C">
        <w:rPr>
          <w:rFonts w:ascii="Calibri" w:eastAsia="Calibri" w:hAnsi="Calibri" w:cs="Cordia New"/>
          <w:sz w:val="22"/>
          <w:szCs w:val="28"/>
          <w:lang w:val="en-GB" w:bidi="th-TH"/>
        </w:rPr>
        <w:t xml:space="preserve">to larger traders or wholesalers in urban centres, which results in high priced, but </w:t>
      </w:r>
      <w:r w:rsidR="006A54F6">
        <w:rPr>
          <w:rFonts w:ascii="Calibri" w:eastAsia="Calibri" w:hAnsi="Calibri" w:cs="Cordia New"/>
          <w:sz w:val="22"/>
          <w:szCs w:val="28"/>
          <w:lang w:val="en-GB" w:bidi="th-TH"/>
        </w:rPr>
        <w:t>lower</w:t>
      </w:r>
      <w:r w:rsidRPr="004A099C">
        <w:rPr>
          <w:rFonts w:ascii="Calibri" w:eastAsia="Calibri" w:hAnsi="Calibri" w:cs="Cordia New"/>
          <w:sz w:val="22"/>
          <w:szCs w:val="28"/>
          <w:lang w:val="en-GB" w:bidi="th-TH"/>
        </w:rPr>
        <w:t xml:space="preserve"> quality produce for sale on local markets. </w:t>
      </w:r>
      <w:r>
        <w:rPr>
          <w:rFonts w:ascii="Calibri" w:eastAsia="Calibri" w:hAnsi="Calibri" w:cs="Cordia New"/>
          <w:sz w:val="22"/>
          <w:szCs w:val="28"/>
          <w:lang w:val="en-GB" w:bidi="th-TH"/>
        </w:rPr>
        <w:t>Beside the issue of sourcing products, these agribusinesses face difficulties in collecting qualitative graded products respecting food safety standards, impacting their competitiveness, profitability, and leading to difficulties or incapacity to reach retail chains market or new international outlets, in particular promising EU market.</w:t>
      </w:r>
      <w:r w:rsidRPr="009115C1">
        <w:rPr>
          <w:rFonts w:ascii="Times New Roman" w:hAnsi="Times New Roman" w:cs="Times New Roman"/>
        </w:rPr>
        <w:t xml:space="preserve"> </w:t>
      </w:r>
      <w:r>
        <w:rPr>
          <w:rFonts w:ascii="Calibri" w:eastAsia="Calibri" w:hAnsi="Calibri" w:cs="Cordia New"/>
          <w:sz w:val="22"/>
          <w:szCs w:val="28"/>
          <w:lang w:bidi="th-TH"/>
        </w:rPr>
        <w:t>T</w:t>
      </w:r>
      <w:r w:rsidRPr="009115C1">
        <w:rPr>
          <w:rFonts w:ascii="Calibri" w:eastAsia="Calibri" w:hAnsi="Calibri" w:cs="Cordia New"/>
          <w:sz w:val="22"/>
          <w:szCs w:val="28"/>
          <w:lang w:bidi="th-TH"/>
        </w:rPr>
        <w:t>he upgrading of existing processing lines and storage facilities is needed to increase productivity and improve standards compliance</w:t>
      </w:r>
      <w:r w:rsidRPr="00987033">
        <w:rPr>
          <w:rFonts w:ascii="Calibri" w:eastAsia="Calibri" w:hAnsi="Calibri" w:cs="Cordia New"/>
          <w:sz w:val="22"/>
          <w:szCs w:val="28"/>
          <w:lang w:bidi="th-TH"/>
        </w:rPr>
        <w:t xml:space="preserve">. </w:t>
      </w:r>
      <w:r>
        <w:rPr>
          <w:rFonts w:ascii="Calibri" w:eastAsia="Calibri" w:hAnsi="Calibri" w:cs="Cordia New"/>
          <w:sz w:val="22"/>
          <w:szCs w:val="28"/>
          <w:lang w:bidi="th-TH"/>
        </w:rPr>
        <w:t>Additionally,</w:t>
      </w:r>
      <w:r w:rsidRPr="00987033">
        <w:rPr>
          <w:rFonts w:ascii="Calibri" w:eastAsia="Calibri" w:hAnsi="Calibri" w:cs="Cordia New"/>
          <w:sz w:val="22"/>
          <w:szCs w:val="28"/>
          <w:lang w:bidi="th-TH"/>
        </w:rPr>
        <w:t xml:space="preserve"> the lack of legal contracts of supply</w:t>
      </w:r>
      <w:r>
        <w:rPr>
          <w:rFonts w:ascii="Calibri" w:eastAsia="Calibri" w:hAnsi="Calibri" w:cs="Cordia New"/>
          <w:sz w:val="22"/>
          <w:szCs w:val="28"/>
          <w:lang w:bidi="th-TH"/>
        </w:rPr>
        <w:t xml:space="preserve"> between these companies and farmers result in supply chain dysfunctions</w:t>
      </w:r>
      <w:r w:rsidRPr="00987033">
        <w:rPr>
          <w:rFonts w:ascii="Calibri" w:eastAsia="Calibri" w:hAnsi="Calibri" w:cs="Cordia New"/>
          <w:sz w:val="22"/>
          <w:szCs w:val="28"/>
          <w:lang w:bidi="th-TH"/>
        </w:rPr>
        <w:t xml:space="preserve">, </w:t>
      </w:r>
      <w:r>
        <w:rPr>
          <w:rFonts w:ascii="Calibri" w:eastAsia="Calibri" w:hAnsi="Calibri" w:cs="Cordia New"/>
          <w:sz w:val="22"/>
          <w:szCs w:val="28"/>
          <w:lang w:bidi="th-TH"/>
        </w:rPr>
        <w:t>producer</w:t>
      </w:r>
      <w:r w:rsidRPr="00987033">
        <w:rPr>
          <w:rFonts w:ascii="Calibri" w:eastAsia="Calibri" w:hAnsi="Calibri" w:cs="Cordia New"/>
          <w:sz w:val="22"/>
          <w:szCs w:val="28"/>
          <w:lang w:bidi="th-TH"/>
        </w:rPr>
        <w:t>s who have received support from one processor are able to supply another if a better price is offered.</w:t>
      </w:r>
      <w:r>
        <w:rPr>
          <w:rFonts w:ascii="Calibri" w:eastAsia="Calibri" w:hAnsi="Calibri" w:cs="Cordia New"/>
          <w:sz w:val="22"/>
          <w:szCs w:val="28"/>
          <w:lang w:bidi="th-TH"/>
        </w:rPr>
        <w:t xml:space="preserve"> </w:t>
      </w:r>
      <w:r w:rsidRPr="001C28B1">
        <w:rPr>
          <w:rFonts w:ascii="Calibri" w:eastAsia="Calibri" w:hAnsi="Calibri" w:cs="Cordia New"/>
          <w:sz w:val="22"/>
          <w:szCs w:val="28"/>
          <w:lang w:bidi="th-TH"/>
        </w:rPr>
        <w:t xml:space="preserve">Processors state that during the season they operate at an overall </w:t>
      </w:r>
      <w:r w:rsidRPr="001C28B1">
        <w:rPr>
          <w:rFonts w:ascii="Calibri" w:eastAsia="Calibri" w:hAnsi="Calibri" w:cs="Cordia New"/>
          <w:sz w:val="22"/>
          <w:szCs w:val="28"/>
          <w:lang w:bidi="th-TH"/>
        </w:rPr>
        <w:lastRenderedPageBreak/>
        <w:t>average of 60 percent of design capacity.</w:t>
      </w:r>
    </w:p>
    <w:p w14:paraId="7AB737A4" w14:textId="77777777" w:rsidR="004501ED" w:rsidRPr="001B06D5" w:rsidRDefault="004027DE" w:rsidP="00C52330">
      <w:pPr>
        <w:pStyle w:val="ListParagraph"/>
        <w:numPr>
          <w:ilvl w:val="0"/>
          <w:numId w:val="18"/>
        </w:numPr>
        <w:spacing w:after="240"/>
        <w:ind w:left="-634" w:firstLine="0"/>
        <w:contextualSpacing w:val="0"/>
        <w:jc w:val="both"/>
        <w:rPr>
          <w:rFonts w:ascii="Calibri" w:eastAsia="Calibri" w:hAnsi="Calibri" w:cs="Cordia New"/>
          <w:sz w:val="22"/>
          <w:szCs w:val="28"/>
          <w:lang w:val="en-GB" w:bidi="th-TH"/>
        </w:rPr>
      </w:pPr>
      <w:r w:rsidRPr="00913C58">
        <w:rPr>
          <w:rFonts w:ascii="Calibri" w:eastAsia="Calibri" w:hAnsi="Calibri" w:cs="Cordia New"/>
          <w:b/>
          <w:bCs/>
          <w:sz w:val="22"/>
          <w:szCs w:val="28"/>
          <w:lang w:val="en-GB" w:bidi="th-TH"/>
        </w:rPr>
        <w:t xml:space="preserve">The main place </w:t>
      </w:r>
      <w:r w:rsidR="000B5277">
        <w:rPr>
          <w:rFonts w:ascii="Calibri" w:eastAsia="Calibri" w:hAnsi="Calibri" w:cs="Cordia New"/>
          <w:b/>
          <w:bCs/>
          <w:sz w:val="22"/>
          <w:szCs w:val="28"/>
          <w:lang w:val="en-GB" w:bidi="th-TH"/>
        </w:rPr>
        <w:t>for</w:t>
      </w:r>
      <w:r w:rsidR="000B5277" w:rsidRPr="00913C58">
        <w:rPr>
          <w:rFonts w:ascii="Calibri" w:eastAsia="Calibri" w:hAnsi="Calibri" w:cs="Cordia New"/>
          <w:b/>
          <w:bCs/>
          <w:sz w:val="22"/>
          <w:szCs w:val="28"/>
          <w:lang w:val="en-GB" w:bidi="th-TH"/>
        </w:rPr>
        <w:t xml:space="preserve"> </w:t>
      </w:r>
      <w:r w:rsidRPr="00913C58">
        <w:rPr>
          <w:rFonts w:ascii="Calibri" w:eastAsia="Calibri" w:hAnsi="Calibri" w:cs="Cordia New"/>
          <w:b/>
          <w:bCs/>
          <w:sz w:val="22"/>
          <w:szCs w:val="28"/>
          <w:lang w:val="en-GB" w:bidi="th-TH"/>
        </w:rPr>
        <w:t xml:space="preserve">purchase </w:t>
      </w:r>
      <w:r w:rsidR="000B5277">
        <w:rPr>
          <w:rFonts w:ascii="Calibri" w:eastAsia="Calibri" w:hAnsi="Calibri" w:cs="Cordia New"/>
          <w:b/>
          <w:bCs/>
          <w:sz w:val="22"/>
          <w:szCs w:val="28"/>
          <w:lang w:val="en-GB" w:bidi="th-TH"/>
        </w:rPr>
        <w:t>of</w:t>
      </w:r>
      <w:r w:rsidRPr="00913C58">
        <w:rPr>
          <w:rFonts w:ascii="Calibri" w:eastAsia="Calibri" w:hAnsi="Calibri" w:cs="Cordia New"/>
          <w:b/>
          <w:bCs/>
          <w:sz w:val="22"/>
          <w:szCs w:val="28"/>
          <w:lang w:val="en-GB" w:bidi="th-TH"/>
        </w:rPr>
        <w:t xml:space="preserve"> fresh products, in particular fruit and vegetables </w:t>
      </w:r>
      <w:r w:rsidR="009C2E20">
        <w:rPr>
          <w:rFonts w:ascii="Calibri" w:eastAsia="Calibri" w:hAnsi="Calibri" w:cs="Cordia New"/>
          <w:b/>
          <w:bCs/>
          <w:sz w:val="22"/>
          <w:szCs w:val="28"/>
          <w:lang w:val="en-GB" w:bidi="th-TH"/>
        </w:rPr>
        <w:t>has been</w:t>
      </w:r>
      <w:r w:rsidRPr="00913C58">
        <w:rPr>
          <w:rFonts w:ascii="Calibri" w:eastAsia="Calibri" w:hAnsi="Calibri" w:cs="Cordia New"/>
          <w:b/>
          <w:bCs/>
          <w:sz w:val="22"/>
          <w:szCs w:val="28"/>
          <w:lang w:val="en-GB" w:bidi="th-TH"/>
        </w:rPr>
        <w:t xml:space="preserve"> the traditional “next-to-home shop</w:t>
      </w:r>
      <w:r w:rsidRPr="001B06D5">
        <w:rPr>
          <w:rFonts w:ascii="Calibri" w:eastAsia="Calibri" w:hAnsi="Calibri" w:cs="Cordia New"/>
          <w:sz w:val="22"/>
          <w:szCs w:val="28"/>
          <w:lang w:val="en-GB" w:bidi="th-TH"/>
        </w:rPr>
        <w:t>”</w:t>
      </w:r>
      <w:r w:rsidR="009C2E20" w:rsidRPr="009C2E20">
        <w:rPr>
          <w:rFonts w:ascii="Calibri" w:eastAsia="Calibri" w:hAnsi="Calibri" w:cs="Cordia New"/>
          <w:b/>
          <w:bCs/>
          <w:sz w:val="22"/>
          <w:szCs w:val="28"/>
          <w:lang w:val="en-GB" w:bidi="th-TH"/>
        </w:rPr>
        <w:t xml:space="preserve"> </w:t>
      </w:r>
      <w:r w:rsidR="009C2E20" w:rsidRPr="00913C58">
        <w:rPr>
          <w:rFonts w:ascii="Calibri" w:eastAsia="Calibri" w:hAnsi="Calibri" w:cs="Cordia New"/>
          <w:b/>
          <w:bCs/>
          <w:sz w:val="22"/>
          <w:szCs w:val="28"/>
          <w:lang w:val="en-GB" w:bidi="th-TH"/>
        </w:rPr>
        <w:t>for decades</w:t>
      </w:r>
      <w:r w:rsidRPr="001B06D5">
        <w:rPr>
          <w:rFonts w:ascii="Calibri" w:eastAsia="Calibri" w:hAnsi="Calibri" w:cs="Cordia New"/>
          <w:sz w:val="22"/>
          <w:szCs w:val="28"/>
          <w:lang w:val="en-GB" w:bidi="th-TH"/>
        </w:rPr>
        <w:t>, consumers still purchas</w:t>
      </w:r>
      <w:r>
        <w:rPr>
          <w:rFonts w:ascii="Calibri" w:eastAsia="Calibri" w:hAnsi="Calibri" w:cs="Cordia New"/>
          <w:sz w:val="22"/>
          <w:szCs w:val="28"/>
          <w:lang w:val="en-GB" w:bidi="th-TH"/>
        </w:rPr>
        <w:t>ing</w:t>
      </w:r>
      <w:r w:rsidRPr="001B06D5">
        <w:rPr>
          <w:rFonts w:ascii="Calibri" w:eastAsia="Calibri" w:hAnsi="Calibri" w:cs="Cordia New"/>
          <w:sz w:val="22"/>
          <w:szCs w:val="28"/>
          <w:lang w:val="en-GB" w:bidi="th-TH"/>
        </w:rPr>
        <w:t xml:space="preserve"> their fruit and vegetables on the open</w:t>
      </w:r>
      <w:r>
        <w:rPr>
          <w:rFonts w:ascii="Calibri" w:eastAsia="Calibri" w:hAnsi="Calibri" w:cs="Cordia New"/>
          <w:sz w:val="22"/>
          <w:szCs w:val="28"/>
          <w:lang w:val="en-GB" w:bidi="th-TH"/>
        </w:rPr>
        <w:t>-air</w:t>
      </w:r>
      <w:r w:rsidRPr="001B06D5">
        <w:rPr>
          <w:rFonts w:ascii="Calibri" w:eastAsia="Calibri" w:hAnsi="Calibri" w:cs="Cordia New"/>
          <w:sz w:val="22"/>
          <w:szCs w:val="28"/>
          <w:lang w:val="en-GB" w:bidi="th-TH"/>
        </w:rPr>
        <w:t xml:space="preserve"> market, particularly </w:t>
      </w:r>
      <w:r>
        <w:rPr>
          <w:rFonts w:ascii="Calibri" w:eastAsia="Calibri" w:hAnsi="Calibri" w:cs="Cordia New"/>
          <w:sz w:val="22"/>
          <w:szCs w:val="28"/>
          <w:lang w:val="en-GB" w:bidi="th-TH"/>
        </w:rPr>
        <w:t xml:space="preserve">in </w:t>
      </w:r>
      <w:r w:rsidRPr="001B06D5">
        <w:rPr>
          <w:rFonts w:ascii="Calibri" w:eastAsia="Calibri" w:hAnsi="Calibri" w:cs="Cordia New"/>
          <w:sz w:val="22"/>
          <w:szCs w:val="28"/>
          <w:lang w:val="en-GB" w:bidi="th-TH"/>
        </w:rPr>
        <w:t xml:space="preserve">the case in urban areas. Nonetheless, large retailers have increased </w:t>
      </w:r>
      <w:r w:rsidR="00523E5F">
        <w:rPr>
          <w:rFonts w:ascii="Calibri" w:eastAsia="Calibri" w:hAnsi="Calibri" w:cs="Cordia New"/>
          <w:sz w:val="22"/>
          <w:szCs w:val="28"/>
          <w:lang w:val="en-GB" w:bidi="th-TH"/>
        </w:rPr>
        <w:t xml:space="preserve">their presence </w:t>
      </w:r>
      <w:r w:rsidRPr="001B06D5">
        <w:rPr>
          <w:rFonts w:ascii="Calibri" w:eastAsia="Calibri" w:hAnsi="Calibri" w:cs="Cordia New"/>
          <w:sz w:val="22"/>
          <w:szCs w:val="28"/>
          <w:lang w:val="en-GB" w:bidi="th-TH"/>
        </w:rPr>
        <w:t xml:space="preserve">over the last </w:t>
      </w:r>
      <w:r>
        <w:rPr>
          <w:rFonts w:ascii="Calibri" w:eastAsia="Calibri" w:hAnsi="Calibri" w:cs="Cordia New"/>
          <w:sz w:val="22"/>
          <w:szCs w:val="28"/>
          <w:lang w:val="en-GB" w:bidi="th-TH"/>
        </w:rPr>
        <w:t>years</w:t>
      </w:r>
      <w:r w:rsidRPr="001B06D5">
        <w:rPr>
          <w:rFonts w:ascii="Calibri" w:eastAsia="Calibri" w:hAnsi="Calibri" w:cs="Cordia New"/>
          <w:sz w:val="22"/>
          <w:szCs w:val="28"/>
          <w:lang w:val="en-GB" w:bidi="th-TH"/>
        </w:rPr>
        <w:t xml:space="preserve">. </w:t>
      </w:r>
      <w:r w:rsidRPr="00DD76DD">
        <w:rPr>
          <w:rFonts w:ascii="Calibri" w:eastAsia="Calibri" w:hAnsi="Calibri" w:cs="Cordia New"/>
          <w:sz w:val="22"/>
          <w:szCs w:val="28"/>
          <w:lang w:val="en-GB" w:bidi="th-TH"/>
        </w:rPr>
        <w:t xml:space="preserve">The most significant development in the retail market is the emergence of large distributors, most of whom are foreigners, </w:t>
      </w:r>
      <w:proofErr w:type="spellStart"/>
      <w:r w:rsidRPr="00DD76DD">
        <w:rPr>
          <w:rFonts w:ascii="Calibri" w:eastAsia="Calibri" w:hAnsi="Calibri" w:cs="Cordia New"/>
          <w:sz w:val="22"/>
          <w:szCs w:val="28"/>
          <w:lang w:val="en-GB" w:bidi="th-TH"/>
        </w:rPr>
        <w:t>Konzum</w:t>
      </w:r>
      <w:proofErr w:type="spellEnd"/>
      <w:r w:rsidRPr="00DD76DD">
        <w:rPr>
          <w:rFonts w:ascii="Calibri" w:eastAsia="Calibri" w:hAnsi="Calibri" w:cs="Cordia New"/>
          <w:sz w:val="22"/>
          <w:szCs w:val="28"/>
          <w:lang w:val="en-GB" w:bidi="th-TH"/>
        </w:rPr>
        <w:t xml:space="preserve"> (Croatian supermarket chain), </w:t>
      </w:r>
      <w:proofErr w:type="spellStart"/>
      <w:r w:rsidRPr="00DD76DD">
        <w:rPr>
          <w:rFonts w:ascii="Calibri" w:eastAsia="Calibri" w:hAnsi="Calibri" w:cs="Cordia New"/>
          <w:sz w:val="22"/>
          <w:szCs w:val="28"/>
          <w:lang w:val="en-GB" w:bidi="th-TH"/>
        </w:rPr>
        <w:t>Interex</w:t>
      </w:r>
      <w:proofErr w:type="spellEnd"/>
      <w:r w:rsidRPr="00DD76DD">
        <w:rPr>
          <w:rFonts w:ascii="Calibri" w:eastAsia="Calibri" w:hAnsi="Calibri" w:cs="Cordia New"/>
          <w:sz w:val="22"/>
          <w:szCs w:val="28"/>
          <w:lang w:val="en-GB" w:bidi="th-TH"/>
        </w:rPr>
        <w:t xml:space="preserve"> (French supermarket chain), and local distribution companies including MIMS Group, Tropic </w:t>
      </w:r>
      <w:proofErr w:type="spellStart"/>
      <w:r w:rsidRPr="00DD76DD">
        <w:rPr>
          <w:rFonts w:ascii="Calibri" w:eastAsia="Calibri" w:hAnsi="Calibri" w:cs="Cordia New"/>
          <w:sz w:val="22"/>
          <w:szCs w:val="28"/>
          <w:lang w:val="en-GB" w:bidi="th-TH"/>
        </w:rPr>
        <w:t>Centar</w:t>
      </w:r>
      <w:proofErr w:type="spellEnd"/>
      <w:r w:rsidRPr="00DD76DD">
        <w:rPr>
          <w:rFonts w:ascii="Calibri" w:eastAsia="Calibri" w:hAnsi="Calibri" w:cs="Cordia New"/>
          <w:sz w:val="22"/>
          <w:szCs w:val="28"/>
          <w:lang w:val="en-GB" w:bidi="th-TH"/>
        </w:rPr>
        <w:t xml:space="preserve">, Bingo and Robot </w:t>
      </w:r>
      <w:proofErr w:type="spellStart"/>
      <w:r w:rsidRPr="00DD76DD">
        <w:rPr>
          <w:rFonts w:ascii="Calibri" w:eastAsia="Calibri" w:hAnsi="Calibri" w:cs="Cordia New"/>
          <w:sz w:val="22"/>
          <w:szCs w:val="28"/>
          <w:lang w:val="en-GB" w:bidi="th-TH"/>
        </w:rPr>
        <w:t>Komerc</w:t>
      </w:r>
      <w:proofErr w:type="spellEnd"/>
      <w:r w:rsidR="007C6C35">
        <w:rPr>
          <w:rFonts w:ascii="Calibri" w:eastAsia="Calibri" w:hAnsi="Calibri" w:cs="Cordia New"/>
          <w:sz w:val="22"/>
          <w:szCs w:val="28"/>
          <w:lang w:val="en-GB" w:bidi="th-TH"/>
        </w:rPr>
        <w:t>.</w:t>
      </w:r>
      <w:r>
        <w:rPr>
          <w:rFonts w:ascii="Calibri" w:eastAsia="Calibri" w:hAnsi="Calibri" w:cs="Cordia New"/>
          <w:sz w:val="22"/>
          <w:szCs w:val="22"/>
          <w:vertAlign w:val="superscript"/>
          <w:lang w:val="en-GB" w:bidi="th-TH"/>
        </w:rPr>
        <w:footnoteReference w:id="21"/>
      </w:r>
      <w:r w:rsidRPr="00DD76DD">
        <w:rPr>
          <w:rFonts w:ascii="Calibri" w:eastAsia="Calibri" w:hAnsi="Calibri" w:cs="Cordia New"/>
          <w:sz w:val="22"/>
          <w:szCs w:val="28"/>
          <w:lang w:val="en-GB" w:bidi="th-TH"/>
        </w:rPr>
        <w:t xml:space="preserve"> </w:t>
      </w:r>
      <w:r>
        <w:rPr>
          <w:rFonts w:ascii="Calibri" w:eastAsia="Calibri" w:hAnsi="Calibri" w:cs="Cordia New"/>
          <w:sz w:val="22"/>
          <w:szCs w:val="28"/>
          <w:lang w:val="en-GB" w:bidi="th-TH"/>
        </w:rPr>
        <w:t xml:space="preserve">These retail chains are important buyers of fresh products, in particular fruits and vegetables and dairy products, but the lack of quality/price competitive domestic products responding to high food safety and packaging standards has </w:t>
      </w:r>
      <w:r w:rsidR="00182857">
        <w:rPr>
          <w:rFonts w:ascii="Calibri" w:eastAsia="Calibri" w:hAnsi="Calibri" w:cs="Cordia New"/>
          <w:sz w:val="22"/>
          <w:szCs w:val="28"/>
          <w:lang w:val="en-GB" w:bidi="th-TH"/>
        </w:rPr>
        <w:t>led to</w:t>
      </w:r>
      <w:r>
        <w:rPr>
          <w:rFonts w:ascii="Calibri" w:eastAsia="Calibri" w:hAnsi="Calibri" w:cs="Cordia New"/>
          <w:sz w:val="22"/>
          <w:szCs w:val="28"/>
          <w:lang w:val="en-GB" w:bidi="th-TH"/>
        </w:rPr>
        <w:t xml:space="preserve"> the sourcing of imported products, reducing potential outlets for domestic value chains.</w:t>
      </w:r>
    </w:p>
    <w:p w14:paraId="61DE7A66" w14:textId="77777777" w:rsidR="004501ED" w:rsidRPr="00695710" w:rsidRDefault="004027DE" w:rsidP="00C52330">
      <w:pPr>
        <w:pStyle w:val="ListParagraph"/>
        <w:numPr>
          <w:ilvl w:val="0"/>
          <w:numId w:val="18"/>
        </w:numPr>
        <w:ind w:left="-634" w:firstLine="0"/>
        <w:contextualSpacing w:val="0"/>
        <w:jc w:val="both"/>
        <w:rPr>
          <w:rFonts w:ascii="Calibri" w:eastAsia="Calibri" w:hAnsi="Calibri" w:cs="Cordia New"/>
          <w:sz w:val="22"/>
          <w:szCs w:val="28"/>
          <w:lang w:bidi="th-TH"/>
        </w:rPr>
      </w:pPr>
      <w:r w:rsidRPr="00547AC6">
        <w:rPr>
          <w:rFonts w:ascii="Calibri" w:eastAsia="Calibri" w:hAnsi="Calibri" w:cs="Cordia New"/>
          <w:b/>
          <w:bCs/>
          <w:color w:val="auto"/>
          <w:sz w:val="22"/>
          <w:szCs w:val="28"/>
          <w:lang w:val="en-GB" w:bidi="th-TH"/>
        </w:rPr>
        <w:t xml:space="preserve">Local consumers are becoming more sophisticated and demanding better quality food. </w:t>
      </w:r>
      <w:r w:rsidRPr="004A099C">
        <w:rPr>
          <w:rFonts w:ascii="Calibri" w:eastAsia="Calibri" w:hAnsi="Calibri" w:cs="Cordia New"/>
          <w:color w:val="auto"/>
          <w:sz w:val="22"/>
          <w:szCs w:val="28"/>
          <w:lang w:val="en-GB" w:bidi="th-TH"/>
        </w:rPr>
        <w:t>Thus, they are attracted by foreign brands and products which are competitively priced, attractively packaged and presented, assured quality standards and supported by advertising. They increasingly prefer to shop in supermarkets rather than produce markets, and food retailing is dominated by supermarket chains that demand quality at the lowest costs possible.</w:t>
      </w:r>
      <w:r>
        <w:rPr>
          <w:rFonts w:ascii="Calibri" w:eastAsia="Calibri" w:hAnsi="Calibri" w:cs="Cordia New"/>
          <w:color w:val="auto"/>
          <w:sz w:val="22"/>
          <w:szCs w:val="28"/>
          <w:lang w:val="en-GB" w:bidi="th-TH"/>
        </w:rPr>
        <w:t xml:space="preserve"> </w:t>
      </w:r>
      <w:r w:rsidRPr="00695710">
        <w:rPr>
          <w:rFonts w:ascii="Calibri" w:eastAsia="Calibri" w:hAnsi="Calibri" w:cs="Cordia New"/>
          <w:sz w:val="22"/>
          <w:szCs w:val="28"/>
          <w:lang w:bidi="th-TH"/>
        </w:rPr>
        <w:t>Changing consumer preferences have contributed to the development of new market segments that</w:t>
      </w:r>
      <w:r>
        <w:rPr>
          <w:rFonts w:ascii="Calibri" w:eastAsia="Calibri" w:hAnsi="Calibri" w:cs="Cordia New"/>
          <w:sz w:val="22"/>
          <w:szCs w:val="28"/>
          <w:lang w:bidi="th-TH"/>
        </w:rPr>
        <w:t xml:space="preserve"> </w:t>
      </w:r>
      <w:proofErr w:type="spellStart"/>
      <w:r w:rsidRPr="00695710">
        <w:rPr>
          <w:rFonts w:ascii="Calibri" w:eastAsia="Calibri" w:hAnsi="Calibri" w:cs="Cordia New"/>
          <w:sz w:val="22"/>
          <w:szCs w:val="28"/>
          <w:lang w:bidi="th-TH"/>
        </w:rPr>
        <w:t>BiH’s</w:t>
      </w:r>
      <w:proofErr w:type="spellEnd"/>
      <w:r w:rsidRPr="00695710">
        <w:rPr>
          <w:rFonts w:ascii="Calibri" w:eastAsia="Calibri" w:hAnsi="Calibri" w:cs="Cordia New"/>
          <w:sz w:val="22"/>
          <w:szCs w:val="28"/>
          <w:lang w:bidi="th-TH"/>
        </w:rPr>
        <w:t xml:space="preserve"> domestic producers have been unable to capture. </w:t>
      </w:r>
      <w:r w:rsidRPr="00A660BD">
        <w:rPr>
          <w:rFonts w:ascii="Calibri" w:eastAsia="Calibri" w:hAnsi="Calibri" w:cs="Cordia New"/>
          <w:sz w:val="22"/>
          <w:szCs w:val="28"/>
          <w:lang w:bidi="th-TH"/>
        </w:rPr>
        <w:t xml:space="preserve">Both exports and imports of </w:t>
      </w:r>
      <w:proofErr w:type="spellStart"/>
      <w:r w:rsidRPr="00A660BD">
        <w:rPr>
          <w:rFonts w:ascii="Calibri" w:eastAsia="Calibri" w:hAnsi="Calibri" w:cs="Cordia New"/>
          <w:sz w:val="22"/>
          <w:szCs w:val="28"/>
          <w:lang w:bidi="th-TH"/>
        </w:rPr>
        <w:t>agri</w:t>
      </w:r>
      <w:proofErr w:type="spellEnd"/>
      <w:r w:rsidRPr="00A660BD">
        <w:rPr>
          <w:rFonts w:ascii="Calibri" w:eastAsia="Calibri" w:hAnsi="Calibri" w:cs="Cordia New"/>
          <w:sz w:val="22"/>
          <w:szCs w:val="28"/>
          <w:lang w:bidi="th-TH"/>
        </w:rPr>
        <w:t xml:space="preserve">-food products have risen, but the rate of </w:t>
      </w:r>
      <w:r w:rsidR="002370E0" w:rsidRPr="00A660BD">
        <w:rPr>
          <w:rFonts w:ascii="Calibri" w:eastAsia="Calibri" w:hAnsi="Calibri" w:cs="Cordia New"/>
          <w:sz w:val="22"/>
          <w:szCs w:val="28"/>
          <w:lang w:bidi="th-TH"/>
        </w:rPr>
        <w:t xml:space="preserve">imports </w:t>
      </w:r>
      <w:r w:rsidRPr="00A660BD">
        <w:rPr>
          <w:rFonts w:ascii="Calibri" w:eastAsia="Calibri" w:hAnsi="Calibri" w:cs="Cordia New"/>
          <w:sz w:val="22"/>
          <w:szCs w:val="28"/>
          <w:lang w:bidi="th-TH"/>
        </w:rPr>
        <w:t xml:space="preserve">has grown faster than the rate of </w:t>
      </w:r>
      <w:r w:rsidR="002370E0" w:rsidRPr="00A660BD">
        <w:rPr>
          <w:rFonts w:ascii="Calibri" w:eastAsia="Calibri" w:hAnsi="Calibri" w:cs="Cordia New"/>
          <w:sz w:val="22"/>
          <w:szCs w:val="28"/>
          <w:lang w:bidi="th-TH"/>
        </w:rPr>
        <w:t>exports</w:t>
      </w:r>
      <w:r w:rsidRPr="00A660BD">
        <w:rPr>
          <w:rFonts w:ascii="Calibri" w:eastAsia="Calibri" w:hAnsi="Calibri" w:cs="Cordia New"/>
          <w:sz w:val="22"/>
          <w:szCs w:val="28"/>
          <w:lang w:bidi="th-TH"/>
        </w:rPr>
        <w:t xml:space="preserve">, with a ratio of </w:t>
      </w:r>
      <w:r w:rsidRPr="00A660BD">
        <w:rPr>
          <w:rFonts w:ascii="Calibri" w:eastAsia="Calibri" w:hAnsi="Calibri" w:cs="Cordia New"/>
          <w:color w:val="auto"/>
          <w:sz w:val="22"/>
          <w:szCs w:val="28"/>
          <w:lang w:bidi="th-TH"/>
        </w:rPr>
        <w:t xml:space="preserve">some 3:1 in food imports to exports in 2016, while this ratio was </w:t>
      </w:r>
      <w:r w:rsidRPr="00277E3E">
        <w:rPr>
          <w:rFonts w:ascii="Calibri" w:eastAsia="Calibri" w:hAnsi="Calibri" w:cs="Cordia New"/>
          <w:color w:val="auto"/>
          <w:sz w:val="22"/>
          <w:szCs w:val="28"/>
          <w:lang w:bidi="th-TH"/>
        </w:rPr>
        <w:t xml:space="preserve">roughly 4:1 in </w:t>
      </w:r>
      <w:r w:rsidR="002560CA" w:rsidRPr="00277E3E">
        <w:rPr>
          <w:rFonts w:ascii="Calibri" w:eastAsia="Calibri" w:hAnsi="Calibri" w:cs="Cordia New"/>
          <w:color w:val="auto"/>
          <w:sz w:val="22"/>
          <w:szCs w:val="28"/>
          <w:lang w:bidi="th-TH"/>
        </w:rPr>
        <w:t>2018</w:t>
      </w:r>
      <w:r w:rsidR="00A660BD" w:rsidRPr="00277E3E">
        <w:rPr>
          <w:rFonts w:ascii="Calibri" w:eastAsia="Calibri" w:hAnsi="Calibri" w:cs="Cordia New"/>
          <w:color w:val="auto"/>
          <w:sz w:val="22"/>
          <w:szCs w:val="28"/>
          <w:lang w:bidi="th-TH"/>
        </w:rPr>
        <w:t>.</w:t>
      </w:r>
    </w:p>
    <w:p w14:paraId="2F0A8395" w14:textId="77777777" w:rsidR="004501ED" w:rsidRDefault="004501ED" w:rsidP="004501ED">
      <w:pPr>
        <w:pStyle w:val="Default"/>
        <w:jc w:val="both"/>
        <w:rPr>
          <w:rFonts w:ascii="Calibri" w:eastAsia="Calibri" w:hAnsi="Calibri" w:cs="Cordia New"/>
          <w:color w:val="auto"/>
          <w:sz w:val="22"/>
          <w:szCs w:val="28"/>
          <w:lang w:val="en-GB" w:bidi="th-TH"/>
        </w:rPr>
      </w:pPr>
    </w:p>
    <w:p w14:paraId="4166AD84" w14:textId="77777777" w:rsidR="004501ED" w:rsidRDefault="004027DE" w:rsidP="004501ED">
      <w:pPr>
        <w:pStyle w:val="Default"/>
        <w:jc w:val="center"/>
        <w:rPr>
          <w:rFonts w:ascii="Calibri" w:eastAsia="Calibri" w:hAnsi="Calibri" w:cs="Cordia New"/>
          <w:color w:val="auto"/>
          <w:sz w:val="22"/>
          <w:szCs w:val="28"/>
          <w:lang w:val="en-GB" w:bidi="th-TH"/>
        </w:rPr>
      </w:pPr>
      <w:r>
        <w:rPr>
          <w:noProof/>
          <w:lang w:val="bs-Latn-BA" w:eastAsia="bs-Latn-BA"/>
        </w:rPr>
        <w:drawing>
          <wp:inline distT="0" distB="0" distL="0" distR="0" wp14:anchorId="4FB7FAB4" wp14:editId="6019A7A0">
            <wp:extent cx="4293705" cy="2290354"/>
            <wp:effectExtent l="0" t="0" r="0" b="0"/>
            <wp:docPr id="3284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17982" name=""/>
                    <pic:cNvPicPr/>
                  </pic:nvPicPr>
                  <pic:blipFill>
                    <a:blip r:embed="rId47"/>
                    <a:stretch>
                      <a:fillRect/>
                    </a:stretch>
                  </pic:blipFill>
                  <pic:spPr>
                    <a:xfrm>
                      <a:off x="0" y="0"/>
                      <a:ext cx="4295455" cy="2291287"/>
                    </a:xfrm>
                    <a:prstGeom prst="rect">
                      <a:avLst/>
                    </a:prstGeom>
                  </pic:spPr>
                </pic:pic>
              </a:graphicData>
            </a:graphic>
          </wp:inline>
        </w:drawing>
      </w:r>
    </w:p>
    <w:p w14:paraId="1B1B783F" w14:textId="77777777" w:rsidR="004501ED" w:rsidRDefault="004027DE" w:rsidP="007A145E">
      <w:pPr>
        <w:pStyle w:val="Default"/>
        <w:ind w:left="2880" w:firstLine="720"/>
        <w:jc w:val="both"/>
        <w:rPr>
          <w:rFonts w:ascii="Calibri" w:eastAsia="Calibri" w:hAnsi="Calibri" w:cs="Cordia New"/>
          <w:sz w:val="22"/>
          <w:szCs w:val="28"/>
          <w:lang w:bidi="th-TH"/>
        </w:rPr>
      </w:pPr>
      <w:r>
        <w:rPr>
          <w:rFonts w:ascii="Calibri" w:eastAsia="Calibri" w:hAnsi="Calibri" w:cs="Cordia New"/>
          <w:sz w:val="22"/>
          <w:szCs w:val="28"/>
          <w:lang w:bidi="th-TH"/>
        </w:rPr>
        <w:t>Source: FAO stat 2021</w:t>
      </w:r>
    </w:p>
    <w:p w14:paraId="07E0D3D2" w14:textId="77777777" w:rsidR="004501ED" w:rsidRDefault="004501ED" w:rsidP="004501ED">
      <w:pPr>
        <w:pStyle w:val="Default"/>
        <w:jc w:val="both"/>
        <w:rPr>
          <w:rFonts w:ascii="Calibri" w:eastAsia="Calibri" w:hAnsi="Calibri" w:cs="Cordia New"/>
          <w:sz w:val="22"/>
          <w:szCs w:val="28"/>
          <w:lang w:bidi="th-TH"/>
        </w:rPr>
      </w:pPr>
    </w:p>
    <w:p w14:paraId="572AC4FA" w14:textId="77777777" w:rsidR="004501ED" w:rsidRPr="00631574" w:rsidRDefault="004027DE" w:rsidP="00C52330">
      <w:pPr>
        <w:pStyle w:val="ListParagraph"/>
        <w:numPr>
          <w:ilvl w:val="0"/>
          <w:numId w:val="18"/>
        </w:numPr>
        <w:spacing w:after="240"/>
        <w:ind w:left="-634" w:firstLine="0"/>
        <w:contextualSpacing w:val="0"/>
        <w:jc w:val="both"/>
        <w:rPr>
          <w:rFonts w:ascii="Calibri" w:eastAsia="Calibri" w:hAnsi="Calibri" w:cs="Cordia New"/>
          <w:sz w:val="22"/>
          <w:szCs w:val="28"/>
          <w:lang w:val="en-GB" w:bidi="th-TH"/>
        </w:rPr>
      </w:pPr>
      <w:r w:rsidRPr="008C3079">
        <w:rPr>
          <w:rFonts w:ascii="Calibri" w:eastAsia="Calibri" w:hAnsi="Calibri" w:cs="Cordia New"/>
          <w:b/>
          <w:bCs/>
          <w:sz w:val="22"/>
          <w:szCs w:val="28"/>
          <w:lang w:bidi="th-TH"/>
        </w:rPr>
        <w:t>Opportunities exist, however, for producers and local agribusinesses willing to adapt and compete with imported produce particularly in higher value markets (e.g. fruits and vegetables, berry fruits, dairy products, meat).</w:t>
      </w:r>
      <w:r w:rsidRPr="00216C41">
        <w:rPr>
          <w:rFonts w:ascii="Calibri" w:eastAsia="Calibri" w:hAnsi="Calibri" w:cs="Cordia New"/>
          <w:sz w:val="22"/>
          <w:szCs w:val="28"/>
          <w:lang w:bidi="th-TH"/>
        </w:rPr>
        <w:t xml:space="preserve"> </w:t>
      </w:r>
      <w:r>
        <w:rPr>
          <w:rFonts w:ascii="Calibri" w:eastAsia="Calibri" w:hAnsi="Calibri" w:cs="Cordia New"/>
          <w:sz w:val="22"/>
          <w:szCs w:val="28"/>
          <w:lang w:bidi="th-TH"/>
        </w:rPr>
        <w:t xml:space="preserve">Indeed, </w:t>
      </w:r>
      <w:r>
        <w:rPr>
          <w:rFonts w:ascii="Calibri" w:eastAsia="Calibri" w:hAnsi="Calibri" w:cs="Cordia New"/>
          <w:sz w:val="22"/>
          <w:szCs w:val="28"/>
          <w:lang w:val="en-GB" w:bidi="th-TH"/>
        </w:rPr>
        <w:t>l</w:t>
      </w:r>
      <w:r w:rsidRPr="004A099C">
        <w:rPr>
          <w:rFonts w:ascii="Calibri" w:eastAsia="Calibri" w:hAnsi="Calibri" w:cs="Cordia New"/>
          <w:sz w:val="22"/>
          <w:szCs w:val="28"/>
          <w:lang w:val="en-GB" w:bidi="th-TH"/>
        </w:rPr>
        <w:t xml:space="preserve">ocal agribusinesses operate with varying degrees of success, dependent on management capabilities and their ability to adapt to new commercial realities, and levels of foreign competition and ownership in the local business environment. Foreign-owned </w:t>
      </w:r>
      <w:r>
        <w:rPr>
          <w:rFonts w:ascii="Calibri" w:eastAsia="Calibri" w:hAnsi="Calibri" w:cs="Cordia New"/>
          <w:sz w:val="22"/>
          <w:szCs w:val="28"/>
          <w:lang w:val="en-GB" w:bidi="th-TH"/>
        </w:rPr>
        <w:t xml:space="preserve">agribusiness </w:t>
      </w:r>
      <w:r w:rsidRPr="004A099C">
        <w:rPr>
          <w:rFonts w:ascii="Calibri" w:eastAsia="Calibri" w:hAnsi="Calibri" w:cs="Cordia New"/>
          <w:sz w:val="22"/>
          <w:szCs w:val="28"/>
          <w:lang w:val="en-GB" w:bidi="th-TH"/>
        </w:rPr>
        <w:t xml:space="preserve">companies, with higher food safety and quality assurance standards and understanding of markets have caused many local businesses to either adapt - resulting in steep increases in </w:t>
      </w:r>
      <w:r w:rsidRPr="004A099C">
        <w:rPr>
          <w:rFonts w:ascii="Calibri" w:eastAsia="Calibri" w:hAnsi="Calibri" w:cs="Cordia New"/>
          <w:sz w:val="22"/>
          <w:szCs w:val="28"/>
          <w:lang w:val="en-GB" w:bidi="th-TH"/>
        </w:rPr>
        <w:lastRenderedPageBreak/>
        <w:t xml:space="preserve">productivity and variety in final product range or business failures. Therefore, agribusinesses are growing into larger, but fewer, </w:t>
      </w:r>
      <w:r w:rsidRPr="00631574">
        <w:rPr>
          <w:rFonts w:ascii="Calibri" w:eastAsia="Calibri" w:hAnsi="Calibri" w:cs="Cordia New"/>
          <w:sz w:val="22"/>
          <w:szCs w:val="28"/>
          <w:lang w:val="en-GB" w:bidi="th-TH"/>
        </w:rPr>
        <w:t xml:space="preserve">entities located in the vicinity of major urban centres; that profit from larger-scale business operations and economies of scale. </w:t>
      </w:r>
      <w:r w:rsidR="007D28A9" w:rsidRPr="002B478D">
        <w:rPr>
          <w:rFonts w:ascii="Calibri" w:eastAsia="Calibri" w:hAnsi="Calibri" w:cs="Cordia New"/>
          <w:sz w:val="22"/>
          <w:szCs w:val="28"/>
          <w:lang w:val="en-GB" w:bidi="th-TH"/>
        </w:rPr>
        <w:t xml:space="preserve">Additionally, some initiatives in berries sector have demonstrated interesting result in terms of market linkage and capacity for local production to reach new outlets on the domestic market and export. The operation consisting in linking medium scale cold storages in different projects implemented in </w:t>
      </w:r>
      <w:proofErr w:type="spellStart"/>
      <w:r w:rsidR="007D28A9" w:rsidRPr="002B478D">
        <w:rPr>
          <w:rFonts w:ascii="Calibri" w:eastAsia="Calibri" w:hAnsi="Calibri" w:cs="Cordia New"/>
          <w:sz w:val="22"/>
          <w:szCs w:val="28"/>
          <w:lang w:val="en-GB" w:bidi="th-TH"/>
        </w:rPr>
        <w:t>B</w:t>
      </w:r>
      <w:r w:rsidR="001423EA" w:rsidRPr="002B478D">
        <w:rPr>
          <w:rFonts w:ascii="Calibri" w:eastAsia="Calibri" w:hAnsi="Calibri" w:cs="Cordia New"/>
          <w:sz w:val="22"/>
          <w:szCs w:val="28"/>
          <w:lang w:val="en-GB" w:bidi="th-TH"/>
        </w:rPr>
        <w:t>iH</w:t>
      </w:r>
      <w:proofErr w:type="spellEnd"/>
      <w:r w:rsidR="007D28A9" w:rsidRPr="002B478D">
        <w:rPr>
          <w:rFonts w:ascii="Calibri" w:eastAsia="Calibri" w:hAnsi="Calibri" w:cs="Cordia New"/>
          <w:sz w:val="22"/>
          <w:szCs w:val="28"/>
          <w:lang w:val="en-GB" w:bidi="th-TH"/>
        </w:rPr>
        <w:t xml:space="preserve"> with buyers abroad allowed the direct export of important quantities of raspberry to </w:t>
      </w:r>
      <w:proofErr w:type="spellStart"/>
      <w:r w:rsidR="007D28A9" w:rsidRPr="002B478D">
        <w:rPr>
          <w:rFonts w:ascii="Calibri" w:eastAsia="Calibri" w:hAnsi="Calibri" w:cs="Cordia New"/>
          <w:sz w:val="22"/>
          <w:szCs w:val="28"/>
          <w:lang w:val="en-GB" w:bidi="th-TH"/>
        </w:rPr>
        <w:t>Bischofszell</w:t>
      </w:r>
      <w:proofErr w:type="spellEnd"/>
      <w:r w:rsidR="007D28A9" w:rsidRPr="002B478D">
        <w:rPr>
          <w:rFonts w:ascii="Calibri" w:eastAsia="Calibri" w:hAnsi="Calibri" w:cs="Cordia New"/>
          <w:sz w:val="22"/>
          <w:szCs w:val="28"/>
          <w:lang w:val="en-GB" w:bidi="th-TH"/>
        </w:rPr>
        <w:t xml:space="preserve"> (one of the main Swiss fruit processing companies, subsidiary of </w:t>
      </w:r>
      <w:proofErr w:type="spellStart"/>
      <w:r w:rsidR="007D28A9" w:rsidRPr="002B478D">
        <w:rPr>
          <w:rFonts w:ascii="Calibri" w:eastAsia="Calibri" w:hAnsi="Calibri" w:cs="Cordia New"/>
          <w:sz w:val="22"/>
          <w:szCs w:val="28"/>
          <w:lang w:val="en-GB" w:bidi="th-TH"/>
        </w:rPr>
        <w:t>Migros</w:t>
      </w:r>
      <w:proofErr w:type="spellEnd"/>
      <w:r w:rsidR="007D28A9" w:rsidRPr="002B478D">
        <w:rPr>
          <w:rFonts w:ascii="Calibri" w:eastAsia="Calibri" w:hAnsi="Calibri" w:cs="Cordia New"/>
          <w:sz w:val="22"/>
          <w:szCs w:val="28"/>
          <w:lang w:val="en-GB" w:bidi="th-TH"/>
        </w:rPr>
        <w:t xml:space="preserve">, number </w:t>
      </w:r>
      <w:r w:rsidR="001423EA" w:rsidRPr="002B478D">
        <w:rPr>
          <w:rFonts w:ascii="Calibri" w:eastAsia="Calibri" w:hAnsi="Calibri" w:cs="Cordia New"/>
          <w:sz w:val="22"/>
          <w:szCs w:val="28"/>
          <w:lang w:val="en-GB" w:bidi="th-TH"/>
        </w:rPr>
        <w:t>two</w:t>
      </w:r>
      <w:r w:rsidR="007D28A9" w:rsidRPr="002B478D">
        <w:rPr>
          <w:rFonts w:ascii="Calibri" w:eastAsia="Calibri" w:hAnsi="Calibri" w:cs="Cordia New"/>
          <w:sz w:val="22"/>
          <w:szCs w:val="28"/>
          <w:lang w:val="en-GB" w:bidi="th-TH"/>
        </w:rPr>
        <w:t xml:space="preserve"> of the food retail). This pilot should be </w:t>
      </w:r>
      <w:proofErr w:type="spellStart"/>
      <w:r w:rsidR="007D28A9" w:rsidRPr="002B478D">
        <w:rPr>
          <w:rFonts w:ascii="Calibri" w:eastAsia="Calibri" w:hAnsi="Calibri" w:cs="Cordia New"/>
          <w:sz w:val="22"/>
          <w:szCs w:val="28"/>
          <w:lang w:val="en-GB" w:bidi="th-TH"/>
        </w:rPr>
        <w:t>upscaled</w:t>
      </w:r>
      <w:proofErr w:type="spellEnd"/>
      <w:r w:rsidR="007D28A9" w:rsidRPr="002B478D">
        <w:rPr>
          <w:rFonts w:ascii="Calibri" w:eastAsia="Calibri" w:hAnsi="Calibri" w:cs="Cordia New"/>
          <w:sz w:val="22"/>
          <w:szCs w:val="28"/>
          <w:lang w:val="en-GB" w:bidi="th-TH"/>
        </w:rPr>
        <w:t xml:space="preserve"> in the coming years offering a possible secured market for small-scale processors. The value of export for </w:t>
      </w:r>
      <w:proofErr w:type="spellStart"/>
      <w:r w:rsidR="007D28A9" w:rsidRPr="002B478D">
        <w:rPr>
          <w:rFonts w:ascii="Calibri" w:eastAsia="Calibri" w:hAnsi="Calibri" w:cs="Cordia New"/>
          <w:sz w:val="22"/>
          <w:szCs w:val="28"/>
          <w:lang w:val="en-GB" w:bidi="th-TH"/>
        </w:rPr>
        <w:t>BiH</w:t>
      </w:r>
      <w:proofErr w:type="spellEnd"/>
      <w:r w:rsidR="007D28A9" w:rsidRPr="002B478D">
        <w:rPr>
          <w:rFonts w:ascii="Calibri" w:eastAsia="Calibri" w:hAnsi="Calibri" w:cs="Cordia New"/>
          <w:sz w:val="22"/>
          <w:szCs w:val="28"/>
          <w:lang w:val="en-GB" w:bidi="th-TH"/>
        </w:rPr>
        <w:t xml:space="preserve"> tripled from 2012 to 2016 (UN </w:t>
      </w:r>
      <w:proofErr w:type="spellStart"/>
      <w:r w:rsidR="007D28A9" w:rsidRPr="002B478D">
        <w:rPr>
          <w:rFonts w:ascii="Calibri" w:eastAsia="Calibri" w:hAnsi="Calibri" w:cs="Cordia New"/>
          <w:sz w:val="22"/>
          <w:szCs w:val="28"/>
          <w:lang w:val="en-GB" w:bidi="th-TH"/>
        </w:rPr>
        <w:t>Comtrade</w:t>
      </w:r>
      <w:proofErr w:type="spellEnd"/>
      <w:r w:rsidR="007D28A9" w:rsidRPr="002B478D">
        <w:rPr>
          <w:rFonts w:ascii="Calibri" w:eastAsia="Calibri" w:hAnsi="Calibri" w:cs="Cordia New"/>
          <w:sz w:val="22"/>
          <w:szCs w:val="28"/>
          <w:lang w:val="en-GB" w:bidi="th-TH"/>
        </w:rPr>
        <w:t>), main destination being EU 15.</w:t>
      </w:r>
    </w:p>
    <w:p w14:paraId="1ED392AC" w14:textId="77777777" w:rsidR="00A63910" w:rsidRDefault="00A63910" w:rsidP="004501ED">
      <w:pPr>
        <w:pStyle w:val="Default"/>
        <w:jc w:val="both"/>
        <w:rPr>
          <w:rFonts w:ascii="Calibri" w:eastAsia="Calibri" w:hAnsi="Calibri" w:cs="Cordia New"/>
          <w:b/>
          <w:bCs/>
          <w:sz w:val="22"/>
          <w:szCs w:val="28"/>
          <w:lang w:val="en-GB" w:bidi="th-TH"/>
        </w:rPr>
      </w:pPr>
    </w:p>
    <w:p w14:paraId="35AEA0E2" w14:textId="77777777" w:rsidR="004501ED" w:rsidRPr="007D6338" w:rsidRDefault="004027DE" w:rsidP="004501ED">
      <w:pPr>
        <w:pStyle w:val="Default"/>
        <w:jc w:val="both"/>
        <w:rPr>
          <w:rFonts w:ascii="Calibri" w:eastAsia="Calibri" w:hAnsi="Calibri" w:cs="Cordia New"/>
          <w:b/>
          <w:bCs/>
          <w:sz w:val="22"/>
          <w:szCs w:val="28"/>
          <w:lang w:val="en-GB" w:bidi="th-TH"/>
        </w:rPr>
      </w:pPr>
      <w:r w:rsidRPr="007D6338">
        <w:rPr>
          <w:rFonts w:ascii="Calibri" w:eastAsia="Calibri" w:hAnsi="Calibri" w:cs="Cordia New"/>
          <w:b/>
          <w:bCs/>
          <w:sz w:val="22"/>
          <w:szCs w:val="28"/>
          <w:lang w:val="en-GB" w:bidi="th-TH"/>
        </w:rPr>
        <w:t>Fruits and vegetables sub sector analysis</w:t>
      </w:r>
    </w:p>
    <w:p w14:paraId="075ED41F" w14:textId="77777777" w:rsidR="004501ED" w:rsidRPr="00AA0F5C" w:rsidRDefault="004501ED" w:rsidP="004501ED">
      <w:pPr>
        <w:pStyle w:val="Default"/>
        <w:jc w:val="both"/>
        <w:rPr>
          <w:rFonts w:ascii="Calibri" w:eastAsia="Calibri" w:hAnsi="Calibri" w:cs="Cordia New"/>
          <w:sz w:val="22"/>
          <w:szCs w:val="28"/>
          <w:u w:val="single"/>
          <w:lang w:val="en-GB" w:bidi="th-TH"/>
        </w:rPr>
      </w:pPr>
    </w:p>
    <w:p w14:paraId="5BFC70D1" w14:textId="77777777" w:rsidR="004501ED" w:rsidRPr="00E168A2" w:rsidRDefault="004027DE" w:rsidP="00C52330">
      <w:pPr>
        <w:pStyle w:val="ListParagraph"/>
        <w:numPr>
          <w:ilvl w:val="0"/>
          <w:numId w:val="18"/>
        </w:numPr>
        <w:spacing w:after="240"/>
        <w:ind w:left="-634" w:firstLine="0"/>
        <w:contextualSpacing w:val="0"/>
        <w:jc w:val="both"/>
        <w:rPr>
          <w:rFonts w:ascii="Calibri" w:eastAsia="Calibri" w:hAnsi="Calibri" w:cs="Cordia New"/>
          <w:sz w:val="22"/>
          <w:szCs w:val="28"/>
          <w:lang w:bidi="th-TH"/>
        </w:rPr>
      </w:pPr>
      <w:r w:rsidRPr="00341DC1">
        <w:rPr>
          <w:rFonts w:ascii="Calibri" w:eastAsia="Calibri" w:hAnsi="Calibri" w:cs="Cordia New"/>
          <w:b/>
          <w:bCs/>
          <w:sz w:val="22"/>
          <w:szCs w:val="28"/>
          <w:lang w:val="en-GB" w:bidi="th-TH"/>
        </w:rPr>
        <w:t xml:space="preserve">Among </w:t>
      </w:r>
      <w:r w:rsidR="005F6067">
        <w:rPr>
          <w:rFonts w:ascii="Calibri" w:eastAsia="Calibri" w:hAnsi="Calibri" w:cs="Cordia New"/>
          <w:b/>
          <w:bCs/>
          <w:sz w:val="22"/>
          <w:szCs w:val="28"/>
          <w:lang w:val="en-GB" w:bidi="th-TH"/>
        </w:rPr>
        <w:t xml:space="preserve">the </w:t>
      </w:r>
      <w:r w:rsidRPr="00341DC1">
        <w:rPr>
          <w:rFonts w:ascii="Calibri" w:eastAsia="Calibri" w:hAnsi="Calibri" w:cs="Cordia New"/>
          <w:b/>
          <w:bCs/>
          <w:sz w:val="22"/>
          <w:szCs w:val="28"/>
          <w:lang w:val="en-GB" w:bidi="th-TH"/>
        </w:rPr>
        <w:t>main promising sub</w:t>
      </w:r>
      <w:r w:rsidR="00CE1F9D">
        <w:rPr>
          <w:rFonts w:ascii="Calibri" w:eastAsia="Calibri" w:hAnsi="Calibri" w:cs="Cordia New"/>
          <w:b/>
          <w:bCs/>
          <w:sz w:val="22"/>
          <w:szCs w:val="28"/>
          <w:lang w:val="en-GB" w:bidi="th-TH"/>
        </w:rPr>
        <w:t>-</w:t>
      </w:r>
      <w:r w:rsidRPr="00341DC1">
        <w:rPr>
          <w:rFonts w:ascii="Calibri" w:eastAsia="Calibri" w:hAnsi="Calibri" w:cs="Cordia New"/>
          <w:b/>
          <w:bCs/>
          <w:sz w:val="22"/>
          <w:szCs w:val="28"/>
          <w:lang w:val="en-GB" w:bidi="th-TH"/>
        </w:rPr>
        <w:t>sectors, fruits and vegetables present most potential of development for domestic and international markets. With a total production of 788</w:t>
      </w:r>
      <w:r w:rsidR="00346763">
        <w:rPr>
          <w:rFonts w:ascii="Calibri" w:eastAsia="Calibri" w:hAnsi="Calibri" w:cs="Cordia New"/>
          <w:b/>
          <w:bCs/>
          <w:sz w:val="22"/>
          <w:szCs w:val="28"/>
          <w:lang w:val="en-GB" w:bidi="th-TH"/>
        </w:rPr>
        <w:t>,</w:t>
      </w:r>
      <w:r w:rsidRPr="00341DC1">
        <w:rPr>
          <w:rFonts w:ascii="Calibri" w:eastAsia="Calibri" w:hAnsi="Calibri" w:cs="Cordia New"/>
          <w:b/>
          <w:bCs/>
          <w:sz w:val="22"/>
          <w:szCs w:val="28"/>
          <w:lang w:val="en-GB" w:bidi="th-TH"/>
        </w:rPr>
        <w:t>000 tons of vegetables and 364</w:t>
      </w:r>
      <w:r w:rsidR="00346763">
        <w:rPr>
          <w:rFonts w:ascii="Calibri" w:eastAsia="Calibri" w:hAnsi="Calibri" w:cs="Cordia New"/>
          <w:b/>
          <w:bCs/>
          <w:sz w:val="22"/>
          <w:szCs w:val="28"/>
          <w:lang w:val="en-GB" w:bidi="th-TH"/>
        </w:rPr>
        <w:t>,</w:t>
      </w:r>
      <w:r w:rsidRPr="00341DC1">
        <w:rPr>
          <w:rFonts w:ascii="Calibri" w:eastAsia="Calibri" w:hAnsi="Calibri" w:cs="Cordia New"/>
          <w:b/>
          <w:bCs/>
          <w:sz w:val="22"/>
          <w:szCs w:val="28"/>
          <w:lang w:val="en-GB" w:bidi="th-TH"/>
        </w:rPr>
        <w:t>000 tons of fruits</w:t>
      </w:r>
      <w:r w:rsidR="00BE59B3" w:rsidRPr="00BE59B3">
        <w:rPr>
          <w:rFonts w:ascii="Calibri" w:eastAsia="Calibri" w:hAnsi="Calibri" w:cs="Cordia New"/>
          <w:b/>
          <w:bCs/>
          <w:sz w:val="22"/>
          <w:szCs w:val="28"/>
          <w:lang w:val="en-GB" w:bidi="th-TH"/>
        </w:rPr>
        <w:t xml:space="preserve"> </w:t>
      </w:r>
      <w:r w:rsidR="00BE59B3" w:rsidRPr="00341DC1">
        <w:rPr>
          <w:rFonts w:ascii="Calibri" w:eastAsia="Calibri" w:hAnsi="Calibri" w:cs="Cordia New"/>
          <w:b/>
          <w:bCs/>
          <w:sz w:val="22"/>
          <w:szCs w:val="28"/>
          <w:lang w:val="en-GB" w:bidi="th-TH"/>
        </w:rPr>
        <w:t>in 2019</w:t>
      </w:r>
      <w:r w:rsidRPr="00341DC1">
        <w:rPr>
          <w:rFonts w:ascii="Calibri" w:eastAsia="Calibri" w:hAnsi="Calibri" w:cs="Cordia New"/>
          <w:b/>
          <w:bCs/>
          <w:sz w:val="22"/>
          <w:szCs w:val="28"/>
          <w:lang w:val="en-GB" w:bidi="th-TH"/>
        </w:rPr>
        <w:t xml:space="preserve">, </w:t>
      </w:r>
      <w:r w:rsidR="00BE59B3">
        <w:rPr>
          <w:rFonts w:ascii="Calibri" w:eastAsia="Calibri" w:hAnsi="Calibri" w:cs="Cordia New"/>
          <w:b/>
          <w:bCs/>
          <w:sz w:val="22"/>
          <w:szCs w:val="28"/>
          <w:lang w:val="en-GB" w:bidi="th-TH"/>
        </w:rPr>
        <w:t>th</w:t>
      </w:r>
      <w:r w:rsidR="001B7736">
        <w:rPr>
          <w:rFonts w:ascii="Calibri" w:eastAsia="Calibri" w:hAnsi="Calibri" w:cs="Cordia New"/>
          <w:b/>
          <w:bCs/>
          <w:sz w:val="22"/>
          <w:szCs w:val="28"/>
          <w:lang w:val="en-GB" w:bidi="th-TH"/>
        </w:rPr>
        <w:t>is</w:t>
      </w:r>
      <w:r w:rsidR="00BE59B3">
        <w:rPr>
          <w:rFonts w:ascii="Calibri" w:eastAsia="Calibri" w:hAnsi="Calibri" w:cs="Cordia New"/>
          <w:b/>
          <w:bCs/>
          <w:sz w:val="22"/>
          <w:szCs w:val="28"/>
          <w:lang w:val="en-GB" w:bidi="th-TH"/>
        </w:rPr>
        <w:t xml:space="preserve"> sub-sector</w:t>
      </w:r>
      <w:r w:rsidR="00763C4E">
        <w:rPr>
          <w:rFonts w:ascii="Calibri" w:eastAsia="Calibri" w:hAnsi="Calibri" w:cs="Cordia New"/>
          <w:b/>
          <w:bCs/>
          <w:sz w:val="22"/>
          <w:szCs w:val="28"/>
          <w:lang w:val="en-GB" w:bidi="th-TH"/>
        </w:rPr>
        <w:t xml:space="preserve"> </w:t>
      </w:r>
      <w:r w:rsidR="001B7736">
        <w:rPr>
          <w:rFonts w:ascii="Calibri" w:eastAsia="Calibri" w:hAnsi="Calibri" w:cs="Cordia New"/>
          <w:b/>
          <w:bCs/>
          <w:sz w:val="22"/>
          <w:szCs w:val="28"/>
          <w:lang w:val="en-GB" w:bidi="th-TH"/>
        </w:rPr>
        <w:t>is</w:t>
      </w:r>
      <w:r w:rsidRPr="00341DC1">
        <w:rPr>
          <w:rFonts w:ascii="Calibri" w:eastAsia="Calibri" w:hAnsi="Calibri" w:cs="Cordia New"/>
          <w:b/>
          <w:bCs/>
          <w:sz w:val="22"/>
          <w:szCs w:val="28"/>
          <w:lang w:val="en-GB" w:bidi="th-TH"/>
        </w:rPr>
        <w:t xml:space="preserve"> </w:t>
      </w:r>
      <w:proofErr w:type="gramStart"/>
      <w:r w:rsidRPr="00341DC1">
        <w:rPr>
          <w:rFonts w:ascii="Calibri" w:eastAsia="Calibri" w:hAnsi="Calibri" w:cs="Cordia New"/>
          <w:b/>
          <w:bCs/>
          <w:sz w:val="22"/>
          <w:szCs w:val="28"/>
          <w:lang w:val="en-GB" w:bidi="th-TH"/>
        </w:rPr>
        <w:t>key</w:t>
      </w:r>
      <w:proofErr w:type="gramEnd"/>
      <w:r w:rsidRPr="00341DC1">
        <w:rPr>
          <w:rFonts w:ascii="Calibri" w:eastAsia="Calibri" w:hAnsi="Calibri" w:cs="Cordia New"/>
          <w:b/>
          <w:bCs/>
          <w:sz w:val="22"/>
          <w:szCs w:val="28"/>
          <w:lang w:val="en-GB" w:bidi="th-TH"/>
        </w:rPr>
        <w:t xml:space="preserve"> for </w:t>
      </w:r>
      <w:proofErr w:type="spellStart"/>
      <w:r w:rsidRPr="00341DC1">
        <w:rPr>
          <w:rFonts w:ascii="Calibri" w:eastAsia="Calibri" w:hAnsi="Calibri" w:cs="Cordia New"/>
          <w:b/>
          <w:bCs/>
          <w:sz w:val="22"/>
          <w:szCs w:val="28"/>
          <w:lang w:val="en-GB" w:bidi="th-TH"/>
        </w:rPr>
        <w:t>BiH</w:t>
      </w:r>
      <w:r w:rsidR="001B7736">
        <w:rPr>
          <w:rFonts w:ascii="Calibri" w:eastAsia="Calibri" w:hAnsi="Calibri" w:cs="Cordia New"/>
          <w:b/>
          <w:bCs/>
          <w:sz w:val="22"/>
          <w:szCs w:val="28"/>
          <w:lang w:val="en-GB" w:bidi="th-TH"/>
        </w:rPr>
        <w:t>’s</w:t>
      </w:r>
      <w:proofErr w:type="spellEnd"/>
      <w:r w:rsidRPr="00341DC1">
        <w:rPr>
          <w:rFonts w:ascii="Calibri" w:eastAsia="Calibri" w:hAnsi="Calibri" w:cs="Cordia New"/>
          <w:b/>
          <w:bCs/>
          <w:sz w:val="22"/>
          <w:szCs w:val="28"/>
          <w:lang w:val="en-GB" w:bidi="th-TH"/>
        </w:rPr>
        <w:t xml:space="preserve"> agriculture sector</w:t>
      </w:r>
      <w:r>
        <w:rPr>
          <w:rFonts w:ascii="Calibri" w:eastAsia="Calibri" w:hAnsi="Calibri" w:cs="Cordia New"/>
          <w:sz w:val="22"/>
          <w:szCs w:val="28"/>
          <w:lang w:val="en-GB" w:bidi="th-TH"/>
        </w:rPr>
        <w:t>. The production slightly varied during the last decade (mainly vegetables) keeping an almost constant trend. Main products are plums (114</w:t>
      </w:r>
      <w:r w:rsidR="00346763">
        <w:rPr>
          <w:rFonts w:ascii="Calibri" w:eastAsia="Calibri" w:hAnsi="Calibri" w:cs="Cordia New"/>
          <w:sz w:val="22"/>
          <w:szCs w:val="28"/>
          <w:lang w:val="en-GB" w:bidi="th-TH"/>
        </w:rPr>
        <w:t>,</w:t>
      </w:r>
      <w:r>
        <w:rPr>
          <w:rFonts w:ascii="Calibri" w:eastAsia="Calibri" w:hAnsi="Calibri" w:cs="Cordia New"/>
          <w:sz w:val="22"/>
          <w:szCs w:val="28"/>
          <w:lang w:val="en-GB" w:bidi="th-TH"/>
        </w:rPr>
        <w:t>415 tons, 2019), apples (98</w:t>
      </w:r>
      <w:r w:rsidR="00346763">
        <w:rPr>
          <w:rFonts w:ascii="Calibri" w:eastAsia="Calibri" w:hAnsi="Calibri" w:cs="Cordia New"/>
          <w:sz w:val="22"/>
          <w:szCs w:val="28"/>
          <w:lang w:val="en-GB" w:bidi="th-TH"/>
        </w:rPr>
        <w:t>,</w:t>
      </w:r>
      <w:r>
        <w:rPr>
          <w:rFonts w:ascii="Calibri" w:eastAsia="Calibri" w:hAnsi="Calibri" w:cs="Cordia New"/>
          <w:sz w:val="22"/>
          <w:szCs w:val="28"/>
          <w:lang w:val="en-GB" w:bidi="th-TH"/>
        </w:rPr>
        <w:t>265 tons, 2019), cabbages (71</w:t>
      </w:r>
      <w:r w:rsidR="00346763">
        <w:rPr>
          <w:rFonts w:ascii="Calibri" w:eastAsia="Calibri" w:hAnsi="Calibri" w:cs="Cordia New"/>
          <w:sz w:val="22"/>
          <w:szCs w:val="28"/>
          <w:lang w:val="en-GB" w:bidi="th-TH"/>
        </w:rPr>
        <w:t>,</w:t>
      </w:r>
      <w:r>
        <w:rPr>
          <w:rFonts w:ascii="Calibri" w:eastAsia="Calibri" w:hAnsi="Calibri" w:cs="Cordia New"/>
          <w:sz w:val="22"/>
          <w:szCs w:val="28"/>
          <w:lang w:val="en-GB" w:bidi="th-TH"/>
        </w:rPr>
        <w:t>773 tons, 2019), chillies and peppers (44</w:t>
      </w:r>
      <w:r w:rsidR="00346763">
        <w:rPr>
          <w:rFonts w:ascii="Calibri" w:eastAsia="Calibri" w:hAnsi="Calibri" w:cs="Cordia New"/>
          <w:sz w:val="22"/>
          <w:szCs w:val="28"/>
          <w:lang w:val="en-GB" w:bidi="th-TH"/>
        </w:rPr>
        <w:t>,</w:t>
      </w:r>
      <w:r>
        <w:rPr>
          <w:rFonts w:ascii="Calibri" w:eastAsia="Calibri" w:hAnsi="Calibri" w:cs="Cordia New"/>
          <w:sz w:val="22"/>
          <w:szCs w:val="28"/>
          <w:lang w:val="en-GB" w:bidi="th-TH"/>
        </w:rPr>
        <w:t>633 tons, 2019), cucumbers and gherkins (34</w:t>
      </w:r>
      <w:r w:rsidR="00346763">
        <w:rPr>
          <w:rFonts w:ascii="Calibri" w:eastAsia="Calibri" w:hAnsi="Calibri" w:cs="Cordia New"/>
          <w:sz w:val="22"/>
          <w:szCs w:val="28"/>
          <w:lang w:val="en-GB" w:bidi="th-TH"/>
        </w:rPr>
        <w:t>,</w:t>
      </w:r>
      <w:r>
        <w:rPr>
          <w:rFonts w:ascii="Calibri" w:eastAsia="Calibri" w:hAnsi="Calibri" w:cs="Cordia New"/>
          <w:sz w:val="22"/>
          <w:szCs w:val="28"/>
          <w:lang w:val="en-GB" w:bidi="th-TH"/>
        </w:rPr>
        <w:t>343 tons, 2019) and tomatoes (43</w:t>
      </w:r>
      <w:r w:rsidR="00346763">
        <w:rPr>
          <w:rFonts w:ascii="Calibri" w:eastAsia="Calibri" w:hAnsi="Calibri" w:cs="Cordia New"/>
          <w:sz w:val="22"/>
          <w:szCs w:val="28"/>
          <w:lang w:val="en-GB" w:bidi="th-TH"/>
        </w:rPr>
        <w:t>,</w:t>
      </w:r>
      <w:r>
        <w:rPr>
          <w:rFonts w:ascii="Calibri" w:eastAsia="Calibri" w:hAnsi="Calibri" w:cs="Cordia New"/>
          <w:sz w:val="22"/>
          <w:szCs w:val="28"/>
          <w:lang w:val="en-GB" w:bidi="th-TH"/>
        </w:rPr>
        <w:t xml:space="preserve">700 tons, 2019). Berries </w:t>
      </w:r>
      <w:r w:rsidRPr="00E168A2">
        <w:rPr>
          <w:rFonts w:ascii="Calibri" w:eastAsia="Calibri" w:hAnsi="Calibri" w:cs="Cordia New"/>
          <w:color w:val="auto"/>
          <w:sz w:val="22"/>
          <w:szCs w:val="28"/>
          <w:lang w:val="en-GB" w:bidi="th-TH"/>
        </w:rPr>
        <w:t xml:space="preserve">and particularly raspberries </w:t>
      </w:r>
      <w:r>
        <w:rPr>
          <w:rFonts w:ascii="Calibri" w:eastAsia="Calibri" w:hAnsi="Calibri" w:cs="Cordia New"/>
          <w:color w:val="auto"/>
          <w:sz w:val="22"/>
          <w:szCs w:val="28"/>
          <w:lang w:val="en-GB" w:bidi="th-TH"/>
        </w:rPr>
        <w:t>(19</w:t>
      </w:r>
      <w:r w:rsidR="00346763">
        <w:rPr>
          <w:rFonts w:ascii="Calibri" w:eastAsia="Calibri" w:hAnsi="Calibri" w:cs="Cordia New"/>
          <w:color w:val="auto"/>
          <w:sz w:val="22"/>
          <w:szCs w:val="28"/>
          <w:lang w:val="en-GB" w:bidi="th-TH"/>
        </w:rPr>
        <w:t>,</w:t>
      </w:r>
      <w:r>
        <w:rPr>
          <w:rFonts w:ascii="Calibri" w:eastAsia="Calibri" w:hAnsi="Calibri" w:cs="Cordia New"/>
          <w:color w:val="auto"/>
          <w:sz w:val="22"/>
          <w:szCs w:val="28"/>
          <w:lang w:val="en-GB" w:bidi="th-TH"/>
        </w:rPr>
        <w:t xml:space="preserve">749 tons, 2019) </w:t>
      </w:r>
      <w:r w:rsidRPr="00E168A2">
        <w:rPr>
          <w:rFonts w:ascii="Calibri" w:eastAsia="Calibri" w:hAnsi="Calibri" w:cs="Cordia New"/>
          <w:color w:val="auto"/>
          <w:sz w:val="22"/>
          <w:szCs w:val="28"/>
          <w:lang w:val="en-GB" w:bidi="th-TH"/>
        </w:rPr>
        <w:t xml:space="preserve">and strawberries </w:t>
      </w:r>
      <w:r>
        <w:rPr>
          <w:rFonts w:ascii="Calibri" w:eastAsia="Calibri" w:hAnsi="Calibri" w:cs="Cordia New"/>
          <w:color w:val="auto"/>
          <w:sz w:val="22"/>
          <w:szCs w:val="28"/>
          <w:lang w:val="en-GB" w:bidi="th-TH"/>
        </w:rPr>
        <w:t>(10</w:t>
      </w:r>
      <w:r w:rsidR="00346763">
        <w:rPr>
          <w:rFonts w:ascii="Calibri" w:eastAsia="Calibri" w:hAnsi="Calibri" w:cs="Cordia New"/>
          <w:color w:val="auto"/>
          <w:sz w:val="22"/>
          <w:szCs w:val="28"/>
          <w:lang w:val="en-GB" w:bidi="th-TH"/>
        </w:rPr>
        <w:t>,</w:t>
      </w:r>
      <w:r>
        <w:rPr>
          <w:rFonts w:ascii="Calibri" w:eastAsia="Calibri" w:hAnsi="Calibri" w:cs="Cordia New"/>
          <w:color w:val="auto"/>
          <w:sz w:val="22"/>
          <w:szCs w:val="28"/>
          <w:lang w:val="en-GB" w:bidi="th-TH"/>
        </w:rPr>
        <w:t xml:space="preserve">582 tons, 2019) </w:t>
      </w:r>
      <w:r w:rsidRPr="00E168A2">
        <w:rPr>
          <w:rFonts w:ascii="Calibri" w:eastAsia="Calibri" w:hAnsi="Calibri" w:cs="Cordia New"/>
          <w:color w:val="auto"/>
          <w:sz w:val="22"/>
          <w:szCs w:val="28"/>
          <w:lang w:val="en-GB" w:bidi="th-TH"/>
        </w:rPr>
        <w:t xml:space="preserve">present an interesting rising trend of production. </w:t>
      </w:r>
      <w:r w:rsidRPr="00CA000B">
        <w:rPr>
          <w:rFonts w:ascii="Calibri" w:eastAsia="Calibri" w:hAnsi="Calibri" w:cs="Cordia New"/>
          <w:sz w:val="22"/>
          <w:szCs w:val="28"/>
          <w:lang w:bidi="th-TH"/>
        </w:rPr>
        <w:t xml:space="preserve">The production of fruits and vegetables in </w:t>
      </w:r>
      <w:proofErr w:type="spellStart"/>
      <w:r w:rsidRPr="00CA000B">
        <w:rPr>
          <w:rFonts w:ascii="Calibri" w:eastAsia="Calibri" w:hAnsi="Calibri" w:cs="Cordia New"/>
          <w:sz w:val="22"/>
          <w:szCs w:val="28"/>
          <w:lang w:bidi="th-TH"/>
        </w:rPr>
        <w:t>B</w:t>
      </w:r>
      <w:r w:rsidR="00765227">
        <w:rPr>
          <w:rFonts w:ascii="Calibri" w:eastAsia="Calibri" w:hAnsi="Calibri" w:cs="Cordia New"/>
          <w:sz w:val="22"/>
          <w:szCs w:val="28"/>
          <w:lang w:bidi="th-TH"/>
        </w:rPr>
        <w:t>i</w:t>
      </w:r>
      <w:r w:rsidRPr="00CA000B">
        <w:rPr>
          <w:rFonts w:ascii="Calibri" w:eastAsia="Calibri" w:hAnsi="Calibri" w:cs="Cordia New"/>
          <w:sz w:val="22"/>
          <w:szCs w:val="28"/>
          <w:lang w:bidi="th-TH"/>
        </w:rPr>
        <w:t>H</w:t>
      </w:r>
      <w:proofErr w:type="spellEnd"/>
      <w:r w:rsidRPr="00CA000B">
        <w:rPr>
          <w:rFonts w:ascii="Calibri" w:eastAsia="Calibri" w:hAnsi="Calibri" w:cs="Cordia New"/>
          <w:sz w:val="22"/>
          <w:szCs w:val="28"/>
          <w:lang w:bidi="th-TH"/>
        </w:rPr>
        <w:t xml:space="preserve"> is extremely important</w:t>
      </w:r>
      <w:r>
        <w:rPr>
          <w:rFonts w:ascii="Calibri" w:eastAsia="Calibri" w:hAnsi="Calibri" w:cs="Cordia New"/>
          <w:sz w:val="22"/>
          <w:szCs w:val="28"/>
          <w:lang w:bidi="th-TH"/>
        </w:rPr>
        <w:t xml:space="preserve"> </w:t>
      </w:r>
      <w:r w:rsidRPr="00CA000B">
        <w:rPr>
          <w:rFonts w:ascii="Calibri" w:eastAsia="Calibri" w:hAnsi="Calibri" w:cs="Cordia New"/>
          <w:sz w:val="22"/>
          <w:szCs w:val="28"/>
          <w:lang w:bidi="th-TH"/>
        </w:rPr>
        <w:t xml:space="preserve">because it provides food security (primarily vegetables) and income (primarily fruits) to rural agricultural holdings. Total income and profit per hectare are higher than in other sectors, and this is particularly important considering </w:t>
      </w:r>
      <w:proofErr w:type="spellStart"/>
      <w:r w:rsidRPr="00CA000B">
        <w:rPr>
          <w:rFonts w:ascii="Calibri" w:eastAsia="Calibri" w:hAnsi="Calibri" w:cs="Cordia New"/>
          <w:sz w:val="22"/>
          <w:szCs w:val="28"/>
          <w:lang w:bidi="th-TH"/>
        </w:rPr>
        <w:t>B</w:t>
      </w:r>
      <w:r w:rsidR="00346763">
        <w:rPr>
          <w:rFonts w:ascii="Calibri" w:eastAsia="Calibri" w:hAnsi="Calibri" w:cs="Cordia New"/>
          <w:sz w:val="22"/>
          <w:szCs w:val="28"/>
          <w:lang w:bidi="th-TH"/>
        </w:rPr>
        <w:t>iH</w:t>
      </w:r>
      <w:r w:rsidRPr="00CA000B">
        <w:rPr>
          <w:rFonts w:ascii="Calibri" w:eastAsia="Calibri" w:hAnsi="Calibri" w:cs="Cordia New"/>
          <w:sz w:val="22"/>
          <w:szCs w:val="28"/>
          <w:lang w:bidi="th-TH"/>
        </w:rPr>
        <w:t>’s</w:t>
      </w:r>
      <w:proofErr w:type="spellEnd"/>
      <w:r w:rsidRPr="00CA000B">
        <w:rPr>
          <w:rFonts w:ascii="Calibri" w:eastAsia="Calibri" w:hAnsi="Calibri" w:cs="Cordia New"/>
          <w:sz w:val="22"/>
          <w:szCs w:val="28"/>
          <w:lang w:bidi="th-TH"/>
        </w:rPr>
        <w:t xml:space="preserve"> farming structure, with a high number of smallholdings. </w:t>
      </w:r>
      <w:r w:rsidR="00D84638">
        <w:rPr>
          <w:rFonts w:ascii="Calibri" w:eastAsia="Calibri" w:hAnsi="Calibri" w:cs="Cordia New"/>
          <w:sz w:val="22"/>
          <w:szCs w:val="28"/>
          <w:lang w:bidi="th-TH"/>
        </w:rPr>
        <w:t>Despite</w:t>
      </w:r>
      <w:r w:rsidR="00E46BBA">
        <w:rPr>
          <w:rFonts w:ascii="Calibri" w:eastAsia="Calibri" w:hAnsi="Calibri" w:cs="Cordia New"/>
          <w:sz w:val="22"/>
          <w:szCs w:val="28"/>
          <w:lang w:bidi="th-TH"/>
        </w:rPr>
        <w:t xml:space="preserve"> these achievements and opportunities, t</w:t>
      </w:r>
      <w:r w:rsidR="00806290">
        <w:rPr>
          <w:rFonts w:ascii="Calibri" w:eastAsia="Calibri" w:hAnsi="Calibri" w:cs="Cordia New"/>
          <w:sz w:val="22"/>
          <w:szCs w:val="28"/>
          <w:lang w:bidi="th-TH"/>
        </w:rPr>
        <w:t>he f</w:t>
      </w:r>
      <w:proofErr w:type="spellStart"/>
      <w:r w:rsidRPr="00E168A2">
        <w:rPr>
          <w:rFonts w:ascii="Calibri" w:eastAsia="Calibri" w:hAnsi="Calibri" w:cs="Cordia New"/>
          <w:color w:val="auto"/>
          <w:sz w:val="22"/>
          <w:szCs w:val="28"/>
          <w:lang w:val="en-GB" w:bidi="th-TH"/>
        </w:rPr>
        <w:t>ruit</w:t>
      </w:r>
      <w:proofErr w:type="spellEnd"/>
      <w:r w:rsidRPr="00E168A2">
        <w:rPr>
          <w:rFonts w:ascii="Calibri" w:eastAsia="Calibri" w:hAnsi="Calibri" w:cs="Cordia New"/>
          <w:color w:val="auto"/>
          <w:sz w:val="22"/>
          <w:szCs w:val="28"/>
          <w:lang w:val="en-GB" w:bidi="th-TH"/>
        </w:rPr>
        <w:t xml:space="preserve"> and vegetable </w:t>
      </w:r>
      <w:r w:rsidR="001B7736">
        <w:rPr>
          <w:rFonts w:ascii="Calibri" w:eastAsia="Calibri" w:hAnsi="Calibri" w:cs="Cordia New"/>
          <w:color w:val="auto"/>
          <w:sz w:val="22"/>
          <w:szCs w:val="28"/>
          <w:lang w:val="en-GB" w:bidi="th-TH"/>
        </w:rPr>
        <w:t>sub-</w:t>
      </w:r>
      <w:r w:rsidRPr="00E168A2">
        <w:rPr>
          <w:rFonts w:ascii="Calibri" w:eastAsia="Calibri" w:hAnsi="Calibri" w:cs="Cordia New"/>
          <w:color w:val="auto"/>
          <w:sz w:val="22"/>
          <w:szCs w:val="28"/>
          <w:lang w:val="en-GB" w:bidi="th-TH"/>
        </w:rPr>
        <w:t xml:space="preserve">sector </w:t>
      </w:r>
      <w:r w:rsidR="00E46BBA">
        <w:rPr>
          <w:rFonts w:ascii="Calibri" w:eastAsia="Calibri" w:hAnsi="Calibri" w:cs="Cordia New"/>
          <w:color w:val="auto"/>
          <w:sz w:val="22"/>
          <w:szCs w:val="28"/>
          <w:lang w:val="en-GB" w:bidi="th-TH"/>
        </w:rPr>
        <w:t>continues to face</w:t>
      </w:r>
      <w:r w:rsidRPr="00E168A2">
        <w:rPr>
          <w:rFonts w:ascii="Calibri" w:eastAsia="Calibri" w:hAnsi="Calibri" w:cs="Cordia New"/>
          <w:color w:val="auto"/>
          <w:sz w:val="22"/>
          <w:szCs w:val="28"/>
          <w:lang w:val="en-GB" w:bidi="th-TH"/>
        </w:rPr>
        <w:t xml:space="preserve"> important challenges in particular (</w:t>
      </w:r>
      <w:proofErr w:type="spellStart"/>
      <w:r w:rsidRPr="00E168A2">
        <w:rPr>
          <w:rFonts w:ascii="Calibri" w:eastAsia="Calibri" w:hAnsi="Calibri" w:cs="Cordia New"/>
          <w:color w:val="auto"/>
          <w:sz w:val="22"/>
          <w:szCs w:val="28"/>
          <w:lang w:val="en-GB" w:bidi="th-TH"/>
        </w:rPr>
        <w:t>i</w:t>
      </w:r>
      <w:proofErr w:type="spellEnd"/>
      <w:r w:rsidRPr="00E168A2">
        <w:rPr>
          <w:rFonts w:ascii="Calibri" w:eastAsia="Calibri" w:hAnsi="Calibri" w:cs="Cordia New"/>
          <w:color w:val="auto"/>
          <w:sz w:val="22"/>
          <w:szCs w:val="28"/>
          <w:lang w:val="en-GB" w:bidi="th-TH"/>
        </w:rPr>
        <w:t>) weak vertical integration of the supply chain</w:t>
      </w:r>
      <w:r w:rsidR="00806290">
        <w:rPr>
          <w:rFonts w:ascii="Calibri" w:eastAsia="Calibri" w:hAnsi="Calibri" w:cs="Cordia New"/>
          <w:color w:val="auto"/>
          <w:sz w:val="22"/>
          <w:szCs w:val="28"/>
          <w:lang w:val="en-GB" w:bidi="th-TH"/>
        </w:rPr>
        <w:t>;</w:t>
      </w:r>
      <w:r w:rsidRPr="00E168A2">
        <w:rPr>
          <w:rFonts w:ascii="Calibri" w:eastAsia="Calibri" w:hAnsi="Calibri" w:cs="Cordia New"/>
          <w:color w:val="auto"/>
          <w:sz w:val="22"/>
          <w:szCs w:val="28"/>
          <w:lang w:val="en-GB" w:bidi="th-TH"/>
        </w:rPr>
        <w:t xml:space="preserve"> </w:t>
      </w:r>
      <w:r>
        <w:rPr>
          <w:rFonts w:ascii="Calibri" w:eastAsia="Calibri" w:hAnsi="Calibri" w:cs="Cordia New"/>
          <w:color w:val="auto"/>
          <w:sz w:val="22"/>
          <w:szCs w:val="28"/>
          <w:lang w:val="en-GB" w:bidi="th-TH"/>
        </w:rPr>
        <w:t>(ii) low productivity, low yields compared to other countries of the region</w:t>
      </w:r>
      <w:r w:rsidR="00806290">
        <w:rPr>
          <w:rFonts w:ascii="Calibri" w:eastAsia="Calibri" w:hAnsi="Calibri" w:cs="Cordia New"/>
          <w:color w:val="auto"/>
          <w:sz w:val="22"/>
          <w:szCs w:val="28"/>
          <w:lang w:val="en-GB" w:bidi="th-TH"/>
        </w:rPr>
        <w:t>;</w:t>
      </w:r>
      <w:r>
        <w:rPr>
          <w:rFonts w:ascii="Calibri" w:eastAsia="Calibri" w:hAnsi="Calibri" w:cs="Cordia New"/>
          <w:color w:val="auto"/>
          <w:sz w:val="22"/>
          <w:szCs w:val="28"/>
          <w:lang w:val="en-GB" w:bidi="th-TH"/>
        </w:rPr>
        <w:t xml:space="preserve"> </w:t>
      </w:r>
      <w:r w:rsidRPr="00E168A2">
        <w:rPr>
          <w:rFonts w:ascii="Calibri" w:eastAsia="Calibri" w:hAnsi="Calibri" w:cs="Cordia New"/>
          <w:color w:val="auto"/>
          <w:sz w:val="22"/>
          <w:szCs w:val="28"/>
          <w:lang w:val="en-GB" w:bidi="th-TH"/>
        </w:rPr>
        <w:t>(ii</w:t>
      </w:r>
      <w:r>
        <w:rPr>
          <w:rFonts w:ascii="Calibri" w:eastAsia="Calibri" w:hAnsi="Calibri" w:cs="Cordia New"/>
          <w:color w:val="auto"/>
          <w:sz w:val="22"/>
          <w:szCs w:val="28"/>
          <w:lang w:val="en-GB" w:bidi="th-TH"/>
        </w:rPr>
        <w:t>i</w:t>
      </w:r>
      <w:r w:rsidRPr="00E168A2">
        <w:rPr>
          <w:rFonts w:ascii="Calibri" w:eastAsia="Calibri" w:hAnsi="Calibri" w:cs="Cordia New"/>
          <w:color w:val="auto"/>
          <w:sz w:val="22"/>
          <w:szCs w:val="28"/>
          <w:lang w:val="en-GB" w:bidi="th-TH"/>
        </w:rPr>
        <w:t>) insufficient storage and processing facilities, outdated, inadequately distributed and not owned by the producers themselves</w:t>
      </w:r>
      <w:r w:rsidR="00806290">
        <w:rPr>
          <w:rFonts w:ascii="Calibri" w:eastAsia="Calibri" w:hAnsi="Calibri" w:cs="Cordia New"/>
          <w:color w:val="auto"/>
          <w:sz w:val="22"/>
          <w:szCs w:val="28"/>
          <w:lang w:val="en-GB" w:bidi="th-TH"/>
        </w:rPr>
        <w:t>;</w:t>
      </w:r>
      <w:r w:rsidRPr="00E168A2">
        <w:rPr>
          <w:rFonts w:ascii="Calibri" w:eastAsia="Calibri" w:hAnsi="Calibri" w:cs="Cordia New"/>
          <w:color w:val="auto"/>
          <w:sz w:val="22"/>
          <w:szCs w:val="28"/>
          <w:lang w:val="en-GB" w:bidi="th-TH"/>
        </w:rPr>
        <w:t xml:space="preserve"> and (i</w:t>
      </w:r>
      <w:r>
        <w:rPr>
          <w:rFonts w:ascii="Calibri" w:eastAsia="Calibri" w:hAnsi="Calibri" w:cs="Cordia New"/>
          <w:color w:val="auto"/>
          <w:sz w:val="22"/>
          <w:szCs w:val="28"/>
          <w:lang w:val="en-GB" w:bidi="th-TH"/>
        </w:rPr>
        <w:t>v</w:t>
      </w:r>
      <w:r w:rsidRPr="00E168A2">
        <w:rPr>
          <w:rFonts w:ascii="Calibri" w:eastAsia="Calibri" w:hAnsi="Calibri" w:cs="Cordia New"/>
          <w:color w:val="auto"/>
          <w:sz w:val="22"/>
          <w:szCs w:val="28"/>
          <w:lang w:val="en-GB" w:bidi="th-TH"/>
        </w:rPr>
        <w:t xml:space="preserve">) </w:t>
      </w:r>
      <w:r w:rsidR="00E51F81" w:rsidRPr="00E168A2">
        <w:rPr>
          <w:rFonts w:ascii="Calibri" w:eastAsia="Calibri" w:hAnsi="Calibri" w:cs="Cordia New"/>
          <w:color w:val="auto"/>
          <w:sz w:val="22"/>
          <w:szCs w:val="28"/>
          <w:lang w:val="en-GB" w:bidi="th-TH"/>
        </w:rPr>
        <w:t xml:space="preserve">insufficient and </w:t>
      </w:r>
      <w:r w:rsidR="00E51F81">
        <w:rPr>
          <w:rFonts w:ascii="Calibri" w:eastAsia="Calibri" w:hAnsi="Calibri" w:cs="Cordia New"/>
          <w:color w:val="auto"/>
          <w:sz w:val="22"/>
          <w:szCs w:val="28"/>
          <w:lang w:val="en-GB" w:bidi="th-TH"/>
        </w:rPr>
        <w:t>im</w:t>
      </w:r>
      <w:r w:rsidR="00E51F81" w:rsidRPr="00E168A2">
        <w:rPr>
          <w:rFonts w:ascii="Calibri" w:eastAsia="Calibri" w:hAnsi="Calibri" w:cs="Cordia New"/>
          <w:color w:val="auto"/>
          <w:sz w:val="22"/>
          <w:szCs w:val="28"/>
          <w:lang w:val="en-GB" w:bidi="th-TH"/>
        </w:rPr>
        <w:t>proper organiz</w:t>
      </w:r>
      <w:r w:rsidR="00E51F81">
        <w:rPr>
          <w:rFonts w:ascii="Calibri" w:eastAsia="Calibri" w:hAnsi="Calibri" w:cs="Cordia New"/>
          <w:color w:val="auto"/>
          <w:sz w:val="22"/>
          <w:szCs w:val="28"/>
          <w:lang w:val="en-GB" w:bidi="th-TH"/>
        </w:rPr>
        <w:t>ation</w:t>
      </w:r>
      <w:r w:rsidR="00E51F81" w:rsidRPr="00E168A2">
        <w:rPr>
          <w:rFonts w:ascii="Calibri" w:eastAsia="Calibri" w:hAnsi="Calibri" w:cs="Cordia New"/>
          <w:color w:val="auto"/>
          <w:sz w:val="22"/>
          <w:szCs w:val="28"/>
          <w:lang w:val="en-GB" w:bidi="th-TH"/>
        </w:rPr>
        <w:t xml:space="preserve"> </w:t>
      </w:r>
      <w:r w:rsidR="00E51F81">
        <w:rPr>
          <w:rFonts w:ascii="Calibri" w:eastAsia="Calibri" w:hAnsi="Calibri" w:cs="Cordia New"/>
          <w:color w:val="auto"/>
          <w:sz w:val="22"/>
          <w:szCs w:val="28"/>
          <w:lang w:val="en-GB" w:bidi="th-TH"/>
        </w:rPr>
        <w:t xml:space="preserve">of </w:t>
      </w:r>
      <w:r w:rsidRPr="00E168A2">
        <w:rPr>
          <w:rFonts w:ascii="Calibri" w:eastAsia="Calibri" w:hAnsi="Calibri" w:cs="Cordia New"/>
          <w:color w:val="auto"/>
          <w:sz w:val="22"/>
          <w:szCs w:val="28"/>
          <w:lang w:val="en-GB" w:bidi="th-TH"/>
        </w:rPr>
        <w:t>the collection, classification, storage and transport of fruits in Bosnia and Herzegovina</w:t>
      </w:r>
      <w:r>
        <w:rPr>
          <w:rFonts w:ascii="Calibri" w:eastAsia="Calibri" w:hAnsi="Calibri" w:cs="Cordia New"/>
          <w:color w:val="auto"/>
          <w:sz w:val="22"/>
          <w:szCs w:val="28"/>
          <w:lang w:val="en-GB" w:bidi="th-TH"/>
        </w:rPr>
        <w:t xml:space="preserve">. Additionally, </w:t>
      </w:r>
      <w:proofErr w:type="spellStart"/>
      <w:r w:rsidRPr="00BE024C">
        <w:rPr>
          <w:rFonts w:ascii="Calibri" w:eastAsia="Calibri" w:hAnsi="Calibri" w:cs="Cordia New"/>
          <w:sz w:val="22"/>
          <w:szCs w:val="28"/>
          <w:lang w:bidi="th-TH"/>
        </w:rPr>
        <w:t>BiH</w:t>
      </w:r>
      <w:proofErr w:type="spellEnd"/>
      <w:r w:rsidRPr="00BE024C">
        <w:rPr>
          <w:rFonts w:ascii="Calibri" w:eastAsia="Calibri" w:hAnsi="Calibri" w:cs="Cordia New"/>
          <w:sz w:val="22"/>
          <w:szCs w:val="28"/>
          <w:lang w:bidi="th-TH"/>
        </w:rPr>
        <w:t xml:space="preserve"> vegetable production suffers </w:t>
      </w:r>
      <w:r>
        <w:rPr>
          <w:rFonts w:ascii="Calibri" w:eastAsia="Calibri" w:hAnsi="Calibri" w:cs="Cordia New"/>
          <w:sz w:val="22"/>
          <w:szCs w:val="28"/>
          <w:lang w:bidi="th-TH"/>
        </w:rPr>
        <w:t>from</w:t>
      </w:r>
      <w:r w:rsidRPr="00BE024C">
        <w:rPr>
          <w:rFonts w:ascii="Calibri" w:eastAsia="Calibri" w:hAnsi="Calibri" w:cs="Cordia New"/>
          <w:sz w:val="22"/>
          <w:szCs w:val="28"/>
          <w:lang w:bidi="th-TH"/>
        </w:rPr>
        <w:t xml:space="preserve"> a structural lack of competitiveness. The lack of large </w:t>
      </w:r>
      <w:r w:rsidR="00BD528E">
        <w:rPr>
          <w:rFonts w:ascii="Calibri" w:eastAsia="Calibri" w:hAnsi="Calibri" w:cs="Cordia New"/>
          <w:sz w:val="22"/>
          <w:szCs w:val="28"/>
          <w:lang w:bidi="th-TH"/>
        </w:rPr>
        <w:t>scale</w:t>
      </w:r>
      <w:r>
        <w:rPr>
          <w:rFonts w:ascii="Calibri" w:eastAsia="Calibri" w:hAnsi="Calibri" w:cs="Cordia New"/>
          <w:sz w:val="22"/>
          <w:szCs w:val="28"/>
          <w:lang w:bidi="th-TH"/>
        </w:rPr>
        <w:t xml:space="preserve"> </w:t>
      </w:r>
      <w:r w:rsidRPr="00BE024C">
        <w:rPr>
          <w:rFonts w:ascii="Calibri" w:eastAsia="Calibri" w:hAnsi="Calibri" w:cs="Cordia New"/>
          <w:sz w:val="22"/>
          <w:szCs w:val="28"/>
          <w:lang w:bidi="th-TH"/>
        </w:rPr>
        <w:t>producers and weak value chain coordination plays in favor of foreign producers, especially in the</w:t>
      </w:r>
      <w:r>
        <w:rPr>
          <w:rFonts w:ascii="Calibri" w:eastAsia="Calibri" w:hAnsi="Calibri" w:cs="Cordia New"/>
          <w:sz w:val="22"/>
          <w:szCs w:val="28"/>
          <w:lang w:bidi="th-TH"/>
        </w:rPr>
        <w:t xml:space="preserve"> </w:t>
      </w:r>
      <w:r w:rsidRPr="00BE024C">
        <w:rPr>
          <w:rFonts w:ascii="Calibri" w:eastAsia="Calibri" w:hAnsi="Calibri" w:cs="Cordia New"/>
          <w:sz w:val="22"/>
          <w:szCs w:val="28"/>
          <w:lang w:bidi="th-TH"/>
        </w:rPr>
        <w:t>eyes of supermarket chains that need large quantities and regular supplies. This explains the</w:t>
      </w:r>
      <w:r>
        <w:rPr>
          <w:rFonts w:ascii="Calibri" w:eastAsia="Calibri" w:hAnsi="Calibri" w:cs="Cordia New"/>
          <w:sz w:val="22"/>
          <w:szCs w:val="28"/>
          <w:lang w:bidi="th-TH"/>
        </w:rPr>
        <w:t xml:space="preserve"> </w:t>
      </w:r>
      <w:r w:rsidRPr="00BE024C">
        <w:rPr>
          <w:rFonts w:ascii="Calibri" w:eastAsia="Calibri" w:hAnsi="Calibri" w:cs="Cordia New"/>
          <w:color w:val="auto"/>
          <w:sz w:val="22"/>
          <w:szCs w:val="28"/>
          <w:lang w:bidi="th-TH"/>
        </w:rPr>
        <w:t>significant growth of imports at the cost of domestic producers.</w:t>
      </w:r>
    </w:p>
    <w:p w14:paraId="7E80EDAB" w14:textId="77777777" w:rsidR="004501ED" w:rsidRPr="00E168A2" w:rsidRDefault="004501ED" w:rsidP="004501ED">
      <w:pPr>
        <w:pStyle w:val="Default"/>
        <w:jc w:val="both"/>
        <w:rPr>
          <w:rFonts w:ascii="Calibri" w:eastAsia="Calibri" w:hAnsi="Calibri" w:cs="Cordia New"/>
          <w:sz w:val="22"/>
          <w:szCs w:val="28"/>
          <w:lang w:bidi="th-TH"/>
        </w:rPr>
      </w:pPr>
    </w:p>
    <w:p w14:paraId="332AC0F8" w14:textId="77777777" w:rsidR="004501ED" w:rsidRPr="00956248" w:rsidRDefault="004027DE" w:rsidP="004501ED">
      <w:pPr>
        <w:pStyle w:val="Default"/>
        <w:jc w:val="center"/>
        <w:rPr>
          <w:rFonts w:ascii="Calibri" w:eastAsia="Calibri" w:hAnsi="Calibri" w:cs="Cordia New"/>
          <w:sz w:val="22"/>
          <w:szCs w:val="28"/>
          <w:lang w:bidi="th-TH"/>
        </w:rPr>
      </w:pPr>
      <w:r>
        <w:rPr>
          <w:noProof/>
          <w:lang w:val="bs-Latn-BA" w:eastAsia="bs-Latn-BA"/>
        </w:rPr>
        <w:lastRenderedPageBreak/>
        <w:drawing>
          <wp:inline distT="0" distB="0" distL="0" distR="0" wp14:anchorId="534095F7" wp14:editId="6FC613B2">
            <wp:extent cx="4343130" cy="2438400"/>
            <wp:effectExtent l="0" t="0" r="635" b="0"/>
            <wp:docPr id="3285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56188" name="Image 8"/>
                    <pic:cNvPicPr/>
                  </pic:nvPicPr>
                  <pic:blipFill>
                    <a:blip r:embed="rId48">
                      <a:extLst>
                        <a:ext uri="{28A0092B-C50C-407E-A947-70E740481C1C}">
                          <a14:useLocalDpi xmlns:a14="http://schemas.microsoft.com/office/drawing/2010/main" val="0"/>
                        </a:ext>
                      </a:extLst>
                    </a:blip>
                    <a:stretch>
                      <a:fillRect/>
                    </a:stretch>
                  </pic:blipFill>
                  <pic:spPr>
                    <a:xfrm>
                      <a:off x="0" y="0"/>
                      <a:ext cx="4343130" cy="2438400"/>
                    </a:xfrm>
                    <a:prstGeom prst="rect">
                      <a:avLst/>
                    </a:prstGeom>
                  </pic:spPr>
                </pic:pic>
              </a:graphicData>
            </a:graphic>
          </wp:inline>
        </w:drawing>
      </w:r>
    </w:p>
    <w:p w14:paraId="0A39A9B6" w14:textId="77777777" w:rsidR="004501ED" w:rsidRDefault="004027DE" w:rsidP="007A145E">
      <w:pPr>
        <w:pStyle w:val="Default"/>
        <w:ind w:left="2880" w:firstLine="720"/>
        <w:jc w:val="both"/>
        <w:rPr>
          <w:rFonts w:ascii="Calibri" w:eastAsia="Calibri" w:hAnsi="Calibri" w:cs="Cordia New"/>
          <w:sz w:val="22"/>
          <w:szCs w:val="28"/>
          <w:lang w:bidi="th-TH"/>
        </w:rPr>
      </w:pPr>
      <w:r>
        <w:rPr>
          <w:rFonts w:ascii="Calibri" w:eastAsia="Calibri" w:hAnsi="Calibri" w:cs="Cordia New"/>
          <w:sz w:val="22"/>
          <w:szCs w:val="28"/>
          <w:lang w:bidi="th-TH"/>
        </w:rPr>
        <w:t>Source: FAO stat 2021</w:t>
      </w:r>
    </w:p>
    <w:p w14:paraId="613066C2" w14:textId="77777777" w:rsidR="004501ED" w:rsidRDefault="004501ED" w:rsidP="004501ED">
      <w:pPr>
        <w:jc w:val="both"/>
        <w:rPr>
          <w:rFonts w:ascii="Calibri" w:eastAsia="Calibri" w:hAnsi="Calibri" w:cs="Cordia New"/>
          <w:sz w:val="22"/>
          <w:szCs w:val="28"/>
          <w:u w:val="single"/>
          <w:lang w:val="en-GB" w:bidi="th-TH"/>
        </w:rPr>
      </w:pPr>
    </w:p>
    <w:p w14:paraId="18E310CC" w14:textId="77777777" w:rsidR="004501ED" w:rsidRPr="00914A60" w:rsidRDefault="004027DE" w:rsidP="00C52330">
      <w:pPr>
        <w:pStyle w:val="ListParagraph"/>
        <w:numPr>
          <w:ilvl w:val="0"/>
          <w:numId w:val="18"/>
        </w:numPr>
        <w:spacing w:after="240"/>
        <w:ind w:left="-634" w:firstLine="0"/>
        <w:contextualSpacing w:val="0"/>
        <w:jc w:val="both"/>
        <w:rPr>
          <w:rFonts w:ascii="Calibri" w:eastAsia="Calibri" w:hAnsi="Calibri" w:cs="Cordia New"/>
          <w:sz w:val="22"/>
          <w:szCs w:val="28"/>
          <w:lang w:bidi="th-TH"/>
        </w:rPr>
      </w:pPr>
      <w:r w:rsidRPr="00914A60">
        <w:rPr>
          <w:rFonts w:ascii="Calibri" w:eastAsia="Calibri" w:hAnsi="Calibri" w:cs="Cordia New"/>
          <w:b/>
          <w:bCs/>
          <w:sz w:val="22"/>
          <w:szCs w:val="28"/>
          <w:lang w:bidi="th-TH"/>
        </w:rPr>
        <w:t xml:space="preserve">The fruit and vegetable supply chain in </w:t>
      </w:r>
      <w:proofErr w:type="spellStart"/>
      <w:r w:rsidRPr="00914A60">
        <w:rPr>
          <w:rFonts w:ascii="Calibri" w:eastAsia="Calibri" w:hAnsi="Calibri" w:cs="Cordia New"/>
          <w:b/>
          <w:bCs/>
          <w:sz w:val="22"/>
          <w:szCs w:val="28"/>
          <w:lang w:bidi="th-TH"/>
        </w:rPr>
        <w:t>B</w:t>
      </w:r>
      <w:r w:rsidR="00765227">
        <w:rPr>
          <w:rFonts w:ascii="Calibri" w:eastAsia="Calibri" w:hAnsi="Calibri" w:cs="Cordia New"/>
          <w:b/>
          <w:bCs/>
          <w:sz w:val="22"/>
          <w:szCs w:val="28"/>
          <w:lang w:bidi="th-TH"/>
        </w:rPr>
        <w:t>i</w:t>
      </w:r>
      <w:r w:rsidRPr="00914A60">
        <w:rPr>
          <w:rFonts w:ascii="Calibri" w:eastAsia="Calibri" w:hAnsi="Calibri" w:cs="Cordia New"/>
          <w:b/>
          <w:bCs/>
          <w:sz w:val="22"/>
          <w:szCs w:val="28"/>
          <w:lang w:bidi="th-TH"/>
        </w:rPr>
        <w:t>H</w:t>
      </w:r>
      <w:proofErr w:type="spellEnd"/>
      <w:r w:rsidRPr="00914A60">
        <w:rPr>
          <w:rFonts w:ascii="Calibri" w:eastAsia="Calibri" w:hAnsi="Calibri" w:cs="Cordia New"/>
          <w:b/>
          <w:bCs/>
          <w:sz w:val="22"/>
          <w:szCs w:val="28"/>
          <w:lang w:bidi="th-TH"/>
        </w:rPr>
        <w:t xml:space="preserve"> is characterized by a variety of points of sale:</w:t>
      </w:r>
      <w:r w:rsidRPr="00914A60">
        <w:rPr>
          <w:rFonts w:ascii="Calibri" w:eastAsia="Calibri" w:hAnsi="Calibri" w:cs="Cordia New"/>
          <w:sz w:val="22"/>
          <w:szCs w:val="28"/>
          <w:lang w:bidi="th-TH"/>
        </w:rPr>
        <w:t xml:space="preserve"> (</w:t>
      </w:r>
      <w:proofErr w:type="spellStart"/>
      <w:r w:rsidRPr="00914A60">
        <w:rPr>
          <w:rFonts w:ascii="Calibri" w:eastAsia="Calibri" w:hAnsi="Calibri" w:cs="Cordia New"/>
          <w:sz w:val="22"/>
          <w:szCs w:val="28"/>
          <w:lang w:bidi="th-TH"/>
        </w:rPr>
        <w:t>i</w:t>
      </w:r>
      <w:proofErr w:type="spellEnd"/>
      <w:r w:rsidRPr="00914A60">
        <w:rPr>
          <w:rFonts w:ascii="Calibri" w:eastAsia="Calibri" w:hAnsi="Calibri" w:cs="Cordia New"/>
          <w:sz w:val="22"/>
          <w:szCs w:val="28"/>
          <w:lang w:bidi="th-TH"/>
        </w:rPr>
        <w:t>) importers’ storage facilities</w:t>
      </w:r>
      <w:r w:rsidR="007658B5">
        <w:rPr>
          <w:rFonts w:ascii="Calibri" w:eastAsia="Calibri" w:hAnsi="Calibri" w:cs="Cordia New"/>
          <w:sz w:val="22"/>
          <w:szCs w:val="28"/>
          <w:lang w:bidi="th-TH"/>
        </w:rPr>
        <w:t>;</w:t>
      </w:r>
      <w:r w:rsidRPr="00914A60">
        <w:rPr>
          <w:rFonts w:ascii="Calibri" w:eastAsia="Calibri" w:hAnsi="Calibri" w:cs="Cordia New"/>
          <w:sz w:val="22"/>
          <w:szCs w:val="28"/>
          <w:lang w:bidi="th-TH"/>
        </w:rPr>
        <w:t xml:space="preserve"> (ii) large producers and</w:t>
      </w:r>
      <w:r>
        <w:rPr>
          <w:rFonts w:ascii="Calibri" w:eastAsia="Calibri" w:hAnsi="Calibri" w:cs="Cordia New"/>
          <w:sz w:val="22"/>
          <w:szCs w:val="28"/>
          <w:lang w:bidi="th-TH"/>
        </w:rPr>
        <w:t xml:space="preserve"> </w:t>
      </w:r>
      <w:r w:rsidRPr="00914A60">
        <w:rPr>
          <w:rFonts w:ascii="Calibri" w:eastAsia="Calibri" w:hAnsi="Calibri" w:cs="Cordia New"/>
          <w:sz w:val="22"/>
          <w:szCs w:val="28"/>
          <w:lang w:bidi="th-TH"/>
        </w:rPr>
        <w:t>cooperatives’ yards</w:t>
      </w:r>
      <w:r w:rsidR="007658B5">
        <w:rPr>
          <w:rFonts w:ascii="Calibri" w:eastAsia="Calibri" w:hAnsi="Calibri" w:cs="Cordia New"/>
          <w:sz w:val="22"/>
          <w:szCs w:val="28"/>
          <w:lang w:bidi="th-TH"/>
        </w:rPr>
        <w:t>;</w:t>
      </w:r>
      <w:r w:rsidRPr="00914A60">
        <w:rPr>
          <w:rFonts w:ascii="Calibri" w:eastAsia="Calibri" w:hAnsi="Calibri" w:cs="Cordia New"/>
          <w:sz w:val="22"/>
          <w:szCs w:val="28"/>
          <w:lang w:bidi="th-TH"/>
        </w:rPr>
        <w:t xml:space="preserve"> (iii) supermarkets</w:t>
      </w:r>
      <w:r w:rsidR="007658B5">
        <w:rPr>
          <w:rFonts w:ascii="Calibri" w:eastAsia="Calibri" w:hAnsi="Calibri" w:cs="Cordia New"/>
          <w:sz w:val="22"/>
          <w:szCs w:val="28"/>
          <w:lang w:bidi="th-TH"/>
        </w:rPr>
        <w:t>;</w:t>
      </w:r>
      <w:r w:rsidRPr="00914A60">
        <w:rPr>
          <w:rFonts w:ascii="Calibri" w:eastAsia="Calibri" w:hAnsi="Calibri" w:cs="Cordia New"/>
          <w:sz w:val="22"/>
          <w:szCs w:val="28"/>
          <w:lang w:bidi="th-TH"/>
        </w:rPr>
        <w:t xml:space="preserve"> (iv) processors</w:t>
      </w:r>
      <w:r w:rsidR="007658B5">
        <w:rPr>
          <w:rFonts w:ascii="Calibri" w:eastAsia="Calibri" w:hAnsi="Calibri" w:cs="Cordia New"/>
          <w:sz w:val="22"/>
          <w:szCs w:val="28"/>
          <w:lang w:bidi="th-TH"/>
        </w:rPr>
        <w:t>;</w:t>
      </w:r>
      <w:r w:rsidRPr="00914A60">
        <w:rPr>
          <w:rFonts w:ascii="Calibri" w:eastAsia="Calibri" w:hAnsi="Calibri" w:cs="Cordia New"/>
          <w:sz w:val="22"/>
          <w:szCs w:val="28"/>
          <w:lang w:bidi="th-TH"/>
        </w:rPr>
        <w:t xml:space="preserve"> (v) wholesale markets</w:t>
      </w:r>
      <w:r w:rsidR="007658B5">
        <w:rPr>
          <w:rFonts w:ascii="Calibri" w:eastAsia="Calibri" w:hAnsi="Calibri" w:cs="Cordia New"/>
          <w:sz w:val="22"/>
          <w:szCs w:val="28"/>
          <w:lang w:bidi="th-TH"/>
        </w:rPr>
        <w:t>;</w:t>
      </w:r>
      <w:r w:rsidRPr="00914A60">
        <w:rPr>
          <w:rFonts w:ascii="Calibri" w:eastAsia="Calibri" w:hAnsi="Calibri" w:cs="Cordia New"/>
          <w:sz w:val="22"/>
          <w:szCs w:val="28"/>
          <w:lang w:bidi="th-TH"/>
        </w:rPr>
        <w:t xml:space="preserve"> (vi) local</w:t>
      </w:r>
      <w:r>
        <w:rPr>
          <w:rFonts w:ascii="Calibri" w:eastAsia="Calibri" w:hAnsi="Calibri" w:cs="Cordia New"/>
          <w:sz w:val="22"/>
          <w:szCs w:val="28"/>
          <w:lang w:bidi="th-TH"/>
        </w:rPr>
        <w:t xml:space="preserve"> </w:t>
      </w:r>
      <w:r w:rsidRPr="00914A60">
        <w:rPr>
          <w:rFonts w:ascii="Calibri" w:eastAsia="Calibri" w:hAnsi="Calibri" w:cs="Cordia New"/>
          <w:sz w:val="22"/>
          <w:szCs w:val="28"/>
          <w:lang w:bidi="th-TH"/>
        </w:rPr>
        <w:t>shops and greengrocers</w:t>
      </w:r>
      <w:r w:rsidR="007658B5">
        <w:rPr>
          <w:rFonts w:ascii="Calibri" w:eastAsia="Calibri" w:hAnsi="Calibri" w:cs="Cordia New"/>
          <w:sz w:val="22"/>
          <w:szCs w:val="28"/>
          <w:lang w:bidi="th-TH"/>
        </w:rPr>
        <w:t>;</w:t>
      </w:r>
      <w:r w:rsidRPr="00914A60">
        <w:rPr>
          <w:rFonts w:ascii="Calibri" w:eastAsia="Calibri" w:hAnsi="Calibri" w:cs="Cordia New"/>
          <w:sz w:val="22"/>
          <w:szCs w:val="28"/>
          <w:lang w:bidi="th-TH"/>
        </w:rPr>
        <w:t xml:space="preserve"> (vii) green markets. There are numerous types of retailers and traders at each of these points: (</w:t>
      </w:r>
      <w:proofErr w:type="spellStart"/>
      <w:r w:rsidRPr="00914A60">
        <w:rPr>
          <w:rFonts w:ascii="Calibri" w:eastAsia="Calibri" w:hAnsi="Calibri" w:cs="Cordia New"/>
          <w:sz w:val="22"/>
          <w:szCs w:val="28"/>
          <w:lang w:bidi="th-TH"/>
        </w:rPr>
        <w:t>i</w:t>
      </w:r>
      <w:proofErr w:type="spellEnd"/>
      <w:r w:rsidRPr="00914A60">
        <w:rPr>
          <w:rFonts w:ascii="Calibri" w:eastAsia="Calibri" w:hAnsi="Calibri" w:cs="Cordia New"/>
          <w:sz w:val="22"/>
          <w:szCs w:val="28"/>
          <w:lang w:bidi="th-TH"/>
        </w:rPr>
        <w:t>) large importers and traders of fruit and vegetables; (ii) supermarket purchase agents; (iii) packaging house supply and selling agents; (iv) large traders working on the wholesale market; (v) traders that supply small shops; (vi) middlemen with trucks or cars, and (vii) vendors on green local markets.</w:t>
      </w:r>
      <w:r>
        <w:rPr>
          <w:rFonts w:ascii="Calibri" w:eastAsia="Calibri" w:hAnsi="Calibri" w:cs="Cordia New"/>
          <w:sz w:val="22"/>
          <w:szCs w:val="28"/>
          <w:lang w:bidi="th-TH"/>
        </w:rPr>
        <w:t xml:space="preserve"> </w:t>
      </w:r>
      <w:r w:rsidR="00E248BA">
        <w:rPr>
          <w:rFonts w:ascii="Calibri" w:eastAsia="Calibri" w:hAnsi="Calibri" w:cs="Cordia New"/>
          <w:sz w:val="22"/>
          <w:szCs w:val="28"/>
          <w:lang w:bidi="th-TH"/>
        </w:rPr>
        <w:t>T</w:t>
      </w:r>
      <w:r w:rsidRPr="00914A60">
        <w:rPr>
          <w:rFonts w:ascii="Calibri" w:eastAsia="Calibri" w:hAnsi="Calibri" w:cs="Cordia New"/>
          <w:sz w:val="22"/>
          <w:szCs w:val="28"/>
          <w:lang w:bidi="th-TH"/>
        </w:rPr>
        <w:t>he characteristics of the fruit and vegetable supply chain in Bosnia and Herzegovina are:</w:t>
      </w:r>
    </w:p>
    <w:p w14:paraId="5A08204C" w14:textId="77777777" w:rsidR="004501ED" w:rsidRPr="00914A60" w:rsidRDefault="004027DE" w:rsidP="00C52330">
      <w:pPr>
        <w:widowControl/>
        <w:numPr>
          <w:ilvl w:val="0"/>
          <w:numId w:val="7"/>
        </w:numPr>
        <w:autoSpaceDE/>
        <w:autoSpaceDN/>
        <w:adjustRightInd/>
        <w:jc w:val="both"/>
        <w:rPr>
          <w:rFonts w:ascii="Calibri" w:eastAsia="Calibri" w:hAnsi="Calibri" w:cs="Cordia New"/>
          <w:sz w:val="22"/>
          <w:szCs w:val="28"/>
          <w:lang w:bidi="th-TH"/>
        </w:rPr>
      </w:pPr>
      <w:r w:rsidRPr="00914A60">
        <w:rPr>
          <w:rFonts w:ascii="Calibri" w:eastAsia="Calibri" w:hAnsi="Calibri" w:cs="Cordia New"/>
          <w:sz w:val="22"/>
          <w:szCs w:val="28"/>
          <w:lang w:bidi="th-TH"/>
        </w:rPr>
        <w:t>A large number of small importers that prevents cartelization, a phenomenon widely spread in the western Balkans</w:t>
      </w:r>
    </w:p>
    <w:p w14:paraId="04CBFAAD" w14:textId="77777777" w:rsidR="004501ED" w:rsidRPr="00914A60" w:rsidRDefault="004027DE" w:rsidP="00C52330">
      <w:pPr>
        <w:widowControl/>
        <w:numPr>
          <w:ilvl w:val="0"/>
          <w:numId w:val="7"/>
        </w:numPr>
        <w:autoSpaceDE/>
        <w:autoSpaceDN/>
        <w:adjustRightInd/>
        <w:jc w:val="both"/>
        <w:rPr>
          <w:rFonts w:ascii="Calibri" w:eastAsia="Calibri" w:hAnsi="Calibri" w:cs="Cordia New"/>
          <w:sz w:val="22"/>
          <w:szCs w:val="28"/>
          <w:lang w:bidi="th-TH"/>
        </w:rPr>
      </w:pPr>
      <w:r w:rsidRPr="00914A60">
        <w:rPr>
          <w:rFonts w:ascii="Calibri" w:eastAsia="Calibri" w:hAnsi="Calibri" w:cs="Cordia New"/>
          <w:sz w:val="22"/>
          <w:szCs w:val="28"/>
          <w:lang w:bidi="th-TH"/>
        </w:rPr>
        <w:t>Very dynamic middlemen; both small and large and either domestic or from neighboring CEFTA countries</w:t>
      </w:r>
    </w:p>
    <w:p w14:paraId="205C6404" w14:textId="77777777" w:rsidR="004501ED" w:rsidRPr="00914A60" w:rsidRDefault="004027DE" w:rsidP="00C52330">
      <w:pPr>
        <w:widowControl/>
        <w:numPr>
          <w:ilvl w:val="0"/>
          <w:numId w:val="7"/>
        </w:numPr>
        <w:autoSpaceDE/>
        <w:autoSpaceDN/>
        <w:adjustRightInd/>
        <w:jc w:val="both"/>
        <w:rPr>
          <w:rFonts w:ascii="Calibri" w:eastAsia="Calibri" w:hAnsi="Calibri" w:cs="Cordia New"/>
          <w:sz w:val="22"/>
          <w:szCs w:val="28"/>
          <w:lang w:bidi="th-TH"/>
        </w:rPr>
      </w:pPr>
      <w:r w:rsidRPr="00914A60">
        <w:rPr>
          <w:rFonts w:ascii="Calibri" w:eastAsia="Calibri" w:hAnsi="Calibri" w:cs="Cordia New"/>
          <w:sz w:val="22"/>
          <w:szCs w:val="28"/>
          <w:lang w:bidi="th-TH"/>
        </w:rPr>
        <w:t>Wholesale markets do not fulfill their potential role</w:t>
      </w:r>
    </w:p>
    <w:p w14:paraId="1375A487" w14:textId="77777777" w:rsidR="004501ED" w:rsidRPr="00914A60" w:rsidRDefault="004027DE" w:rsidP="00C52330">
      <w:pPr>
        <w:widowControl/>
        <w:numPr>
          <w:ilvl w:val="0"/>
          <w:numId w:val="7"/>
        </w:numPr>
        <w:autoSpaceDE/>
        <w:autoSpaceDN/>
        <w:adjustRightInd/>
        <w:jc w:val="both"/>
        <w:rPr>
          <w:rFonts w:ascii="Calibri" w:eastAsia="Calibri" w:hAnsi="Calibri" w:cs="Cordia New"/>
          <w:sz w:val="22"/>
          <w:szCs w:val="28"/>
          <w:lang w:bidi="th-TH"/>
        </w:rPr>
      </w:pPr>
      <w:r w:rsidRPr="00914A60">
        <w:rPr>
          <w:rFonts w:ascii="Calibri" w:eastAsia="Calibri" w:hAnsi="Calibri" w:cs="Cordia New"/>
          <w:sz w:val="22"/>
          <w:szCs w:val="28"/>
          <w:lang w:bidi="th-TH"/>
        </w:rPr>
        <w:t>A small number of packaging houses that harmonize the offer and add value to the product</w:t>
      </w:r>
    </w:p>
    <w:p w14:paraId="233595ED" w14:textId="77777777" w:rsidR="004501ED" w:rsidRDefault="004027DE" w:rsidP="00C52330">
      <w:pPr>
        <w:widowControl/>
        <w:numPr>
          <w:ilvl w:val="0"/>
          <w:numId w:val="7"/>
        </w:numPr>
        <w:autoSpaceDE/>
        <w:autoSpaceDN/>
        <w:adjustRightInd/>
        <w:jc w:val="both"/>
        <w:rPr>
          <w:rFonts w:ascii="Calibri" w:eastAsia="Calibri" w:hAnsi="Calibri" w:cs="Cordia New"/>
          <w:sz w:val="22"/>
          <w:szCs w:val="28"/>
          <w:lang w:bidi="th-TH"/>
        </w:rPr>
      </w:pPr>
      <w:r w:rsidRPr="00914A60">
        <w:rPr>
          <w:rFonts w:ascii="Calibri" w:eastAsia="Calibri" w:hAnsi="Calibri" w:cs="Cordia New"/>
          <w:sz w:val="22"/>
          <w:szCs w:val="28"/>
          <w:lang w:bidi="th-TH"/>
        </w:rPr>
        <w:t>Small</w:t>
      </w:r>
      <w:r>
        <w:rPr>
          <w:rFonts w:ascii="Calibri" w:eastAsia="Calibri" w:hAnsi="Calibri" w:cs="Cordia New"/>
          <w:sz w:val="22"/>
          <w:szCs w:val="28"/>
          <w:lang w:bidi="th-TH"/>
        </w:rPr>
        <w:t xml:space="preserve"> but growing</w:t>
      </w:r>
      <w:r w:rsidRPr="00914A60">
        <w:rPr>
          <w:rFonts w:ascii="Calibri" w:eastAsia="Calibri" w:hAnsi="Calibri" w:cs="Cordia New"/>
          <w:sz w:val="22"/>
          <w:szCs w:val="28"/>
          <w:lang w:bidi="th-TH"/>
        </w:rPr>
        <w:t xml:space="preserve"> market share of supermarkets compared to green markets</w:t>
      </w:r>
    </w:p>
    <w:p w14:paraId="59C5787E" w14:textId="77777777" w:rsidR="004501ED" w:rsidRPr="00DF1A4A" w:rsidRDefault="004501ED" w:rsidP="004501ED">
      <w:pPr>
        <w:jc w:val="both"/>
        <w:rPr>
          <w:rFonts w:asciiTheme="minorHAnsi" w:eastAsia="Calibri" w:hAnsiTheme="minorHAnsi" w:cstheme="minorHAnsi"/>
          <w:sz w:val="22"/>
          <w:szCs w:val="28"/>
          <w:lang w:bidi="th-TH"/>
        </w:rPr>
      </w:pPr>
    </w:p>
    <w:p w14:paraId="07AC59FC" w14:textId="77777777" w:rsidR="004501ED" w:rsidRPr="00DF1A4A" w:rsidRDefault="004027DE" w:rsidP="00C52330">
      <w:pPr>
        <w:pStyle w:val="ListParagraph"/>
        <w:numPr>
          <w:ilvl w:val="0"/>
          <w:numId w:val="18"/>
        </w:numPr>
        <w:spacing w:after="240"/>
        <w:ind w:left="-634" w:firstLine="0"/>
        <w:contextualSpacing w:val="0"/>
        <w:jc w:val="both"/>
        <w:rPr>
          <w:rFonts w:asciiTheme="minorHAnsi" w:eastAsia="Calibri" w:hAnsiTheme="minorHAnsi" w:cstheme="minorHAnsi"/>
          <w:sz w:val="22"/>
          <w:szCs w:val="22"/>
          <w:lang w:bidi="th-TH"/>
        </w:rPr>
      </w:pPr>
      <w:r w:rsidRPr="00DF1A4A">
        <w:rPr>
          <w:rFonts w:asciiTheme="minorHAnsi" w:eastAsia="Calibri" w:hAnsiTheme="minorHAnsi" w:cstheme="minorHAnsi"/>
          <w:b/>
          <w:bCs/>
          <w:sz w:val="22"/>
          <w:szCs w:val="28"/>
          <w:lang w:bidi="th-TH"/>
        </w:rPr>
        <w:t>Fruit and vegetable production requires important investments.</w:t>
      </w:r>
      <w:r w:rsidRPr="00DF1A4A">
        <w:rPr>
          <w:rFonts w:asciiTheme="minorHAnsi" w:eastAsia="Calibri" w:hAnsiTheme="minorHAnsi" w:cstheme="minorHAnsi"/>
          <w:sz w:val="22"/>
          <w:szCs w:val="28"/>
          <w:lang w:bidi="th-TH"/>
        </w:rPr>
        <w:t xml:space="preserve"> Technology and infrastructure for storage and processing are important assets that are in many cases not transferable to other sectors. Though the Return of Investment is one of the highest compared to other areas of the agricultural sector, the payback periods are long and require a high financial discipline from the investors (e.g. for apple orchards you need a much higher investment to get a return compared to annual crops). </w:t>
      </w:r>
      <w:r w:rsidR="00354B9A">
        <w:rPr>
          <w:rFonts w:asciiTheme="minorHAnsi" w:eastAsia="Calibri" w:hAnsiTheme="minorHAnsi" w:cstheme="minorHAnsi"/>
          <w:sz w:val="22"/>
          <w:szCs w:val="28"/>
          <w:lang w:bidi="th-TH"/>
        </w:rPr>
        <w:t>T</w:t>
      </w:r>
      <w:r w:rsidRPr="00DF1A4A">
        <w:rPr>
          <w:rFonts w:asciiTheme="minorHAnsi" w:eastAsia="Calibri" w:hAnsiTheme="minorHAnsi" w:cstheme="minorHAnsi"/>
          <w:sz w:val="22"/>
          <w:szCs w:val="28"/>
          <w:lang w:bidi="th-TH"/>
        </w:rPr>
        <w:t>here is a need for higher investments to mitigate risks such as hail and frost in order to protect the interests of the lender and the lending party (e.g. anti -hail nets or anti -frost systems). A considerable risk factor in this context is also the deficit of technical know-how and the lack of experience in farm and compan</w:t>
      </w:r>
      <w:r w:rsidR="007E5173">
        <w:rPr>
          <w:rFonts w:asciiTheme="minorHAnsi" w:eastAsia="Calibri" w:hAnsiTheme="minorHAnsi" w:cstheme="minorHAnsi"/>
          <w:sz w:val="22"/>
          <w:szCs w:val="28"/>
          <w:lang w:bidi="th-TH"/>
        </w:rPr>
        <w:t>y</w:t>
      </w:r>
      <w:r w:rsidRPr="00DF1A4A">
        <w:rPr>
          <w:rFonts w:asciiTheme="minorHAnsi" w:eastAsia="Calibri" w:hAnsiTheme="minorHAnsi" w:cstheme="minorHAnsi"/>
          <w:sz w:val="22"/>
          <w:szCs w:val="28"/>
          <w:lang w:bidi="th-TH"/>
        </w:rPr>
        <w:t xml:space="preserve"> management that can put an enterprise at risk. The level of assets and technology, as well as the knowledge of fruit and vegetable growers needs to be </w:t>
      </w:r>
      <w:r w:rsidRPr="00DF1A4A">
        <w:rPr>
          <w:rFonts w:asciiTheme="minorHAnsi" w:eastAsia="Calibri" w:hAnsiTheme="minorHAnsi" w:cstheme="minorHAnsi"/>
          <w:sz w:val="22"/>
          <w:szCs w:val="22"/>
          <w:lang w:bidi="th-TH"/>
        </w:rPr>
        <w:t>improved to increase competitiveness of domestic production. This is particularly the case for:</w:t>
      </w:r>
    </w:p>
    <w:p w14:paraId="7A04D4B6" w14:textId="77777777" w:rsidR="004501ED" w:rsidRDefault="004027DE" w:rsidP="00C52330">
      <w:pPr>
        <w:pStyle w:val="ListParagraph"/>
        <w:widowControl/>
        <w:numPr>
          <w:ilvl w:val="0"/>
          <w:numId w:val="8"/>
        </w:numPr>
        <w:jc w:val="both"/>
        <w:rPr>
          <w:rFonts w:asciiTheme="minorHAnsi" w:hAnsiTheme="minorHAnsi" w:cstheme="minorHAnsi"/>
          <w:sz w:val="22"/>
          <w:szCs w:val="22"/>
        </w:rPr>
      </w:pPr>
      <w:r w:rsidRPr="00DF1A4A">
        <w:rPr>
          <w:rFonts w:asciiTheme="minorHAnsi" w:hAnsiTheme="minorHAnsi" w:cstheme="minorHAnsi"/>
          <w:sz w:val="22"/>
          <w:szCs w:val="22"/>
        </w:rPr>
        <w:t>Post- harvest operations (sorting, grading, packaging), which are mostly carried out manually.</w:t>
      </w:r>
    </w:p>
    <w:p w14:paraId="266144DA" w14:textId="77777777" w:rsidR="007E5173" w:rsidRPr="006E7009" w:rsidRDefault="004027DE" w:rsidP="00C52330">
      <w:pPr>
        <w:pStyle w:val="ListParagraph"/>
        <w:widowControl/>
        <w:numPr>
          <w:ilvl w:val="0"/>
          <w:numId w:val="8"/>
        </w:numPr>
        <w:jc w:val="both"/>
        <w:rPr>
          <w:rFonts w:asciiTheme="minorHAnsi" w:hAnsiTheme="minorHAnsi" w:cstheme="minorHAnsi"/>
          <w:sz w:val="22"/>
          <w:szCs w:val="22"/>
        </w:rPr>
      </w:pPr>
      <w:r w:rsidRPr="006E7009">
        <w:rPr>
          <w:rFonts w:asciiTheme="minorHAnsi" w:hAnsiTheme="minorHAnsi" w:cstheme="minorHAnsi"/>
          <w:sz w:val="22"/>
          <w:szCs w:val="22"/>
        </w:rPr>
        <w:lastRenderedPageBreak/>
        <w:t>On-farm storage facilities which are also underdeveloped, causing losses of significant volumes of product.</w:t>
      </w:r>
      <w:r w:rsidR="00354B9A" w:rsidRPr="006E7009">
        <w:rPr>
          <w:rFonts w:asciiTheme="minorHAnsi" w:hAnsiTheme="minorHAnsi" w:cstheme="minorHAnsi"/>
          <w:sz w:val="22"/>
          <w:szCs w:val="22"/>
        </w:rPr>
        <w:t xml:space="preserve"> </w:t>
      </w:r>
      <w:r w:rsidRPr="006E7009">
        <w:rPr>
          <w:rFonts w:asciiTheme="minorHAnsi" w:hAnsiTheme="minorHAnsi" w:cstheme="minorHAnsi"/>
          <w:sz w:val="22"/>
          <w:szCs w:val="22"/>
        </w:rPr>
        <w:t xml:space="preserve">A farm survey led in 2012 (FAO Fruits and Vegetables sector review, 2012) shows that less than 3 percent of interviewed farmers had proper equipment for the handling and storage of </w:t>
      </w:r>
      <w:r w:rsidR="00EB39CE">
        <w:rPr>
          <w:rFonts w:asciiTheme="minorHAnsi" w:hAnsiTheme="minorHAnsi" w:cstheme="minorHAnsi"/>
          <w:sz w:val="22"/>
          <w:szCs w:val="22"/>
        </w:rPr>
        <w:t>fruit</w:t>
      </w:r>
      <w:r w:rsidR="00C83904">
        <w:rPr>
          <w:rFonts w:asciiTheme="minorHAnsi" w:hAnsiTheme="minorHAnsi" w:cstheme="minorHAnsi"/>
          <w:sz w:val="22"/>
          <w:szCs w:val="22"/>
        </w:rPr>
        <w:t xml:space="preserve"> and vegetable</w:t>
      </w:r>
      <w:r w:rsidRPr="006E7009">
        <w:rPr>
          <w:rFonts w:asciiTheme="minorHAnsi" w:hAnsiTheme="minorHAnsi" w:cstheme="minorHAnsi"/>
          <w:sz w:val="22"/>
          <w:szCs w:val="22"/>
        </w:rPr>
        <w:t>.</w:t>
      </w:r>
    </w:p>
    <w:p w14:paraId="7C9B270C" w14:textId="77777777" w:rsidR="004501ED" w:rsidRPr="00DF1A4A" w:rsidRDefault="004501ED" w:rsidP="004501ED">
      <w:pPr>
        <w:jc w:val="both"/>
        <w:rPr>
          <w:rFonts w:asciiTheme="minorHAnsi" w:eastAsia="Calibri" w:hAnsiTheme="minorHAnsi" w:cstheme="minorHAnsi"/>
          <w:sz w:val="22"/>
          <w:szCs w:val="28"/>
          <w:lang w:bidi="th-TH"/>
        </w:rPr>
      </w:pPr>
    </w:p>
    <w:p w14:paraId="6735FEFA" w14:textId="77777777" w:rsidR="004501ED" w:rsidRPr="00EE58E1" w:rsidRDefault="004027DE" w:rsidP="00C52330">
      <w:pPr>
        <w:pStyle w:val="ListParagraph"/>
        <w:numPr>
          <w:ilvl w:val="0"/>
          <w:numId w:val="18"/>
        </w:numPr>
        <w:spacing w:after="240"/>
        <w:ind w:left="-634" w:firstLine="0"/>
        <w:contextualSpacing w:val="0"/>
        <w:jc w:val="both"/>
        <w:rPr>
          <w:rFonts w:ascii="Calibri" w:eastAsia="Calibri" w:hAnsi="Calibri" w:cs="Cordia New"/>
          <w:sz w:val="22"/>
          <w:szCs w:val="28"/>
          <w:lang w:bidi="th-TH"/>
        </w:rPr>
      </w:pPr>
      <w:r w:rsidRPr="004D47EA">
        <w:rPr>
          <w:rFonts w:ascii="Calibri" w:eastAsia="Calibri" w:hAnsi="Calibri" w:cs="Cordia New"/>
          <w:b/>
          <w:bCs/>
          <w:sz w:val="22"/>
          <w:szCs w:val="28"/>
          <w:lang w:bidi="th-TH"/>
        </w:rPr>
        <w:t>There are two main challenges in establishing efficient fruit and vegetable supply chains.</w:t>
      </w:r>
      <w:r w:rsidRPr="00EE58E1">
        <w:rPr>
          <w:rFonts w:ascii="Calibri" w:eastAsia="Calibri" w:hAnsi="Calibri" w:cs="Cordia New"/>
          <w:sz w:val="22"/>
          <w:szCs w:val="28"/>
          <w:lang w:bidi="th-TH"/>
        </w:rPr>
        <w:t xml:space="preserve"> The</w:t>
      </w:r>
      <w:r>
        <w:rPr>
          <w:rFonts w:ascii="Calibri" w:eastAsia="Calibri" w:hAnsi="Calibri" w:cs="Cordia New"/>
          <w:sz w:val="22"/>
          <w:szCs w:val="28"/>
          <w:lang w:bidi="th-TH"/>
        </w:rPr>
        <w:t xml:space="preserve"> </w:t>
      </w:r>
      <w:r w:rsidRPr="00EE58E1">
        <w:rPr>
          <w:rFonts w:ascii="Calibri" w:eastAsia="Calibri" w:hAnsi="Calibri" w:cs="Cordia New"/>
          <w:sz w:val="22"/>
          <w:szCs w:val="28"/>
          <w:lang w:bidi="th-TH"/>
        </w:rPr>
        <w:t>first is how to involve small-scale producers in modern supply chains, as they are often not competitive, operate in informal channels and cannot afford investments to comply with market standards. The second is how to increase the fruit and vegetable processing competitiveness to penetrate new markets and subsequently increase demand for the</w:t>
      </w:r>
      <w:r>
        <w:rPr>
          <w:rFonts w:ascii="Calibri" w:eastAsia="Calibri" w:hAnsi="Calibri" w:cs="Cordia New"/>
          <w:sz w:val="22"/>
          <w:szCs w:val="28"/>
          <w:lang w:bidi="th-TH"/>
        </w:rPr>
        <w:t xml:space="preserve"> </w:t>
      </w:r>
      <w:r w:rsidRPr="00EE58E1">
        <w:rPr>
          <w:rFonts w:ascii="Calibri" w:eastAsia="Calibri" w:hAnsi="Calibri" w:cs="Cordia New"/>
          <w:sz w:val="22"/>
          <w:szCs w:val="28"/>
          <w:lang w:bidi="th-TH"/>
        </w:rPr>
        <w:t>raw materials. In Bosnia and Herzegovina, the current situation is characterized by high</w:t>
      </w:r>
      <w:r>
        <w:rPr>
          <w:rFonts w:ascii="Calibri" w:eastAsia="Calibri" w:hAnsi="Calibri" w:cs="Cordia New"/>
          <w:sz w:val="22"/>
          <w:szCs w:val="28"/>
          <w:lang w:bidi="th-TH"/>
        </w:rPr>
        <w:t xml:space="preserve"> </w:t>
      </w:r>
      <w:r w:rsidRPr="00EE58E1">
        <w:rPr>
          <w:rFonts w:ascii="Calibri" w:eastAsia="Calibri" w:hAnsi="Calibri" w:cs="Cordia New"/>
          <w:sz w:val="22"/>
          <w:szCs w:val="28"/>
          <w:lang w:bidi="th-TH"/>
        </w:rPr>
        <w:t>competition in primary production and low compe</w:t>
      </w:r>
      <w:r>
        <w:rPr>
          <w:rFonts w:ascii="Calibri" w:eastAsia="Calibri" w:hAnsi="Calibri" w:cs="Cordia New"/>
          <w:sz w:val="22"/>
          <w:szCs w:val="28"/>
          <w:lang w:bidi="th-TH"/>
        </w:rPr>
        <w:t>ti</w:t>
      </w:r>
      <w:r w:rsidRPr="00EE58E1">
        <w:rPr>
          <w:rFonts w:ascii="Calibri" w:eastAsia="Calibri" w:hAnsi="Calibri" w:cs="Cordia New"/>
          <w:sz w:val="22"/>
          <w:szCs w:val="28"/>
          <w:lang w:bidi="th-TH"/>
        </w:rPr>
        <w:t xml:space="preserve">tion among food processors. </w:t>
      </w:r>
    </w:p>
    <w:p w14:paraId="1D83B455" w14:textId="77777777" w:rsidR="004501ED" w:rsidRPr="007D6338" w:rsidRDefault="004027DE" w:rsidP="004501ED">
      <w:pPr>
        <w:jc w:val="both"/>
        <w:rPr>
          <w:rFonts w:ascii="Calibri" w:eastAsia="Calibri" w:hAnsi="Calibri" w:cs="Cordia New"/>
          <w:b/>
          <w:bCs/>
          <w:sz w:val="22"/>
          <w:szCs w:val="28"/>
          <w:lang w:bidi="th-TH"/>
        </w:rPr>
      </w:pPr>
      <w:r w:rsidRPr="007D6338">
        <w:rPr>
          <w:rFonts w:ascii="Calibri" w:eastAsia="Calibri" w:hAnsi="Calibri" w:cs="Cordia New"/>
          <w:b/>
          <w:bCs/>
          <w:sz w:val="22"/>
          <w:szCs w:val="28"/>
          <w:lang w:bidi="th-TH"/>
        </w:rPr>
        <w:t>Market potential for agriculture products in EU markets (ITC Trade Map 2021)</w:t>
      </w:r>
    </w:p>
    <w:p w14:paraId="60A9EFDA" w14:textId="77777777" w:rsidR="004501ED" w:rsidRDefault="004501ED" w:rsidP="004501ED">
      <w:pPr>
        <w:jc w:val="both"/>
        <w:rPr>
          <w:rFonts w:ascii="Calibri" w:eastAsia="Calibri" w:hAnsi="Calibri" w:cs="Cordia New"/>
          <w:sz w:val="22"/>
          <w:szCs w:val="28"/>
          <w:lang w:bidi="th-TH"/>
        </w:rPr>
      </w:pPr>
    </w:p>
    <w:p w14:paraId="72636944" w14:textId="77777777" w:rsidR="004501ED" w:rsidRDefault="004027DE" w:rsidP="00C52330">
      <w:pPr>
        <w:pStyle w:val="ListParagraph"/>
        <w:numPr>
          <w:ilvl w:val="0"/>
          <w:numId w:val="18"/>
        </w:numPr>
        <w:spacing w:after="240"/>
        <w:ind w:left="-634" w:firstLine="0"/>
        <w:contextualSpacing w:val="0"/>
        <w:jc w:val="both"/>
        <w:rPr>
          <w:rFonts w:ascii="Calibri" w:eastAsia="Calibri" w:hAnsi="Calibri" w:cs="Cordia New"/>
          <w:sz w:val="22"/>
          <w:szCs w:val="28"/>
          <w:lang w:bidi="th-TH"/>
        </w:rPr>
      </w:pPr>
      <w:proofErr w:type="gramStart"/>
      <w:r>
        <w:rPr>
          <w:rFonts w:ascii="Calibri" w:eastAsia="Calibri" w:hAnsi="Calibri" w:cs="Cordia New"/>
          <w:sz w:val="22"/>
          <w:szCs w:val="28"/>
          <w:lang w:bidi="th-TH"/>
        </w:rPr>
        <w:t>Analysis of ITC trader map highlight</w:t>
      </w:r>
      <w:proofErr w:type="gramEnd"/>
      <w:r>
        <w:rPr>
          <w:rFonts w:ascii="Calibri" w:eastAsia="Calibri" w:hAnsi="Calibri" w:cs="Cordia New"/>
          <w:sz w:val="22"/>
          <w:szCs w:val="28"/>
          <w:lang w:bidi="th-TH"/>
        </w:rPr>
        <w:t xml:space="preserve"> an interesting potential for export development of </w:t>
      </w:r>
      <w:proofErr w:type="spellStart"/>
      <w:r>
        <w:rPr>
          <w:rFonts w:ascii="Calibri" w:eastAsia="Calibri" w:hAnsi="Calibri" w:cs="Cordia New"/>
          <w:sz w:val="22"/>
          <w:szCs w:val="28"/>
          <w:lang w:bidi="th-TH"/>
        </w:rPr>
        <w:t>BiH</w:t>
      </w:r>
      <w:proofErr w:type="spellEnd"/>
      <w:r>
        <w:rPr>
          <w:rFonts w:ascii="Calibri" w:eastAsia="Calibri" w:hAnsi="Calibri" w:cs="Cordia New"/>
          <w:sz w:val="22"/>
          <w:szCs w:val="28"/>
          <w:lang w:bidi="th-TH"/>
        </w:rPr>
        <w:t xml:space="preserve"> agriculture products. The </w:t>
      </w:r>
      <w:proofErr w:type="gramStart"/>
      <w:r>
        <w:rPr>
          <w:rFonts w:ascii="Calibri" w:eastAsia="Calibri" w:hAnsi="Calibri" w:cs="Cordia New"/>
          <w:sz w:val="22"/>
          <w:szCs w:val="28"/>
          <w:lang w:bidi="th-TH"/>
        </w:rPr>
        <w:t>room for improvement according to potential enhance</w:t>
      </w:r>
      <w:proofErr w:type="gramEnd"/>
      <w:r>
        <w:rPr>
          <w:rFonts w:ascii="Calibri" w:eastAsia="Calibri" w:hAnsi="Calibri" w:cs="Cordia New"/>
          <w:sz w:val="22"/>
          <w:szCs w:val="28"/>
          <w:lang w:bidi="th-TH"/>
        </w:rPr>
        <w:t xml:space="preserve"> to support the development of export capacity and competitiveness for fruits and vegetables as well as dairy sub-sectors towards EU markets. Main agriculture products with export potential to EU markets (Western Europe) as studied by ITC Trade Map are:</w:t>
      </w:r>
    </w:p>
    <w:p w14:paraId="6ACA4532" w14:textId="77777777" w:rsidR="004501ED" w:rsidRDefault="004027DE" w:rsidP="00C52330">
      <w:pPr>
        <w:pStyle w:val="ListParagraph"/>
        <w:widowControl/>
        <w:numPr>
          <w:ilvl w:val="0"/>
          <w:numId w:val="21"/>
        </w:numPr>
        <w:autoSpaceDE/>
        <w:autoSpaceDN/>
        <w:adjustRightInd/>
        <w:jc w:val="both"/>
        <w:rPr>
          <w:rFonts w:ascii="Calibri" w:eastAsia="Calibri" w:hAnsi="Calibri" w:cs="Cordia New"/>
          <w:sz w:val="22"/>
          <w:szCs w:val="28"/>
          <w:lang w:bidi="th-TH"/>
        </w:rPr>
      </w:pPr>
      <w:r>
        <w:rPr>
          <w:rFonts w:ascii="Calibri" w:eastAsia="Calibri" w:hAnsi="Calibri" w:cs="Cordia New"/>
          <w:sz w:val="22"/>
          <w:szCs w:val="28"/>
          <w:lang w:bidi="th-TH"/>
        </w:rPr>
        <w:t>Berries (raspberries, strawberries in particular)</w:t>
      </w:r>
    </w:p>
    <w:p w14:paraId="6CCD73CA" w14:textId="77777777" w:rsidR="004501ED" w:rsidRDefault="004027DE" w:rsidP="00C52330">
      <w:pPr>
        <w:pStyle w:val="ListParagraph"/>
        <w:widowControl/>
        <w:numPr>
          <w:ilvl w:val="0"/>
          <w:numId w:val="21"/>
        </w:numPr>
        <w:autoSpaceDE/>
        <w:autoSpaceDN/>
        <w:adjustRightInd/>
        <w:jc w:val="both"/>
        <w:rPr>
          <w:rFonts w:ascii="Calibri" w:eastAsia="Calibri" w:hAnsi="Calibri" w:cs="Cordia New"/>
          <w:sz w:val="22"/>
          <w:szCs w:val="28"/>
          <w:lang w:bidi="th-TH"/>
        </w:rPr>
      </w:pPr>
      <w:r>
        <w:rPr>
          <w:rFonts w:ascii="Calibri" w:eastAsia="Calibri" w:hAnsi="Calibri" w:cs="Cordia New"/>
          <w:sz w:val="22"/>
          <w:szCs w:val="28"/>
          <w:lang w:bidi="th-TH"/>
        </w:rPr>
        <w:t>Apples, pears</w:t>
      </w:r>
    </w:p>
    <w:p w14:paraId="20E00A7D" w14:textId="77777777" w:rsidR="004501ED" w:rsidRDefault="004027DE" w:rsidP="00C52330">
      <w:pPr>
        <w:pStyle w:val="ListParagraph"/>
        <w:widowControl/>
        <w:numPr>
          <w:ilvl w:val="0"/>
          <w:numId w:val="21"/>
        </w:numPr>
        <w:autoSpaceDE/>
        <w:autoSpaceDN/>
        <w:adjustRightInd/>
        <w:jc w:val="both"/>
        <w:rPr>
          <w:rFonts w:ascii="Calibri" w:eastAsia="Calibri" w:hAnsi="Calibri" w:cs="Cordia New"/>
          <w:sz w:val="22"/>
          <w:szCs w:val="28"/>
          <w:lang w:bidi="th-TH"/>
        </w:rPr>
      </w:pPr>
      <w:r>
        <w:rPr>
          <w:rFonts w:ascii="Calibri" w:eastAsia="Calibri" w:hAnsi="Calibri" w:cs="Cordia New"/>
          <w:sz w:val="22"/>
          <w:szCs w:val="28"/>
          <w:lang w:bidi="th-TH"/>
        </w:rPr>
        <w:t>Dairy products (milk and cheese)</w:t>
      </w:r>
    </w:p>
    <w:p w14:paraId="4DFF2BDC" w14:textId="77777777" w:rsidR="00E86406" w:rsidRDefault="004027DE" w:rsidP="00C52330">
      <w:pPr>
        <w:pStyle w:val="ListParagraph"/>
        <w:widowControl/>
        <w:numPr>
          <w:ilvl w:val="0"/>
          <w:numId w:val="21"/>
        </w:numPr>
        <w:autoSpaceDE/>
        <w:autoSpaceDN/>
        <w:adjustRightInd/>
        <w:jc w:val="both"/>
        <w:rPr>
          <w:rFonts w:ascii="Calibri" w:eastAsia="Calibri" w:hAnsi="Calibri" w:cs="Cordia New"/>
          <w:sz w:val="22"/>
          <w:szCs w:val="28"/>
          <w:lang w:bidi="th-TH"/>
        </w:rPr>
      </w:pPr>
      <w:r>
        <w:rPr>
          <w:rFonts w:ascii="Calibri" w:eastAsia="Calibri" w:hAnsi="Calibri" w:cs="Cordia New"/>
          <w:sz w:val="22"/>
          <w:szCs w:val="28"/>
          <w:lang w:bidi="th-TH"/>
        </w:rPr>
        <w:t xml:space="preserve">Mushrooms, </w:t>
      </w:r>
      <w:r w:rsidR="00027240">
        <w:rPr>
          <w:rFonts w:ascii="Calibri" w:eastAsia="Calibri" w:hAnsi="Calibri" w:cs="Cordia New"/>
          <w:sz w:val="22"/>
          <w:szCs w:val="28"/>
          <w:lang w:bidi="th-TH"/>
        </w:rPr>
        <w:t>p</w:t>
      </w:r>
      <w:r>
        <w:rPr>
          <w:rFonts w:ascii="Calibri" w:eastAsia="Calibri" w:hAnsi="Calibri" w:cs="Cordia New"/>
          <w:sz w:val="22"/>
          <w:szCs w:val="28"/>
          <w:lang w:bidi="th-TH"/>
        </w:rPr>
        <w:t>epper</w:t>
      </w:r>
      <w:r w:rsidR="00027240">
        <w:rPr>
          <w:rFonts w:ascii="Calibri" w:eastAsia="Calibri" w:hAnsi="Calibri" w:cs="Cordia New"/>
          <w:sz w:val="22"/>
          <w:szCs w:val="28"/>
          <w:lang w:bidi="th-TH"/>
        </w:rPr>
        <w:t>s</w:t>
      </w:r>
      <w:r w:rsidR="009C05DE">
        <w:rPr>
          <w:rFonts w:ascii="Calibri" w:eastAsia="Calibri" w:hAnsi="Calibri" w:cs="Cordia New"/>
          <w:sz w:val="22"/>
          <w:szCs w:val="28"/>
          <w:lang w:bidi="th-TH"/>
        </w:rPr>
        <w:t>,</w:t>
      </w:r>
      <w:r>
        <w:rPr>
          <w:rFonts w:ascii="Calibri" w:eastAsia="Calibri" w:hAnsi="Calibri" w:cs="Cordia New"/>
          <w:sz w:val="22"/>
          <w:szCs w:val="28"/>
          <w:lang w:bidi="th-TH"/>
        </w:rPr>
        <w:t xml:space="preserve"> and potatoes</w:t>
      </w:r>
    </w:p>
    <w:p w14:paraId="51427794" w14:textId="77777777" w:rsidR="00C6409E" w:rsidRDefault="00C6409E" w:rsidP="00DF03AC">
      <w:pPr>
        <w:widowControl/>
        <w:autoSpaceDE/>
        <w:autoSpaceDN/>
        <w:adjustRightInd/>
        <w:jc w:val="both"/>
        <w:rPr>
          <w:rFonts w:ascii="Calibri" w:eastAsia="Calibri" w:hAnsi="Calibri" w:cs="Cordia New"/>
          <w:sz w:val="22"/>
          <w:szCs w:val="28"/>
          <w:lang w:bidi="th-TH"/>
        </w:rPr>
      </w:pPr>
    </w:p>
    <w:p w14:paraId="7DF24EBD" w14:textId="77777777" w:rsidR="006319AB" w:rsidRDefault="006319AB" w:rsidP="00DF03AC">
      <w:pPr>
        <w:widowControl/>
        <w:autoSpaceDE/>
        <w:autoSpaceDN/>
        <w:adjustRightInd/>
        <w:jc w:val="both"/>
        <w:rPr>
          <w:rFonts w:ascii="Calibri" w:eastAsia="Calibri" w:hAnsi="Calibri" w:cs="Cordia New"/>
          <w:sz w:val="22"/>
          <w:szCs w:val="28"/>
          <w:lang w:bidi="th-TH"/>
        </w:rPr>
      </w:pPr>
    </w:p>
    <w:p w14:paraId="53C3B107" w14:textId="77777777" w:rsidR="006319AB" w:rsidRDefault="006319AB" w:rsidP="00DF03AC">
      <w:pPr>
        <w:widowControl/>
        <w:autoSpaceDE/>
        <w:autoSpaceDN/>
        <w:adjustRightInd/>
        <w:jc w:val="both"/>
        <w:rPr>
          <w:rFonts w:ascii="Calibri" w:eastAsia="Calibri" w:hAnsi="Calibri" w:cs="Cordia New"/>
          <w:sz w:val="22"/>
          <w:szCs w:val="28"/>
          <w:lang w:bidi="th-TH"/>
        </w:rPr>
      </w:pPr>
    </w:p>
    <w:p w14:paraId="156B49DD" w14:textId="77777777" w:rsidR="006319AB" w:rsidRPr="00DF03AC" w:rsidRDefault="006319AB" w:rsidP="00DF03AC">
      <w:pPr>
        <w:widowControl/>
        <w:autoSpaceDE/>
        <w:autoSpaceDN/>
        <w:adjustRightInd/>
        <w:jc w:val="both"/>
        <w:rPr>
          <w:rFonts w:ascii="Calibri" w:eastAsia="Calibri" w:hAnsi="Calibri" w:cs="Cordia New"/>
          <w:sz w:val="22"/>
          <w:szCs w:val="28"/>
          <w:lang w:bidi="th-TH"/>
        </w:rPr>
      </w:pPr>
    </w:p>
    <w:p w14:paraId="4FFD617A" w14:textId="77777777" w:rsidR="00FB7E3C" w:rsidRDefault="00FB7E3C" w:rsidP="00DF03AC">
      <w:pPr>
        <w:jc w:val="both"/>
        <w:rPr>
          <w:rFonts w:ascii="Calibri" w:eastAsia="Calibri" w:hAnsi="Calibri" w:cs="Cordia New"/>
          <w:i/>
          <w:iCs/>
          <w:sz w:val="22"/>
          <w:szCs w:val="28"/>
          <w:lang w:val="en-GB" w:bidi="th-TH"/>
        </w:rPr>
      </w:pPr>
    </w:p>
    <w:p w14:paraId="46915605" w14:textId="77777777" w:rsidR="00FB7E3C" w:rsidRDefault="00FB7E3C" w:rsidP="00DF03AC">
      <w:pPr>
        <w:jc w:val="both"/>
        <w:rPr>
          <w:rFonts w:ascii="Calibri" w:eastAsia="Calibri" w:hAnsi="Calibri" w:cs="Cordia New"/>
          <w:i/>
          <w:iCs/>
          <w:sz w:val="22"/>
          <w:szCs w:val="28"/>
          <w:lang w:val="en-GB" w:bidi="th-TH"/>
        </w:rPr>
      </w:pPr>
    </w:p>
    <w:p w14:paraId="509DC958" w14:textId="77777777" w:rsidR="00FB7E3C" w:rsidRDefault="00FB7E3C" w:rsidP="00DF03AC">
      <w:pPr>
        <w:jc w:val="both"/>
        <w:rPr>
          <w:rFonts w:ascii="Calibri" w:eastAsia="Calibri" w:hAnsi="Calibri" w:cs="Cordia New"/>
          <w:i/>
          <w:iCs/>
          <w:sz w:val="22"/>
          <w:szCs w:val="28"/>
          <w:lang w:val="en-GB" w:bidi="th-TH"/>
        </w:rPr>
      </w:pPr>
    </w:p>
    <w:p w14:paraId="50421267" w14:textId="77777777" w:rsidR="00AC6302" w:rsidRPr="00DF03AC" w:rsidRDefault="004027DE" w:rsidP="00DF03AC">
      <w:pPr>
        <w:jc w:val="both"/>
        <w:rPr>
          <w:rFonts w:ascii="Calibri" w:eastAsia="Calibri" w:hAnsi="Calibri" w:cs="Cordia New"/>
          <w:i/>
          <w:iCs/>
          <w:sz w:val="22"/>
          <w:szCs w:val="28"/>
          <w:lang w:val="en-GB" w:bidi="th-TH"/>
        </w:rPr>
      </w:pPr>
      <w:r w:rsidRPr="00DF03AC">
        <w:rPr>
          <w:rFonts w:ascii="Calibri" w:eastAsia="Calibri" w:hAnsi="Calibri" w:cs="Cordia New"/>
          <w:i/>
          <w:iCs/>
          <w:sz w:val="22"/>
          <w:szCs w:val="28"/>
          <w:lang w:val="en-GB" w:bidi="th-TH"/>
        </w:rPr>
        <w:t xml:space="preserve">Market potential by </w:t>
      </w:r>
      <w:proofErr w:type="spellStart"/>
      <w:r w:rsidRPr="00DF03AC">
        <w:rPr>
          <w:rFonts w:ascii="Calibri" w:eastAsia="Calibri" w:hAnsi="Calibri" w:cs="Cordia New"/>
          <w:i/>
          <w:iCs/>
          <w:sz w:val="22"/>
          <w:szCs w:val="28"/>
          <w:lang w:val="en-GB" w:bidi="th-TH"/>
        </w:rPr>
        <w:t>agrifood</w:t>
      </w:r>
      <w:proofErr w:type="spellEnd"/>
      <w:r w:rsidRPr="00DF03AC">
        <w:rPr>
          <w:rFonts w:ascii="Calibri" w:eastAsia="Calibri" w:hAnsi="Calibri" w:cs="Cordia New"/>
          <w:i/>
          <w:iCs/>
          <w:sz w:val="22"/>
          <w:szCs w:val="28"/>
          <w:lang w:val="en-GB" w:bidi="th-TH"/>
        </w:rPr>
        <w:t xml:space="preserve"> products</w:t>
      </w:r>
      <w:r w:rsidR="003B68C5" w:rsidRPr="003B68C5">
        <w:rPr>
          <w:rFonts w:ascii="Calibri" w:eastAsia="Calibri" w:hAnsi="Calibri" w:cs="Cordia New"/>
          <w:i/>
          <w:iCs/>
          <w:sz w:val="22"/>
          <w:szCs w:val="28"/>
          <w:lang w:val="en-GB" w:bidi="th-TH"/>
        </w:rPr>
        <w:t xml:space="preserve"> </w:t>
      </w:r>
      <w:r w:rsidR="003B68C5">
        <w:rPr>
          <w:rFonts w:ascii="Calibri" w:eastAsia="Calibri" w:hAnsi="Calibri" w:cs="Cordia New"/>
          <w:i/>
          <w:iCs/>
          <w:sz w:val="22"/>
          <w:szCs w:val="28"/>
          <w:lang w:val="en-GB" w:bidi="th-TH"/>
        </w:rPr>
        <w:tab/>
      </w:r>
      <w:r w:rsidR="003B68C5">
        <w:rPr>
          <w:rFonts w:ascii="Calibri" w:eastAsia="Calibri" w:hAnsi="Calibri" w:cs="Cordia New"/>
          <w:i/>
          <w:iCs/>
          <w:sz w:val="22"/>
          <w:szCs w:val="28"/>
          <w:lang w:val="en-GB" w:bidi="th-TH"/>
        </w:rPr>
        <w:tab/>
      </w:r>
      <w:r w:rsidR="003B68C5">
        <w:rPr>
          <w:rFonts w:ascii="Calibri" w:eastAsia="Calibri" w:hAnsi="Calibri" w:cs="Cordia New"/>
          <w:i/>
          <w:iCs/>
          <w:sz w:val="22"/>
          <w:szCs w:val="28"/>
          <w:lang w:val="en-GB" w:bidi="th-TH"/>
        </w:rPr>
        <w:tab/>
      </w:r>
      <w:r w:rsidR="003B68C5">
        <w:rPr>
          <w:rFonts w:ascii="Calibri" w:eastAsia="Calibri" w:hAnsi="Calibri" w:cs="Cordia New"/>
          <w:i/>
          <w:iCs/>
          <w:sz w:val="22"/>
          <w:szCs w:val="28"/>
          <w:lang w:val="en-GB" w:bidi="th-TH"/>
        </w:rPr>
        <w:tab/>
      </w:r>
      <w:r w:rsidR="003B68C5" w:rsidRPr="005E16BA">
        <w:rPr>
          <w:rFonts w:ascii="Calibri" w:eastAsia="Calibri" w:hAnsi="Calibri" w:cs="Cordia New"/>
          <w:i/>
          <w:iCs/>
          <w:sz w:val="22"/>
          <w:szCs w:val="28"/>
          <w:lang w:val="en-GB" w:bidi="th-TH"/>
        </w:rPr>
        <w:t>Apples export potential</w:t>
      </w:r>
    </w:p>
    <w:p w14:paraId="11C8E6AB" w14:textId="77777777" w:rsidR="003B68C5" w:rsidRDefault="004027DE" w:rsidP="004501ED">
      <w:pPr>
        <w:jc w:val="both"/>
        <w:rPr>
          <w:noProof/>
        </w:rPr>
      </w:pPr>
      <w:r>
        <w:rPr>
          <w:noProof/>
          <w:lang w:val="bs-Latn-BA" w:eastAsia="bs-Latn-BA"/>
        </w:rPr>
        <w:drawing>
          <wp:inline distT="0" distB="0" distL="0" distR="0" wp14:anchorId="1CEE943E" wp14:editId="07B9DCAD">
            <wp:extent cx="3285155" cy="2444115"/>
            <wp:effectExtent l="0" t="0" r="0" b="0"/>
            <wp:docPr id="3285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28727" name="Image 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37806" cy="2483287"/>
                    </a:xfrm>
                    <a:prstGeom prst="rect">
                      <a:avLst/>
                    </a:prstGeom>
                  </pic:spPr>
                </pic:pic>
              </a:graphicData>
            </a:graphic>
          </wp:inline>
        </w:drawing>
      </w:r>
      <w:r>
        <w:rPr>
          <w:noProof/>
          <w:lang w:val="bs-Latn-BA" w:eastAsia="bs-Latn-BA"/>
        </w:rPr>
        <w:drawing>
          <wp:inline distT="0" distB="0" distL="0" distR="0" wp14:anchorId="00539DA3" wp14:editId="22D31FF4">
            <wp:extent cx="3028950" cy="2429242"/>
            <wp:effectExtent l="0" t="0" r="0" b="9525"/>
            <wp:docPr id="3285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44798" name="Image 1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46032" cy="2442942"/>
                    </a:xfrm>
                    <a:prstGeom prst="rect">
                      <a:avLst/>
                    </a:prstGeom>
                  </pic:spPr>
                </pic:pic>
              </a:graphicData>
            </a:graphic>
          </wp:inline>
        </w:drawing>
      </w:r>
    </w:p>
    <w:p w14:paraId="6345DB27" w14:textId="77777777" w:rsidR="003B68C5" w:rsidRPr="003B68C5" w:rsidRDefault="004027DE" w:rsidP="003B68C5">
      <w:pPr>
        <w:jc w:val="both"/>
        <w:rPr>
          <w:rFonts w:ascii="Calibri" w:eastAsia="Calibri" w:hAnsi="Calibri" w:cs="Cordia New"/>
          <w:sz w:val="20"/>
          <w:szCs w:val="20"/>
          <w:lang w:bidi="th-TH"/>
        </w:rPr>
      </w:pPr>
      <w:r w:rsidRPr="003B68C5">
        <w:rPr>
          <w:rFonts w:ascii="Calibri" w:eastAsia="Calibri" w:hAnsi="Calibri" w:cs="Cordia New"/>
          <w:sz w:val="20"/>
          <w:szCs w:val="20"/>
          <w:lang w:val="fr-FR" w:bidi="th-TH"/>
        </w:rPr>
        <w:lastRenderedPageBreak/>
        <w:t xml:space="preserve">Source: </w:t>
      </w:r>
      <w:proofErr w:type="spellStart"/>
      <w:r w:rsidRPr="003B68C5">
        <w:rPr>
          <w:rFonts w:ascii="Calibri" w:eastAsia="Calibri" w:hAnsi="Calibri" w:cs="Cordia New"/>
          <w:sz w:val="20"/>
          <w:szCs w:val="20"/>
          <w:lang w:val="fr-FR" w:bidi="th-TH"/>
        </w:rPr>
        <w:t>Trademap</w:t>
      </w:r>
      <w:proofErr w:type="spellEnd"/>
      <w:r w:rsidRPr="003B68C5">
        <w:rPr>
          <w:rFonts w:ascii="Calibri" w:eastAsia="Calibri" w:hAnsi="Calibri" w:cs="Cordia New"/>
          <w:sz w:val="20"/>
          <w:szCs w:val="20"/>
          <w:lang w:val="fr-FR" w:bidi="th-TH"/>
        </w:rPr>
        <w:t xml:space="preserve"> ITC -2020</w:t>
      </w:r>
      <w:r w:rsidRPr="003B68C5">
        <w:rPr>
          <w:rFonts w:ascii="Calibri" w:eastAsia="Calibri" w:hAnsi="Calibri" w:cs="Cordia New"/>
          <w:sz w:val="20"/>
          <w:szCs w:val="20"/>
          <w:lang w:bidi="th-TH"/>
        </w:rPr>
        <w:t xml:space="preserve"> </w:t>
      </w:r>
      <w:r w:rsidRPr="003B68C5">
        <w:rPr>
          <w:rFonts w:ascii="Calibri" w:eastAsia="Calibri" w:hAnsi="Calibri" w:cs="Cordia New"/>
          <w:sz w:val="20"/>
          <w:szCs w:val="20"/>
          <w:lang w:bidi="th-TH"/>
        </w:rPr>
        <w:tab/>
      </w:r>
      <w:r w:rsidRPr="003B68C5">
        <w:rPr>
          <w:rFonts w:ascii="Calibri" w:eastAsia="Calibri" w:hAnsi="Calibri" w:cs="Cordia New"/>
          <w:sz w:val="20"/>
          <w:szCs w:val="20"/>
          <w:lang w:bidi="th-TH"/>
        </w:rPr>
        <w:tab/>
      </w:r>
      <w:r w:rsidRPr="003B68C5">
        <w:rPr>
          <w:rFonts w:ascii="Calibri" w:eastAsia="Calibri" w:hAnsi="Calibri" w:cs="Cordia New"/>
          <w:sz w:val="20"/>
          <w:szCs w:val="20"/>
          <w:lang w:bidi="th-TH"/>
        </w:rPr>
        <w:tab/>
      </w:r>
      <w:r w:rsidRPr="003B68C5">
        <w:rPr>
          <w:rFonts w:ascii="Calibri" w:eastAsia="Calibri" w:hAnsi="Calibri" w:cs="Cordia New"/>
          <w:sz w:val="20"/>
          <w:szCs w:val="20"/>
          <w:lang w:bidi="th-TH"/>
        </w:rPr>
        <w:tab/>
        <w:t xml:space="preserve">Source: </w:t>
      </w:r>
      <w:proofErr w:type="spellStart"/>
      <w:r w:rsidRPr="003B68C5">
        <w:rPr>
          <w:rFonts w:ascii="Calibri" w:eastAsia="Calibri" w:hAnsi="Calibri" w:cs="Cordia New"/>
          <w:sz w:val="20"/>
          <w:szCs w:val="20"/>
          <w:lang w:bidi="th-TH"/>
        </w:rPr>
        <w:t>Trademap</w:t>
      </w:r>
      <w:proofErr w:type="spellEnd"/>
      <w:r w:rsidRPr="003B68C5">
        <w:rPr>
          <w:rFonts w:ascii="Calibri" w:eastAsia="Calibri" w:hAnsi="Calibri" w:cs="Cordia New"/>
          <w:sz w:val="20"/>
          <w:szCs w:val="20"/>
          <w:lang w:bidi="th-TH"/>
        </w:rPr>
        <w:t xml:space="preserve"> ITC -2020</w:t>
      </w:r>
    </w:p>
    <w:p w14:paraId="09F54761" w14:textId="77777777" w:rsidR="003B68C5" w:rsidRDefault="003B68C5" w:rsidP="004501ED">
      <w:pPr>
        <w:jc w:val="both"/>
        <w:rPr>
          <w:noProof/>
        </w:rPr>
      </w:pPr>
    </w:p>
    <w:p w14:paraId="21C01068" w14:textId="77777777" w:rsidR="003B68C5" w:rsidRDefault="003B68C5" w:rsidP="004501ED">
      <w:pPr>
        <w:jc w:val="both"/>
        <w:rPr>
          <w:noProof/>
        </w:rPr>
      </w:pPr>
    </w:p>
    <w:p w14:paraId="60423A26" w14:textId="77777777" w:rsidR="003B68C5" w:rsidRPr="005E16BA" w:rsidRDefault="004027DE" w:rsidP="003B68C5">
      <w:pPr>
        <w:jc w:val="both"/>
        <w:rPr>
          <w:rFonts w:ascii="Calibri" w:eastAsia="Calibri" w:hAnsi="Calibri" w:cs="Cordia New"/>
          <w:i/>
          <w:iCs/>
          <w:sz w:val="22"/>
          <w:szCs w:val="28"/>
          <w:lang w:val="en-GB" w:bidi="th-TH"/>
        </w:rPr>
      </w:pPr>
      <w:r w:rsidRPr="005E16BA">
        <w:rPr>
          <w:rFonts w:ascii="Calibri" w:eastAsia="Calibri" w:hAnsi="Calibri" w:cs="Cordia New"/>
          <w:i/>
          <w:iCs/>
          <w:sz w:val="22"/>
          <w:szCs w:val="28"/>
          <w:lang w:val="en-GB" w:bidi="th-TH"/>
        </w:rPr>
        <w:t>Berries main potential markets</w:t>
      </w:r>
      <w:r w:rsidR="00B35593">
        <w:rPr>
          <w:rFonts w:ascii="Calibri" w:eastAsia="Calibri" w:hAnsi="Calibri" w:cs="Cordia New"/>
          <w:i/>
          <w:iCs/>
          <w:sz w:val="22"/>
          <w:szCs w:val="28"/>
          <w:lang w:val="en-GB" w:bidi="th-TH"/>
        </w:rPr>
        <w:tab/>
      </w:r>
      <w:r w:rsidR="00B35593">
        <w:rPr>
          <w:rFonts w:ascii="Calibri" w:eastAsia="Calibri" w:hAnsi="Calibri" w:cs="Cordia New"/>
          <w:i/>
          <w:iCs/>
          <w:sz w:val="22"/>
          <w:szCs w:val="28"/>
          <w:lang w:val="en-GB" w:bidi="th-TH"/>
        </w:rPr>
        <w:tab/>
      </w:r>
      <w:r w:rsidR="00B35593">
        <w:rPr>
          <w:rFonts w:ascii="Calibri" w:eastAsia="Calibri" w:hAnsi="Calibri" w:cs="Cordia New"/>
          <w:i/>
          <w:iCs/>
          <w:sz w:val="22"/>
          <w:szCs w:val="28"/>
          <w:lang w:val="en-GB" w:bidi="th-TH"/>
        </w:rPr>
        <w:tab/>
      </w:r>
      <w:r w:rsidR="00B35593">
        <w:rPr>
          <w:rFonts w:ascii="Calibri" w:eastAsia="Calibri" w:hAnsi="Calibri" w:cs="Cordia New"/>
          <w:i/>
          <w:iCs/>
          <w:sz w:val="22"/>
          <w:szCs w:val="28"/>
          <w:lang w:val="en-GB" w:bidi="th-TH"/>
        </w:rPr>
        <w:tab/>
        <w:t>Mushroom</w:t>
      </w:r>
      <w:r w:rsidR="00B35593" w:rsidRPr="005E16BA">
        <w:rPr>
          <w:rFonts w:ascii="Calibri" w:eastAsia="Calibri" w:hAnsi="Calibri" w:cs="Cordia New"/>
          <w:i/>
          <w:iCs/>
          <w:sz w:val="22"/>
          <w:szCs w:val="28"/>
          <w:lang w:val="en-GB" w:bidi="th-TH"/>
        </w:rPr>
        <w:t xml:space="preserve"> export potential</w:t>
      </w:r>
    </w:p>
    <w:p w14:paraId="67BDB1DF" w14:textId="77777777" w:rsidR="004501ED" w:rsidRPr="00914A60" w:rsidRDefault="004027DE" w:rsidP="004501ED">
      <w:pPr>
        <w:jc w:val="both"/>
        <w:rPr>
          <w:rFonts w:ascii="Calibri" w:eastAsia="Calibri" w:hAnsi="Calibri" w:cs="Cordia New"/>
          <w:sz w:val="22"/>
          <w:szCs w:val="28"/>
          <w:lang w:bidi="th-TH"/>
        </w:rPr>
      </w:pPr>
      <w:r>
        <w:rPr>
          <w:noProof/>
          <w:lang w:val="bs-Latn-BA" w:eastAsia="bs-Latn-BA"/>
        </w:rPr>
        <w:drawing>
          <wp:inline distT="0" distB="0" distL="0" distR="0" wp14:anchorId="187D8DCA" wp14:editId="23B53E73">
            <wp:extent cx="3140783" cy="2412922"/>
            <wp:effectExtent l="0" t="0" r="254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04887" name="Image 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98600" cy="2457340"/>
                    </a:xfrm>
                    <a:prstGeom prst="rect">
                      <a:avLst/>
                    </a:prstGeom>
                  </pic:spPr>
                </pic:pic>
              </a:graphicData>
            </a:graphic>
          </wp:inline>
        </w:drawing>
      </w:r>
      <w:r w:rsidR="00B35593">
        <w:rPr>
          <w:noProof/>
          <w:lang w:val="bs-Latn-BA" w:eastAsia="bs-Latn-BA"/>
        </w:rPr>
        <w:drawing>
          <wp:inline distT="0" distB="0" distL="0" distR="0" wp14:anchorId="7B2980DD" wp14:editId="02419C3E">
            <wp:extent cx="3026299" cy="2415432"/>
            <wp:effectExtent l="0" t="0" r="3175" b="4445"/>
            <wp:docPr id="3285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11911" name="Image 1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77492" cy="2456292"/>
                    </a:xfrm>
                    <a:prstGeom prst="rect">
                      <a:avLst/>
                    </a:prstGeom>
                  </pic:spPr>
                </pic:pic>
              </a:graphicData>
            </a:graphic>
          </wp:inline>
        </w:drawing>
      </w:r>
    </w:p>
    <w:p w14:paraId="735DB1B1" w14:textId="77777777" w:rsidR="00B35593" w:rsidRPr="00B35593" w:rsidRDefault="004027DE" w:rsidP="00B35593">
      <w:pPr>
        <w:jc w:val="both"/>
        <w:rPr>
          <w:rFonts w:ascii="Calibri" w:eastAsia="Calibri" w:hAnsi="Calibri" w:cs="Cordia New"/>
          <w:sz w:val="20"/>
          <w:szCs w:val="20"/>
          <w:lang w:bidi="th-TH"/>
        </w:rPr>
      </w:pPr>
      <w:bookmarkStart w:id="576" w:name="_Hlk75378239"/>
      <w:r w:rsidRPr="00B35593">
        <w:rPr>
          <w:rFonts w:ascii="Calibri" w:eastAsia="Calibri" w:hAnsi="Calibri" w:cs="Cordia New"/>
          <w:sz w:val="20"/>
          <w:szCs w:val="20"/>
          <w:lang w:bidi="th-TH"/>
        </w:rPr>
        <w:t xml:space="preserve">Source: </w:t>
      </w:r>
      <w:proofErr w:type="spellStart"/>
      <w:r w:rsidRPr="00B35593">
        <w:rPr>
          <w:rFonts w:ascii="Calibri" w:eastAsia="Calibri" w:hAnsi="Calibri" w:cs="Cordia New"/>
          <w:sz w:val="20"/>
          <w:szCs w:val="20"/>
          <w:lang w:bidi="th-TH"/>
        </w:rPr>
        <w:t>Trademap</w:t>
      </w:r>
      <w:proofErr w:type="spellEnd"/>
      <w:r w:rsidRPr="00B35593">
        <w:rPr>
          <w:rFonts w:ascii="Calibri" w:eastAsia="Calibri" w:hAnsi="Calibri" w:cs="Cordia New"/>
          <w:sz w:val="20"/>
          <w:szCs w:val="20"/>
          <w:lang w:bidi="th-TH"/>
        </w:rPr>
        <w:t xml:space="preserve"> ITC -2020</w:t>
      </w:r>
      <w:bookmarkEnd w:id="576"/>
      <w:r w:rsidRPr="00B35593">
        <w:rPr>
          <w:rFonts w:ascii="Calibri" w:eastAsia="Calibri" w:hAnsi="Calibri" w:cs="Cordia New"/>
          <w:sz w:val="20"/>
          <w:szCs w:val="20"/>
          <w:lang w:bidi="th-TH"/>
        </w:rPr>
        <w:tab/>
      </w:r>
      <w:r w:rsidRPr="00B35593">
        <w:rPr>
          <w:rFonts w:ascii="Calibri" w:eastAsia="Calibri" w:hAnsi="Calibri" w:cs="Cordia New"/>
          <w:sz w:val="20"/>
          <w:szCs w:val="20"/>
          <w:lang w:bidi="th-TH"/>
        </w:rPr>
        <w:tab/>
      </w:r>
      <w:r w:rsidRPr="00B35593">
        <w:rPr>
          <w:rFonts w:ascii="Calibri" w:eastAsia="Calibri" w:hAnsi="Calibri" w:cs="Cordia New"/>
          <w:sz w:val="20"/>
          <w:szCs w:val="20"/>
          <w:lang w:bidi="th-TH"/>
        </w:rPr>
        <w:tab/>
      </w:r>
      <w:r w:rsidRPr="00B35593">
        <w:rPr>
          <w:rFonts w:ascii="Calibri" w:eastAsia="Calibri" w:hAnsi="Calibri" w:cs="Cordia New"/>
          <w:sz w:val="20"/>
          <w:szCs w:val="20"/>
          <w:lang w:bidi="th-TH"/>
        </w:rPr>
        <w:tab/>
        <w:t xml:space="preserve">Source: </w:t>
      </w:r>
      <w:proofErr w:type="spellStart"/>
      <w:r w:rsidRPr="00B35593">
        <w:rPr>
          <w:rFonts w:ascii="Calibri" w:eastAsia="Calibri" w:hAnsi="Calibri" w:cs="Cordia New"/>
          <w:sz w:val="20"/>
          <w:szCs w:val="20"/>
          <w:lang w:bidi="th-TH"/>
        </w:rPr>
        <w:t>Trademap</w:t>
      </w:r>
      <w:proofErr w:type="spellEnd"/>
      <w:r w:rsidRPr="00B35593">
        <w:rPr>
          <w:rFonts w:ascii="Calibri" w:eastAsia="Calibri" w:hAnsi="Calibri" w:cs="Cordia New"/>
          <w:sz w:val="20"/>
          <w:szCs w:val="20"/>
          <w:lang w:bidi="th-TH"/>
        </w:rPr>
        <w:t xml:space="preserve"> ITC -2020</w:t>
      </w:r>
    </w:p>
    <w:p w14:paraId="6C76D2E7" w14:textId="77777777" w:rsidR="004501ED" w:rsidRDefault="004501ED" w:rsidP="004501ED">
      <w:pPr>
        <w:jc w:val="both"/>
        <w:rPr>
          <w:rFonts w:ascii="Calibri" w:eastAsia="Calibri" w:hAnsi="Calibri" w:cs="Cordia New"/>
          <w:i/>
          <w:iCs/>
          <w:sz w:val="22"/>
          <w:szCs w:val="28"/>
          <w:lang w:val="en-GB" w:bidi="th-TH"/>
        </w:rPr>
      </w:pPr>
    </w:p>
    <w:p w14:paraId="2585CEA6" w14:textId="77777777" w:rsidR="004501ED" w:rsidRDefault="004501ED" w:rsidP="004501ED">
      <w:pPr>
        <w:jc w:val="both"/>
        <w:rPr>
          <w:rFonts w:ascii="Calibri" w:eastAsia="Calibri" w:hAnsi="Calibri" w:cs="Cordia New"/>
          <w:sz w:val="22"/>
          <w:szCs w:val="28"/>
          <w:u w:val="single"/>
          <w:lang w:val="en-GB" w:bidi="th-TH"/>
        </w:rPr>
      </w:pPr>
    </w:p>
    <w:p w14:paraId="19556AFB" w14:textId="77777777" w:rsidR="004501ED" w:rsidRPr="007D6338" w:rsidRDefault="004027DE" w:rsidP="004501ED">
      <w:pPr>
        <w:jc w:val="both"/>
        <w:rPr>
          <w:rFonts w:ascii="Calibri" w:eastAsia="Calibri" w:hAnsi="Calibri" w:cs="Cordia New"/>
          <w:b/>
          <w:bCs/>
          <w:sz w:val="22"/>
          <w:szCs w:val="28"/>
          <w:lang w:val="en-GB" w:bidi="th-TH"/>
        </w:rPr>
      </w:pPr>
      <w:r w:rsidRPr="007D6338">
        <w:rPr>
          <w:rFonts w:ascii="Calibri" w:eastAsia="Calibri" w:hAnsi="Calibri" w:cs="Cordia New"/>
          <w:b/>
          <w:bCs/>
          <w:sz w:val="22"/>
          <w:szCs w:val="28"/>
          <w:lang w:val="en-GB" w:bidi="th-TH"/>
        </w:rPr>
        <w:t>Matching grant scheme description</w:t>
      </w:r>
    </w:p>
    <w:p w14:paraId="7CF5ED41" w14:textId="77777777" w:rsidR="004501ED" w:rsidRDefault="004501ED" w:rsidP="004501ED">
      <w:pPr>
        <w:jc w:val="both"/>
        <w:rPr>
          <w:rFonts w:ascii="Calibri" w:eastAsia="Calibri" w:hAnsi="Calibri" w:cs="Cordia New"/>
          <w:b/>
          <w:bCs/>
          <w:sz w:val="22"/>
          <w:szCs w:val="28"/>
          <w:lang w:val="en-GB" w:bidi="th-TH"/>
        </w:rPr>
      </w:pPr>
    </w:p>
    <w:p w14:paraId="019BE129" w14:textId="77777777" w:rsidR="004501ED" w:rsidRPr="002B7080" w:rsidRDefault="004027DE" w:rsidP="00C52330">
      <w:pPr>
        <w:pStyle w:val="ListParagraph"/>
        <w:numPr>
          <w:ilvl w:val="0"/>
          <w:numId w:val="18"/>
        </w:numPr>
        <w:spacing w:after="240"/>
        <w:ind w:left="-634" w:firstLine="0"/>
        <w:contextualSpacing w:val="0"/>
        <w:jc w:val="both"/>
        <w:rPr>
          <w:rFonts w:asciiTheme="minorHAnsi" w:eastAsia="Calibri" w:hAnsiTheme="minorHAnsi" w:cstheme="minorHAnsi"/>
          <w:sz w:val="22"/>
          <w:szCs w:val="28"/>
          <w:lang w:val="en-GB" w:bidi="th-TH"/>
        </w:rPr>
      </w:pPr>
      <w:r w:rsidRPr="0090010D">
        <w:rPr>
          <w:rFonts w:ascii="Calibri" w:eastAsia="Calibri" w:hAnsi="Calibri" w:cs="Cordia New"/>
          <w:b/>
          <w:bCs/>
          <w:sz w:val="22"/>
          <w:szCs w:val="28"/>
          <w:lang w:val="en-GB" w:bidi="th-TH"/>
        </w:rPr>
        <w:t>In this context, it is essential to leverage private sector investments into value chain development and promote productive partnerships between producers and agri-businesses (processors and aggregators)</w:t>
      </w:r>
      <w:r w:rsidRPr="00A02817">
        <w:rPr>
          <w:rFonts w:ascii="Calibri" w:eastAsia="Calibri" w:hAnsi="Calibri" w:cs="Cordia New"/>
          <w:sz w:val="22"/>
          <w:szCs w:val="28"/>
          <w:lang w:val="en-GB" w:bidi="th-TH"/>
        </w:rPr>
        <w:t xml:space="preserve"> </w:t>
      </w:r>
      <w:r w:rsidRPr="007E1AD3">
        <w:rPr>
          <w:rFonts w:ascii="Calibri" w:eastAsia="Calibri" w:hAnsi="Calibri" w:cs="Cordia New"/>
          <w:b/>
          <w:bCs/>
          <w:sz w:val="22"/>
          <w:szCs w:val="28"/>
          <w:lang w:val="en-GB" w:bidi="th-TH"/>
        </w:rPr>
        <w:t>in various agriculture sub-sectors with good economic and resilience/adaptation potential and primary integration through a matching grant window.</w:t>
      </w:r>
      <w:r>
        <w:rPr>
          <w:rFonts w:ascii="Calibri" w:eastAsia="Calibri" w:hAnsi="Calibri" w:cs="Cordia New"/>
          <w:sz w:val="22"/>
          <w:szCs w:val="28"/>
          <w:lang w:val="en-GB" w:bidi="th-TH"/>
        </w:rPr>
        <w:t xml:space="preserve"> </w:t>
      </w:r>
      <w:r w:rsidRPr="00DF1A4A">
        <w:rPr>
          <w:rFonts w:asciiTheme="minorHAnsi" w:hAnsiTheme="minorHAnsi" w:cstheme="minorHAnsi"/>
          <w:sz w:val="22"/>
          <w:szCs w:val="22"/>
        </w:rPr>
        <w:t>The overall aim is to improve productivity, quality, value addition, and market linkages within different subsectors to enhance their resilience and competitiveness towards increased domestic market access and exports, as well as job creation</w:t>
      </w:r>
      <w:r w:rsidRPr="00DF1A4A">
        <w:rPr>
          <w:rFonts w:asciiTheme="minorHAnsi" w:eastAsia="Calibri" w:hAnsiTheme="minorHAnsi" w:cstheme="minorHAnsi"/>
          <w:sz w:val="22"/>
          <w:szCs w:val="28"/>
          <w:lang w:val="en-GB" w:bidi="th-TH"/>
        </w:rPr>
        <w:t xml:space="preserve">, improved beneficiary incomes, and increased economic opportunities for women and youth in the rural sector. </w:t>
      </w:r>
      <w:r w:rsidRPr="00DF1A4A">
        <w:rPr>
          <w:rFonts w:asciiTheme="minorHAnsi" w:hAnsiTheme="minorHAnsi" w:cstheme="minorHAnsi"/>
          <w:sz w:val="22"/>
          <w:szCs w:val="22"/>
        </w:rPr>
        <w:t>Specific objectives of the matching grant scheme are (</w:t>
      </w:r>
      <w:proofErr w:type="spellStart"/>
      <w:r w:rsidRPr="00DF1A4A">
        <w:rPr>
          <w:rFonts w:asciiTheme="minorHAnsi" w:hAnsiTheme="minorHAnsi" w:cstheme="minorHAnsi"/>
          <w:sz w:val="22"/>
          <w:szCs w:val="22"/>
        </w:rPr>
        <w:t>i</w:t>
      </w:r>
      <w:proofErr w:type="spellEnd"/>
      <w:r w:rsidRPr="00DF1A4A">
        <w:rPr>
          <w:rFonts w:asciiTheme="minorHAnsi" w:hAnsiTheme="minorHAnsi" w:cstheme="minorHAnsi"/>
          <w:sz w:val="22"/>
          <w:szCs w:val="22"/>
        </w:rPr>
        <w:t>) the enhancement sub-sectors by increasing production potential and quality in primary production and processing competitiveness</w:t>
      </w:r>
      <w:r w:rsidR="00B4253A">
        <w:rPr>
          <w:rFonts w:asciiTheme="minorHAnsi" w:hAnsiTheme="minorHAnsi" w:cstheme="minorHAnsi"/>
          <w:sz w:val="22"/>
          <w:szCs w:val="22"/>
        </w:rPr>
        <w:t>;</w:t>
      </w:r>
      <w:r w:rsidRPr="00DF1A4A">
        <w:rPr>
          <w:rFonts w:asciiTheme="minorHAnsi" w:hAnsiTheme="minorHAnsi" w:cstheme="minorHAnsi"/>
          <w:sz w:val="22"/>
          <w:szCs w:val="22"/>
        </w:rPr>
        <w:t xml:space="preserve"> (ii) the improvement of the access to and the adoption of technologies, knowledge and markets</w:t>
      </w:r>
      <w:r w:rsidR="00B4253A">
        <w:rPr>
          <w:rFonts w:asciiTheme="minorHAnsi" w:hAnsiTheme="minorHAnsi" w:cstheme="minorHAnsi"/>
          <w:sz w:val="22"/>
          <w:szCs w:val="22"/>
        </w:rPr>
        <w:t>;</w:t>
      </w:r>
      <w:r w:rsidRPr="00DF1A4A">
        <w:rPr>
          <w:rFonts w:asciiTheme="minorHAnsi" w:hAnsiTheme="minorHAnsi" w:cstheme="minorHAnsi"/>
          <w:sz w:val="22"/>
          <w:szCs w:val="22"/>
        </w:rPr>
        <w:t xml:space="preserve"> (iii) the strengthening of technical and managerial capacity of smallholder farmers in the farming and agri-business sectors</w:t>
      </w:r>
      <w:r w:rsidR="00B4253A">
        <w:rPr>
          <w:rFonts w:asciiTheme="minorHAnsi" w:hAnsiTheme="minorHAnsi" w:cstheme="minorHAnsi"/>
          <w:sz w:val="22"/>
          <w:szCs w:val="22"/>
        </w:rPr>
        <w:t>;</w:t>
      </w:r>
      <w:r w:rsidRPr="00DF1A4A">
        <w:rPr>
          <w:rFonts w:asciiTheme="minorHAnsi" w:hAnsiTheme="minorHAnsi" w:cstheme="minorHAnsi"/>
          <w:sz w:val="22"/>
          <w:szCs w:val="22"/>
        </w:rPr>
        <w:t xml:space="preserve"> (iv) the promotion of cooperation between the </w:t>
      </w:r>
      <w:r w:rsidRPr="002B7080">
        <w:rPr>
          <w:rFonts w:asciiTheme="minorHAnsi" w:hAnsiTheme="minorHAnsi" w:cstheme="minorHAnsi"/>
          <w:sz w:val="22"/>
          <w:szCs w:val="22"/>
        </w:rPr>
        <w:t>value chains actors with regards to production of market-oriented products by introducing and/or improving quality and safety standards in production, and marketing</w:t>
      </w:r>
      <w:r w:rsidR="00B4253A" w:rsidRPr="002B7080">
        <w:rPr>
          <w:rFonts w:asciiTheme="minorHAnsi" w:hAnsiTheme="minorHAnsi" w:cstheme="minorHAnsi"/>
          <w:sz w:val="22"/>
          <w:szCs w:val="22"/>
        </w:rPr>
        <w:t>;</w:t>
      </w:r>
      <w:r w:rsidRPr="002B7080">
        <w:rPr>
          <w:rFonts w:asciiTheme="minorHAnsi" w:hAnsiTheme="minorHAnsi" w:cstheme="minorHAnsi"/>
          <w:sz w:val="22"/>
          <w:szCs w:val="22"/>
        </w:rPr>
        <w:t xml:space="preserve"> and (v) the strengthening of subsectors resilience to climate change. The key drivers for the design of the matching grant scheme are (</w:t>
      </w:r>
      <w:proofErr w:type="spellStart"/>
      <w:r w:rsidRPr="002B7080">
        <w:rPr>
          <w:rFonts w:asciiTheme="minorHAnsi" w:hAnsiTheme="minorHAnsi" w:cstheme="minorHAnsi"/>
          <w:sz w:val="22"/>
          <w:szCs w:val="22"/>
        </w:rPr>
        <w:t>i</w:t>
      </w:r>
      <w:proofErr w:type="spellEnd"/>
      <w:r w:rsidRPr="002B7080">
        <w:rPr>
          <w:rFonts w:asciiTheme="minorHAnsi" w:hAnsiTheme="minorHAnsi" w:cstheme="minorHAnsi"/>
          <w:sz w:val="22"/>
          <w:szCs w:val="22"/>
        </w:rPr>
        <w:t xml:space="preserve">) </w:t>
      </w:r>
      <w:r w:rsidR="00085BD9" w:rsidRPr="002B7080">
        <w:rPr>
          <w:rFonts w:asciiTheme="minorHAnsi" w:hAnsiTheme="minorHAnsi" w:cstheme="minorHAnsi"/>
          <w:sz w:val="22"/>
          <w:szCs w:val="22"/>
        </w:rPr>
        <w:t xml:space="preserve">a </w:t>
      </w:r>
      <w:r w:rsidRPr="002B7080">
        <w:rPr>
          <w:rFonts w:asciiTheme="minorHAnsi" w:hAnsiTheme="minorHAnsi" w:cstheme="minorHAnsi"/>
          <w:sz w:val="22"/>
          <w:szCs w:val="22"/>
        </w:rPr>
        <w:t>competitive matching grant program to attract potential beneficiarie</w:t>
      </w:r>
      <w:r w:rsidR="00417017" w:rsidRPr="002B7080">
        <w:rPr>
          <w:rFonts w:asciiTheme="minorHAnsi" w:hAnsiTheme="minorHAnsi" w:cstheme="minorHAnsi"/>
          <w:sz w:val="22"/>
          <w:szCs w:val="22"/>
        </w:rPr>
        <w:t>s</w:t>
      </w:r>
      <w:r w:rsidR="00761C73" w:rsidRPr="002B7080">
        <w:rPr>
          <w:rFonts w:asciiTheme="minorHAnsi" w:hAnsiTheme="minorHAnsi" w:cstheme="minorHAnsi"/>
          <w:sz w:val="22"/>
          <w:szCs w:val="22"/>
        </w:rPr>
        <w:t>;</w:t>
      </w:r>
      <w:r w:rsidRPr="002B7080">
        <w:rPr>
          <w:rFonts w:asciiTheme="minorHAnsi" w:hAnsiTheme="minorHAnsi" w:cstheme="minorHAnsi"/>
          <w:sz w:val="22"/>
          <w:szCs w:val="22"/>
        </w:rPr>
        <w:t xml:space="preserve"> (ii) </w:t>
      </w:r>
      <w:r w:rsidRPr="002B7080">
        <w:rPr>
          <w:rFonts w:asciiTheme="minorHAnsi" w:hAnsiTheme="minorHAnsi" w:cstheme="minorHAnsi"/>
          <w:bCs/>
          <w:sz w:val="22"/>
          <w:szCs w:val="22"/>
        </w:rPr>
        <w:t>clear</w:t>
      </w:r>
      <w:r w:rsidR="009E0B9C" w:rsidRPr="002B7080">
        <w:rPr>
          <w:rFonts w:asciiTheme="minorHAnsi" w:hAnsiTheme="minorHAnsi" w:cstheme="minorHAnsi"/>
          <w:bCs/>
          <w:sz w:val="22"/>
          <w:szCs w:val="22"/>
        </w:rPr>
        <w:t xml:space="preserve"> eligib</w:t>
      </w:r>
      <w:r w:rsidR="00DA2E42" w:rsidRPr="002B7080">
        <w:rPr>
          <w:rFonts w:asciiTheme="minorHAnsi" w:hAnsiTheme="minorHAnsi" w:cstheme="minorHAnsi"/>
          <w:bCs/>
          <w:sz w:val="22"/>
          <w:szCs w:val="22"/>
        </w:rPr>
        <w:t>i</w:t>
      </w:r>
      <w:r w:rsidR="009E0B9C" w:rsidRPr="002B7080">
        <w:rPr>
          <w:rFonts w:asciiTheme="minorHAnsi" w:hAnsiTheme="minorHAnsi" w:cstheme="minorHAnsi"/>
          <w:bCs/>
          <w:sz w:val="22"/>
          <w:szCs w:val="22"/>
        </w:rPr>
        <w:t>l</w:t>
      </w:r>
      <w:r w:rsidR="00DA2E42" w:rsidRPr="002B7080">
        <w:rPr>
          <w:rFonts w:asciiTheme="minorHAnsi" w:hAnsiTheme="minorHAnsi" w:cstheme="minorHAnsi"/>
          <w:bCs/>
          <w:sz w:val="22"/>
          <w:szCs w:val="22"/>
        </w:rPr>
        <w:t>ity</w:t>
      </w:r>
      <w:r w:rsidR="009E0B9C" w:rsidRPr="002B7080">
        <w:rPr>
          <w:rFonts w:asciiTheme="minorHAnsi" w:hAnsiTheme="minorHAnsi" w:cstheme="minorHAnsi"/>
          <w:bCs/>
          <w:sz w:val="22"/>
          <w:szCs w:val="22"/>
        </w:rPr>
        <w:t xml:space="preserve"> and</w:t>
      </w:r>
      <w:r w:rsidRPr="002B7080">
        <w:rPr>
          <w:rFonts w:asciiTheme="minorHAnsi" w:hAnsiTheme="minorHAnsi" w:cstheme="minorHAnsi"/>
          <w:bCs/>
          <w:sz w:val="22"/>
          <w:szCs w:val="22"/>
        </w:rPr>
        <w:t xml:space="preserve"> selection criteria and procedure</w:t>
      </w:r>
      <w:r w:rsidR="00761C73" w:rsidRPr="002B7080">
        <w:rPr>
          <w:rFonts w:asciiTheme="minorHAnsi" w:hAnsiTheme="minorHAnsi" w:cstheme="minorHAnsi"/>
          <w:bCs/>
          <w:sz w:val="22"/>
          <w:szCs w:val="22"/>
        </w:rPr>
        <w:t>;</w:t>
      </w:r>
      <w:r w:rsidRPr="002B7080">
        <w:rPr>
          <w:rFonts w:asciiTheme="minorHAnsi" w:hAnsiTheme="minorHAnsi" w:cstheme="minorHAnsi"/>
          <w:sz w:val="22"/>
          <w:szCs w:val="22"/>
        </w:rPr>
        <w:t xml:space="preserve"> (iii) taking into consideration the features of the EU for </w:t>
      </w:r>
      <w:proofErr w:type="spellStart"/>
      <w:r w:rsidRPr="002B7080">
        <w:rPr>
          <w:rFonts w:asciiTheme="minorHAnsi" w:hAnsiTheme="minorHAnsi" w:cstheme="minorHAnsi"/>
          <w:sz w:val="22"/>
          <w:szCs w:val="22"/>
        </w:rPr>
        <w:t>Agri</w:t>
      </w:r>
      <w:proofErr w:type="spellEnd"/>
      <w:r w:rsidRPr="002B7080">
        <w:rPr>
          <w:rFonts w:asciiTheme="minorHAnsi" w:hAnsiTheme="minorHAnsi" w:cstheme="minorHAnsi"/>
          <w:sz w:val="22"/>
          <w:szCs w:val="22"/>
        </w:rPr>
        <w:t xml:space="preserve"> matching grant program to benefit from experience, beneficiaries</w:t>
      </w:r>
      <w:r w:rsidR="004D73E6">
        <w:rPr>
          <w:rFonts w:asciiTheme="minorHAnsi" w:hAnsiTheme="minorHAnsi" w:cstheme="minorHAnsi"/>
          <w:sz w:val="22"/>
          <w:szCs w:val="22"/>
        </w:rPr>
        <w:t>’</w:t>
      </w:r>
      <w:r w:rsidRPr="002B7080">
        <w:rPr>
          <w:rFonts w:asciiTheme="minorHAnsi" w:hAnsiTheme="minorHAnsi" w:cstheme="minorHAnsi"/>
          <w:sz w:val="22"/>
          <w:szCs w:val="22"/>
        </w:rPr>
        <w:t xml:space="preserve"> awareness and avoid competition between the programs. The </w:t>
      </w:r>
      <w:r w:rsidRPr="002B7080">
        <w:rPr>
          <w:rFonts w:asciiTheme="minorHAnsi" w:eastAsia="Calibri" w:hAnsiTheme="minorHAnsi" w:cstheme="minorHAnsi"/>
          <w:sz w:val="22"/>
          <w:szCs w:val="28"/>
          <w:lang w:val="en-GB" w:bidi="th-TH"/>
        </w:rPr>
        <w:t>matching grant program will cover the entire territory</w:t>
      </w:r>
      <w:r w:rsidR="00C43539" w:rsidRPr="002B7080">
        <w:rPr>
          <w:rFonts w:asciiTheme="minorHAnsi" w:eastAsia="Calibri" w:hAnsiTheme="minorHAnsi" w:cstheme="minorHAnsi"/>
          <w:sz w:val="22"/>
          <w:szCs w:val="28"/>
          <w:lang w:val="en-GB" w:bidi="th-TH"/>
        </w:rPr>
        <w:t xml:space="preserve"> and </w:t>
      </w:r>
      <w:r w:rsidR="00C43539" w:rsidRPr="002B7080">
        <w:rPr>
          <w:rFonts w:asciiTheme="minorHAnsi" w:hAnsiTheme="minorHAnsi" w:cstheme="minorHAnsi"/>
          <w:sz w:val="22"/>
          <w:szCs w:val="22"/>
        </w:rPr>
        <w:t xml:space="preserve">focus on sub sectors and activities with high participation of women to promote gender integration in the value chains </w:t>
      </w:r>
      <w:r w:rsidR="00DD47B7" w:rsidRPr="002B7080">
        <w:rPr>
          <w:rFonts w:asciiTheme="minorHAnsi" w:hAnsiTheme="minorHAnsi" w:cstheme="minorHAnsi"/>
          <w:sz w:val="22"/>
          <w:szCs w:val="22"/>
        </w:rPr>
        <w:t xml:space="preserve">aiming at contributing to </w:t>
      </w:r>
      <w:r w:rsidR="00C43539" w:rsidRPr="002B7080">
        <w:rPr>
          <w:rFonts w:asciiTheme="minorHAnsi" w:hAnsiTheme="minorHAnsi" w:cstheme="minorHAnsi"/>
          <w:sz w:val="22"/>
          <w:szCs w:val="22"/>
        </w:rPr>
        <w:t>an increase of their income.</w:t>
      </w:r>
      <w:r w:rsidR="00CF4287" w:rsidRPr="002B7080">
        <w:t xml:space="preserve"> </w:t>
      </w:r>
      <w:r w:rsidR="00CF4287" w:rsidRPr="002B7080">
        <w:rPr>
          <w:rFonts w:asciiTheme="minorHAnsi" w:hAnsiTheme="minorHAnsi" w:cstheme="minorHAnsi"/>
          <w:sz w:val="22"/>
          <w:szCs w:val="22"/>
        </w:rPr>
        <w:t xml:space="preserve">Specifically, </w:t>
      </w:r>
      <w:r w:rsidR="000A5CF5" w:rsidRPr="002B7080">
        <w:rPr>
          <w:rFonts w:asciiTheme="minorHAnsi" w:hAnsiTheme="minorHAnsi" w:cstheme="minorHAnsi"/>
          <w:sz w:val="22"/>
          <w:szCs w:val="22"/>
        </w:rPr>
        <w:t>it will include</w:t>
      </w:r>
      <w:r w:rsidR="00CF4287" w:rsidRPr="002B7080">
        <w:rPr>
          <w:rFonts w:asciiTheme="minorHAnsi" w:hAnsiTheme="minorHAnsi" w:cstheme="minorHAnsi"/>
          <w:sz w:val="22"/>
          <w:szCs w:val="22"/>
        </w:rPr>
        <w:t xml:space="preserve"> eligibility and selection criteria that enable more women to participate in grant application, and also provide support to improve women producers’ access to knowledge, inputs, markets, and associations, to increase the number of female producers participating in value chains.</w:t>
      </w:r>
    </w:p>
    <w:p w14:paraId="54198FD3" w14:textId="77777777" w:rsidR="00D72D5A" w:rsidRPr="00B258BA"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7080">
        <w:rPr>
          <w:rFonts w:asciiTheme="minorHAnsi" w:hAnsiTheme="minorHAnsi" w:cstheme="minorHAnsi"/>
          <w:sz w:val="22"/>
          <w:szCs w:val="22"/>
        </w:rPr>
        <w:lastRenderedPageBreak/>
        <w:t>Expected benefits from the matching grant scheme include upgraded production and processing standards and</w:t>
      </w:r>
      <w:r w:rsidRPr="0080249C">
        <w:rPr>
          <w:rFonts w:asciiTheme="minorHAnsi" w:hAnsiTheme="minorHAnsi" w:cstheme="minorHAnsi"/>
          <w:sz w:val="22"/>
          <w:szCs w:val="22"/>
        </w:rPr>
        <w:t xml:space="preserve"> technologies that would improve the capabilities of producers and businesses to value-add; meet international quality</w:t>
      </w:r>
      <w:r w:rsidRPr="00DF1A4A">
        <w:rPr>
          <w:rFonts w:asciiTheme="minorHAnsi" w:hAnsiTheme="minorHAnsi" w:cstheme="minorHAnsi"/>
          <w:sz w:val="22"/>
          <w:szCs w:val="22"/>
        </w:rPr>
        <w:t xml:space="preserve"> standards; develop economies of scale; and be more competitive. Increased smallholder farmers’ access to markets and investment in higher value production would also result in increased demand for related production inputs and services, thus further contributing to increased demand for labor. The drivers for change are the producers and business entrepreneurs, who are prepared to invest their resources into promising new opportunities, and who would lead their </w:t>
      </w:r>
      <w:r w:rsidRPr="00B258BA">
        <w:rPr>
          <w:rFonts w:asciiTheme="minorHAnsi" w:hAnsiTheme="minorHAnsi" w:cstheme="minorHAnsi"/>
          <w:sz w:val="22"/>
          <w:szCs w:val="22"/>
        </w:rPr>
        <w:t xml:space="preserve">peers. </w:t>
      </w:r>
    </w:p>
    <w:p w14:paraId="73AF78C1" w14:textId="77777777" w:rsidR="00D72D5A" w:rsidRPr="00B258BA"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B258BA">
        <w:rPr>
          <w:rFonts w:asciiTheme="minorHAnsi" w:hAnsiTheme="minorHAnsi" w:cstheme="minorHAnsi"/>
          <w:sz w:val="22"/>
          <w:szCs w:val="22"/>
        </w:rPr>
        <w:t xml:space="preserve">Matching grants will be provided to </w:t>
      </w:r>
      <w:r w:rsidRPr="00B258BA">
        <w:rPr>
          <w:rFonts w:asciiTheme="minorHAnsi" w:hAnsiTheme="minorHAnsi" w:cstheme="minorHAnsi"/>
          <w:i/>
          <w:iCs/>
          <w:sz w:val="22"/>
          <w:szCs w:val="22"/>
        </w:rPr>
        <w:t>aggregator</w:t>
      </w:r>
      <w:r w:rsidR="00B0280F" w:rsidRPr="00B258BA">
        <w:rPr>
          <w:rFonts w:asciiTheme="minorHAnsi" w:hAnsiTheme="minorHAnsi" w:cstheme="minorHAnsi"/>
          <w:i/>
          <w:iCs/>
          <w:sz w:val="22"/>
          <w:szCs w:val="22"/>
        </w:rPr>
        <w:t>s</w:t>
      </w:r>
      <w:r w:rsidR="007A3D12" w:rsidRPr="00B258BA">
        <w:rPr>
          <w:rFonts w:asciiTheme="minorHAnsi" w:hAnsiTheme="minorHAnsi" w:cstheme="minorHAnsi"/>
          <w:i/>
          <w:iCs/>
          <w:sz w:val="22"/>
          <w:szCs w:val="22"/>
        </w:rPr>
        <w:t xml:space="preserve"> </w:t>
      </w:r>
      <w:r w:rsidR="007A3D12" w:rsidRPr="00B258BA">
        <w:rPr>
          <w:rFonts w:asciiTheme="minorHAnsi" w:hAnsiTheme="minorHAnsi" w:cstheme="minorHAnsi"/>
          <w:sz w:val="22"/>
          <w:szCs w:val="22"/>
        </w:rPr>
        <w:t xml:space="preserve">(direct beneficiary) </w:t>
      </w:r>
      <w:r w:rsidRPr="00B258BA">
        <w:rPr>
          <w:rFonts w:asciiTheme="minorHAnsi" w:hAnsiTheme="minorHAnsi" w:cstheme="minorHAnsi"/>
          <w:sz w:val="22"/>
          <w:szCs w:val="22"/>
        </w:rPr>
        <w:t>as</w:t>
      </w:r>
      <w:r w:rsidRPr="00B258BA">
        <w:rPr>
          <w:rFonts w:asciiTheme="minorHAnsi" w:hAnsiTheme="minorHAnsi" w:cstheme="minorHAnsi"/>
          <w:b/>
          <w:bCs/>
          <w:sz w:val="22"/>
          <w:szCs w:val="22"/>
        </w:rPr>
        <w:t xml:space="preserve"> </w:t>
      </w:r>
      <w:r w:rsidRPr="00B258BA">
        <w:rPr>
          <w:rFonts w:asciiTheme="minorHAnsi" w:eastAsia="Calibri" w:hAnsiTheme="minorHAnsi" w:cstheme="minorHAnsi"/>
          <w:sz w:val="22"/>
          <w:szCs w:val="28"/>
          <w:lang w:bidi="th-TH"/>
        </w:rPr>
        <w:t>t</w:t>
      </w:r>
      <w:r w:rsidRPr="00B258BA">
        <w:rPr>
          <w:rFonts w:asciiTheme="minorHAnsi" w:eastAsia="Calibri" w:hAnsiTheme="minorHAnsi" w:cstheme="minorHAnsi"/>
          <w:sz w:val="22"/>
          <w:szCs w:val="28"/>
          <w:lang w:val="en-GB" w:bidi="th-TH"/>
        </w:rPr>
        <w:t xml:space="preserve">hey play a key role for market linkage based on their knowledge of </w:t>
      </w:r>
      <w:r w:rsidR="00597A6C" w:rsidRPr="00B258BA">
        <w:rPr>
          <w:rFonts w:asciiTheme="minorHAnsi" w:eastAsia="Calibri" w:hAnsiTheme="minorHAnsi" w:cstheme="minorHAnsi"/>
          <w:sz w:val="22"/>
          <w:szCs w:val="28"/>
          <w:lang w:val="en-GB" w:bidi="th-TH"/>
        </w:rPr>
        <w:t>buyers’</w:t>
      </w:r>
      <w:r w:rsidRPr="00B258BA">
        <w:rPr>
          <w:rFonts w:asciiTheme="minorHAnsi" w:eastAsia="Calibri" w:hAnsiTheme="minorHAnsi" w:cstheme="minorHAnsi"/>
          <w:sz w:val="22"/>
          <w:szCs w:val="28"/>
          <w:lang w:val="en-GB" w:bidi="th-TH"/>
        </w:rPr>
        <w:t xml:space="preserve"> expectations, providing to small holders</w:t>
      </w:r>
      <w:r w:rsidR="00237205" w:rsidRPr="00B258BA">
        <w:rPr>
          <w:rFonts w:asciiTheme="minorHAnsi" w:eastAsia="Calibri" w:hAnsiTheme="minorHAnsi" w:cstheme="minorHAnsi"/>
          <w:sz w:val="22"/>
          <w:szCs w:val="28"/>
          <w:lang w:val="en-GB" w:bidi="th-TH"/>
        </w:rPr>
        <w:t xml:space="preserve"> (indirect beneficiaries) </w:t>
      </w:r>
      <w:r w:rsidRPr="00B258BA">
        <w:rPr>
          <w:rFonts w:asciiTheme="minorHAnsi" w:eastAsia="Calibri" w:hAnsiTheme="minorHAnsi" w:cstheme="minorHAnsi"/>
          <w:sz w:val="22"/>
          <w:szCs w:val="28"/>
          <w:lang w:val="en-GB" w:bidi="th-TH"/>
        </w:rPr>
        <w:t xml:space="preserve">outlets for their production, as well as the capacity to improve the quality of their products, and impose food safety standards which will result in the improvement of the competitiveness of the entire value chains.  </w:t>
      </w:r>
      <w:r w:rsidRPr="00B258BA">
        <w:rPr>
          <w:rFonts w:asciiTheme="minorHAnsi" w:hAnsiTheme="minorHAnsi" w:cstheme="minorHAnsi"/>
          <w:sz w:val="22"/>
          <w:szCs w:val="22"/>
        </w:rPr>
        <w:t xml:space="preserve">Aggregator in the sense of this grant scheme can be any business entity handling and/or procuring agriculture produce, who will directly cooperate and link with producers by supporting input supplies, marketing of the agriculture products in the internal and external markets (i.e. private collection centers and agro-processors, cooperatives, cluster of association of producers if ready to register separate business entity). The matching grant program will target a total of </w:t>
      </w:r>
      <w:r w:rsidR="00E50BF8" w:rsidRPr="00B258BA">
        <w:rPr>
          <w:rFonts w:asciiTheme="minorHAnsi" w:hAnsiTheme="minorHAnsi" w:cstheme="minorHAnsi"/>
          <w:sz w:val="22"/>
          <w:szCs w:val="22"/>
        </w:rPr>
        <w:t xml:space="preserve">about </w:t>
      </w:r>
      <w:r w:rsidRPr="00B258BA">
        <w:rPr>
          <w:rFonts w:asciiTheme="minorHAnsi" w:hAnsiTheme="minorHAnsi" w:cstheme="minorHAnsi"/>
          <w:sz w:val="22"/>
          <w:szCs w:val="22"/>
        </w:rPr>
        <w:t>1,</w:t>
      </w:r>
      <w:r w:rsidR="00E50BF8" w:rsidRPr="00B258BA">
        <w:rPr>
          <w:rFonts w:asciiTheme="minorHAnsi" w:hAnsiTheme="minorHAnsi" w:cstheme="minorHAnsi"/>
          <w:sz w:val="22"/>
          <w:szCs w:val="22"/>
        </w:rPr>
        <w:t>700</w:t>
      </w:r>
      <w:r w:rsidR="00F64E68" w:rsidRPr="00B258BA">
        <w:rPr>
          <w:rFonts w:asciiTheme="minorHAnsi" w:hAnsiTheme="minorHAnsi" w:cstheme="minorHAnsi"/>
          <w:sz w:val="22"/>
          <w:szCs w:val="22"/>
        </w:rPr>
        <w:t xml:space="preserve"> direct and indirect</w:t>
      </w:r>
      <w:r w:rsidR="00E50BF8" w:rsidRPr="00B258BA">
        <w:rPr>
          <w:rFonts w:asciiTheme="minorHAnsi" w:hAnsiTheme="minorHAnsi" w:cstheme="minorHAnsi"/>
          <w:sz w:val="22"/>
          <w:szCs w:val="22"/>
        </w:rPr>
        <w:t xml:space="preserve"> </w:t>
      </w:r>
      <w:r w:rsidRPr="00B258BA">
        <w:rPr>
          <w:rFonts w:asciiTheme="minorHAnsi" w:hAnsiTheme="minorHAnsi" w:cstheme="minorHAnsi"/>
          <w:sz w:val="22"/>
          <w:szCs w:val="22"/>
        </w:rPr>
        <w:t>beneficiaries of which 20</w:t>
      </w:r>
      <w:r w:rsidR="00F57CB3" w:rsidRPr="00B258BA">
        <w:rPr>
          <w:rFonts w:asciiTheme="minorHAnsi" w:hAnsiTheme="minorHAnsi" w:cstheme="minorHAnsi"/>
          <w:sz w:val="22"/>
          <w:szCs w:val="22"/>
        </w:rPr>
        <w:t xml:space="preserve"> percent</w:t>
      </w:r>
      <w:r w:rsidRPr="00B258BA">
        <w:rPr>
          <w:rFonts w:asciiTheme="minorHAnsi" w:hAnsiTheme="minorHAnsi" w:cstheme="minorHAnsi"/>
          <w:sz w:val="22"/>
          <w:szCs w:val="22"/>
        </w:rPr>
        <w:t xml:space="preserve"> women and you</w:t>
      </w:r>
      <w:r w:rsidR="007C4564" w:rsidRPr="00B258BA">
        <w:rPr>
          <w:rFonts w:asciiTheme="minorHAnsi" w:hAnsiTheme="minorHAnsi" w:cstheme="minorHAnsi"/>
          <w:sz w:val="22"/>
          <w:szCs w:val="22"/>
        </w:rPr>
        <w:t>th</w:t>
      </w:r>
      <w:r w:rsidRPr="00B258BA">
        <w:rPr>
          <w:rFonts w:asciiTheme="minorHAnsi" w:hAnsiTheme="minorHAnsi" w:cstheme="minorHAnsi"/>
          <w:sz w:val="22"/>
          <w:szCs w:val="22"/>
        </w:rPr>
        <w:t xml:space="preserve"> (</w:t>
      </w:r>
      <w:r w:rsidR="00CB5692" w:rsidRPr="00B258BA">
        <w:rPr>
          <w:rFonts w:asciiTheme="minorHAnsi" w:hAnsiTheme="minorHAnsi" w:cstheme="minorHAnsi"/>
          <w:sz w:val="22"/>
          <w:szCs w:val="22"/>
        </w:rPr>
        <w:t xml:space="preserve">considering that each aggregator </w:t>
      </w:r>
      <w:r w:rsidR="00616D2E" w:rsidRPr="00B258BA">
        <w:rPr>
          <w:rFonts w:asciiTheme="minorHAnsi" w:hAnsiTheme="minorHAnsi" w:cstheme="minorHAnsi"/>
          <w:sz w:val="22"/>
          <w:szCs w:val="22"/>
        </w:rPr>
        <w:t xml:space="preserve">works with about 30 smallholders in </w:t>
      </w:r>
      <w:r w:rsidRPr="00B258BA">
        <w:rPr>
          <w:rFonts w:asciiTheme="minorHAnsi" w:hAnsiTheme="minorHAnsi" w:cstheme="minorHAnsi"/>
          <w:sz w:val="22"/>
          <w:szCs w:val="22"/>
        </w:rPr>
        <w:t xml:space="preserve">RS: </w:t>
      </w:r>
      <w:r w:rsidR="00B258BA" w:rsidRPr="00B258BA">
        <w:rPr>
          <w:rFonts w:asciiTheme="minorHAnsi" w:hAnsiTheme="minorHAnsi" w:cstheme="minorHAnsi"/>
          <w:sz w:val="22"/>
          <w:szCs w:val="22"/>
        </w:rPr>
        <w:t xml:space="preserve">about </w:t>
      </w:r>
      <w:r w:rsidRPr="00B258BA">
        <w:rPr>
          <w:rFonts w:asciiTheme="minorHAnsi" w:hAnsiTheme="minorHAnsi" w:cstheme="minorHAnsi"/>
          <w:sz w:val="22"/>
          <w:szCs w:val="22"/>
        </w:rPr>
        <w:t>3</w:t>
      </w:r>
      <w:r w:rsidR="00B258BA" w:rsidRPr="00B258BA">
        <w:rPr>
          <w:rFonts w:asciiTheme="minorHAnsi" w:hAnsiTheme="minorHAnsi" w:cstheme="minorHAnsi"/>
          <w:sz w:val="22"/>
          <w:szCs w:val="22"/>
        </w:rPr>
        <w:t>0</w:t>
      </w:r>
      <w:r w:rsidRPr="00B258BA">
        <w:rPr>
          <w:rFonts w:asciiTheme="minorHAnsi" w:hAnsiTheme="minorHAnsi" w:cstheme="minorHAnsi"/>
          <w:sz w:val="22"/>
          <w:szCs w:val="22"/>
        </w:rPr>
        <w:t xml:space="preserve"> aggregators </w:t>
      </w:r>
      <w:r w:rsidR="00616D2E" w:rsidRPr="00B258BA">
        <w:rPr>
          <w:rFonts w:asciiTheme="minorHAnsi" w:hAnsiTheme="minorHAnsi" w:cstheme="minorHAnsi"/>
          <w:sz w:val="22"/>
          <w:szCs w:val="22"/>
        </w:rPr>
        <w:t xml:space="preserve">will involve </w:t>
      </w:r>
      <w:r w:rsidR="00CB5692" w:rsidRPr="00B258BA">
        <w:rPr>
          <w:rFonts w:asciiTheme="minorHAnsi" w:hAnsiTheme="minorHAnsi" w:cstheme="minorHAnsi"/>
          <w:sz w:val="22"/>
          <w:szCs w:val="22"/>
        </w:rPr>
        <w:t>a total of</w:t>
      </w:r>
      <w:r w:rsidR="002B7080" w:rsidRPr="00B258BA">
        <w:rPr>
          <w:rFonts w:asciiTheme="minorHAnsi" w:hAnsiTheme="minorHAnsi" w:cstheme="minorHAnsi"/>
          <w:sz w:val="22"/>
          <w:szCs w:val="22"/>
        </w:rPr>
        <w:t xml:space="preserve"> about</w:t>
      </w:r>
      <w:r w:rsidR="00CB5692" w:rsidRPr="00B258BA">
        <w:rPr>
          <w:rFonts w:asciiTheme="minorHAnsi" w:hAnsiTheme="minorHAnsi" w:cstheme="minorHAnsi"/>
          <w:sz w:val="22"/>
          <w:szCs w:val="22"/>
        </w:rPr>
        <w:t xml:space="preserve"> </w:t>
      </w:r>
      <w:r w:rsidRPr="00B258BA">
        <w:rPr>
          <w:rFonts w:asciiTheme="minorHAnsi" w:hAnsiTheme="minorHAnsi" w:cstheme="minorHAnsi"/>
          <w:sz w:val="22"/>
          <w:szCs w:val="22"/>
        </w:rPr>
        <w:t>1,</w:t>
      </w:r>
      <w:r w:rsidR="002B7080" w:rsidRPr="00B258BA">
        <w:rPr>
          <w:rFonts w:asciiTheme="minorHAnsi" w:hAnsiTheme="minorHAnsi" w:cstheme="minorHAnsi"/>
          <w:sz w:val="22"/>
          <w:szCs w:val="22"/>
        </w:rPr>
        <w:t xml:space="preserve">000 </w:t>
      </w:r>
      <w:r w:rsidRPr="00B258BA">
        <w:rPr>
          <w:rFonts w:asciiTheme="minorHAnsi" w:hAnsiTheme="minorHAnsi" w:cstheme="minorHAnsi"/>
          <w:sz w:val="22"/>
          <w:szCs w:val="22"/>
        </w:rPr>
        <w:t xml:space="preserve">smallholder farmers </w:t>
      </w:r>
      <w:r w:rsidR="00342FA1" w:rsidRPr="00B258BA">
        <w:rPr>
          <w:rFonts w:asciiTheme="minorHAnsi" w:hAnsiTheme="minorHAnsi" w:cstheme="minorHAnsi"/>
          <w:sz w:val="22"/>
          <w:szCs w:val="22"/>
        </w:rPr>
        <w:t>and in</w:t>
      </w:r>
      <w:r w:rsidRPr="00B258BA">
        <w:rPr>
          <w:rFonts w:asciiTheme="minorHAnsi" w:hAnsiTheme="minorHAnsi" w:cstheme="minorHAnsi"/>
          <w:sz w:val="22"/>
          <w:szCs w:val="22"/>
        </w:rPr>
        <w:t xml:space="preserve"> </w:t>
      </w:r>
      <w:proofErr w:type="spellStart"/>
      <w:r w:rsidRPr="00B258BA">
        <w:rPr>
          <w:rFonts w:asciiTheme="minorHAnsi" w:hAnsiTheme="minorHAnsi" w:cstheme="minorHAnsi"/>
          <w:sz w:val="22"/>
          <w:szCs w:val="22"/>
        </w:rPr>
        <w:t>FBiH</w:t>
      </w:r>
      <w:proofErr w:type="spellEnd"/>
      <w:r w:rsidRPr="00B258BA">
        <w:rPr>
          <w:rFonts w:asciiTheme="minorHAnsi" w:hAnsiTheme="minorHAnsi" w:cstheme="minorHAnsi"/>
          <w:sz w:val="22"/>
          <w:szCs w:val="22"/>
        </w:rPr>
        <w:t xml:space="preserve">: </w:t>
      </w:r>
      <w:r w:rsidR="00B258BA" w:rsidRPr="00B258BA">
        <w:rPr>
          <w:rFonts w:asciiTheme="minorHAnsi" w:hAnsiTheme="minorHAnsi" w:cstheme="minorHAnsi"/>
          <w:sz w:val="22"/>
          <w:szCs w:val="22"/>
        </w:rPr>
        <w:t xml:space="preserve">about 20 </w:t>
      </w:r>
      <w:r w:rsidRPr="00B258BA">
        <w:rPr>
          <w:rFonts w:asciiTheme="minorHAnsi" w:hAnsiTheme="minorHAnsi" w:cstheme="minorHAnsi"/>
          <w:sz w:val="22"/>
          <w:szCs w:val="22"/>
        </w:rPr>
        <w:t xml:space="preserve">aggregators </w:t>
      </w:r>
      <w:r w:rsidR="00024999" w:rsidRPr="00B258BA">
        <w:rPr>
          <w:rFonts w:asciiTheme="minorHAnsi" w:hAnsiTheme="minorHAnsi" w:cstheme="minorHAnsi"/>
          <w:sz w:val="22"/>
          <w:szCs w:val="22"/>
        </w:rPr>
        <w:t>with about</w:t>
      </w:r>
      <w:r w:rsidRPr="00B258BA">
        <w:rPr>
          <w:rFonts w:asciiTheme="minorHAnsi" w:hAnsiTheme="minorHAnsi" w:cstheme="minorHAnsi"/>
          <w:sz w:val="22"/>
          <w:szCs w:val="22"/>
        </w:rPr>
        <w:t xml:space="preserve"> </w:t>
      </w:r>
      <w:r w:rsidR="00024999" w:rsidRPr="00B258BA">
        <w:rPr>
          <w:rFonts w:asciiTheme="minorHAnsi" w:hAnsiTheme="minorHAnsi" w:cstheme="minorHAnsi"/>
          <w:sz w:val="22"/>
          <w:szCs w:val="22"/>
        </w:rPr>
        <w:t xml:space="preserve">600 </w:t>
      </w:r>
      <w:r w:rsidRPr="00B258BA">
        <w:rPr>
          <w:rFonts w:asciiTheme="minorHAnsi" w:hAnsiTheme="minorHAnsi" w:cstheme="minorHAnsi"/>
          <w:sz w:val="22"/>
          <w:szCs w:val="22"/>
        </w:rPr>
        <w:t>smallholder farmers) and all</w:t>
      </w:r>
      <w:r w:rsidR="00380033" w:rsidRPr="00B258BA">
        <w:rPr>
          <w:rFonts w:asciiTheme="minorHAnsi" w:hAnsiTheme="minorHAnsi" w:cstheme="minorHAnsi"/>
          <w:sz w:val="22"/>
          <w:szCs w:val="22"/>
        </w:rPr>
        <w:t xml:space="preserve"> direct and indirect</w:t>
      </w:r>
      <w:r w:rsidRPr="00B258BA">
        <w:rPr>
          <w:rFonts w:asciiTheme="minorHAnsi" w:hAnsiTheme="minorHAnsi" w:cstheme="minorHAnsi"/>
          <w:sz w:val="22"/>
          <w:szCs w:val="22"/>
        </w:rPr>
        <w:t xml:space="preserve"> beneficiaries will have access to technical assistance</w:t>
      </w:r>
      <w:r w:rsidR="00D6680F" w:rsidRPr="00B258BA">
        <w:rPr>
          <w:rFonts w:asciiTheme="minorHAnsi" w:hAnsiTheme="minorHAnsi" w:cstheme="minorHAnsi"/>
          <w:sz w:val="22"/>
          <w:szCs w:val="22"/>
        </w:rPr>
        <w:t>.</w:t>
      </w:r>
    </w:p>
    <w:p w14:paraId="2DB86705" w14:textId="77777777" w:rsidR="004501ED" w:rsidRPr="00DF1A4A"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864297">
        <w:rPr>
          <w:rFonts w:asciiTheme="minorHAnsi" w:hAnsiTheme="minorHAnsi" w:cstheme="minorHAnsi"/>
          <w:sz w:val="22"/>
          <w:szCs w:val="22"/>
        </w:rPr>
        <w:t xml:space="preserve">Building and increasing knowledge and capacity of the aggregators and farmers to comply with market requirements will be achieved by a tailor-made technical assistance </w:t>
      </w:r>
      <w:r w:rsidRPr="00DF1A4A">
        <w:rPr>
          <w:rFonts w:asciiTheme="minorHAnsi" w:hAnsiTheme="minorHAnsi" w:cstheme="minorHAnsi"/>
          <w:sz w:val="22"/>
          <w:szCs w:val="22"/>
        </w:rPr>
        <w:t xml:space="preserve">designed through a preliminary assessment of concrete demand and needs of farmers and aggregators. Provision of technical assistance will be mainly done by advisory services recruited nationally and internationally (i.e. NGO, consulting company, </w:t>
      </w:r>
      <w:proofErr w:type="gramStart"/>
      <w:r w:rsidRPr="00DF1A4A">
        <w:rPr>
          <w:rFonts w:asciiTheme="minorHAnsi" w:hAnsiTheme="minorHAnsi" w:cstheme="minorHAnsi"/>
          <w:sz w:val="22"/>
          <w:szCs w:val="22"/>
        </w:rPr>
        <w:t>university</w:t>
      </w:r>
      <w:proofErr w:type="gramEnd"/>
      <w:r w:rsidRPr="00DF1A4A">
        <w:rPr>
          <w:rFonts w:asciiTheme="minorHAnsi" w:hAnsiTheme="minorHAnsi" w:cstheme="minorHAnsi"/>
          <w:sz w:val="22"/>
          <w:szCs w:val="22"/>
        </w:rPr>
        <w:t>, individual consultant registered as business entity, partnership or consortia of the above entities). The technical assistance would be tentatively directed at: (</w:t>
      </w:r>
      <w:proofErr w:type="spellStart"/>
      <w:r w:rsidRPr="00DF1A4A">
        <w:rPr>
          <w:rFonts w:asciiTheme="minorHAnsi" w:hAnsiTheme="minorHAnsi" w:cstheme="minorHAnsi"/>
          <w:sz w:val="22"/>
          <w:szCs w:val="22"/>
        </w:rPr>
        <w:t>i</w:t>
      </w:r>
      <w:proofErr w:type="spellEnd"/>
      <w:r w:rsidRPr="00DF1A4A">
        <w:rPr>
          <w:rFonts w:asciiTheme="minorHAnsi" w:hAnsiTheme="minorHAnsi" w:cstheme="minorHAnsi"/>
          <w:sz w:val="22"/>
          <w:szCs w:val="22"/>
        </w:rPr>
        <w:t xml:space="preserve">) improving livestock and horticultural production and productivity; (ii) lifting the quality of </w:t>
      </w:r>
      <w:r w:rsidRPr="00E40DD9">
        <w:rPr>
          <w:rFonts w:asciiTheme="minorHAnsi" w:hAnsiTheme="minorHAnsi" w:cstheme="minorHAnsi"/>
          <w:sz w:val="22"/>
          <w:szCs w:val="22"/>
        </w:rPr>
        <w:t>livestock, fruit and vegetable products</w:t>
      </w:r>
      <w:r w:rsidR="003C7148" w:rsidRPr="00E40DD9">
        <w:rPr>
          <w:rFonts w:asciiTheme="minorHAnsi" w:hAnsiTheme="minorHAnsi" w:cstheme="minorHAnsi"/>
          <w:sz w:val="22"/>
          <w:szCs w:val="22"/>
        </w:rPr>
        <w:t>,</w:t>
      </w:r>
      <w:r w:rsidR="00E72904" w:rsidRPr="00E40DD9">
        <w:rPr>
          <w:rFonts w:asciiTheme="minorHAnsi" w:hAnsiTheme="minorHAnsi" w:cstheme="minorBidi"/>
          <w:color w:val="auto"/>
          <w:sz w:val="22"/>
          <w:szCs w:val="22"/>
        </w:rPr>
        <w:t xml:space="preserve"> </w:t>
      </w:r>
      <w:r w:rsidR="00E72904" w:rsidRPr="00E40DD9">
        <w:rPr>
          <w:rFonts w:asciiTheme="minorHAnsi" w:hAnsiTheme="minorHAnsi" w:cstheme="minorHAnsi"/>
          <w:sz w:val="22"/>
          <w:szCs w:val="22"/>
        </w:rPr>
        <w:t>avoiding food loss and waste along the value chain,</w:t>
      </w:r>
      <w:r w:rsidRPr="00E40DD9">
        <w:rPr>
          <w:rFonts w:asciiTheme="minorHAnsi" w:hAnsiTheme="minorHAnsi" w:cstheme="minorHAnsi"/>
          <w:sz w:val="22"/>
          <w:szCs w:val="22"/>
        </w:rPr>
        <w:t xml:space="preserve"> and (iii) building capacity to</w:t>
      </w:r>
      <w:r w:rsidRPr="00DF1A4A">
        <w:rPr>
          <w:rFonts w:asciiTheme="minorHAnsi" w:hAnsiTheme="minorHAnsi" w:cstheme="minorHAnsi"/>
          <w:sz w:val="22"/>
          <w:szCs w:val="22"/>
        </w:rPr>
        <w:t xml:space="preserve"> reach international standards for certification (GLOBALGAP). The budget allocation for the sub-component would possibly vary between the entities, with an estimated amount of </w:t>
      </w:r>
      <w:r w:rsidR="00E45290">
        <w:rPr>
          <w:rFonts w:asciiTheme="minorHAnsi" w:hAnsiTheme="minorHAnsi" w:cstheme="minorHAnsi"/>
          <w:sz w:val="22"/>
          <w:szCs w:val="22"/>
        </w:rPr>
        <w:t xml:space="preserve">EUR 400,000 </w:t>
      </w:r>
      <w:r w:rsidR="004A61CB">
        <w:rPr>
          <w:rFonts w:asciiTheme="minorHAnsi" w:hAnsiTheme="minorHAnsi" w:cstheme="minorHAnsi"/>
          <w:sz w:val="22"/>
          <w:szCs w:val="22"/>
        </w:rPr>
        <w:t>(</w:t>
      </w:r>
      <w:r w:rsidRPr="00DF1A4A">
        <w:rPr>
          <w:rFonts w:asciiTheme="minorHAnsi" w:hAnsiTheme="minorHAnsi" w:cstheme="minorHAnsi"/>
          <w:sz w:val="22"/>
          <w:szCs w:val="22"/>
        </w:rPr>
        <w:t>US</w:t>
      </w:r>
      <w:r w:rsidR="00232994">
        <w:rPr>
          <w:rFonts w:asciiTheme="minorHAnsi" w:hAnsiTheme="minorHAnsi" w:cstheme="minorHAnsi"/>
          <w:sz w:val="22"/>
          <w:szCs w:val="22"/>
        </w:rPr>
        <w:t xml:space="preserve">D </w:t>
      </w:r>
      <w:r w:rsidRPr="00DF1A4A">
        <w:rPr>
          <w:rFonts w:asciiTheme="minorHAnsi" w:hAnsiTheme="minorHAnsi" w:cstheme="minorHAnsi"/>
          <w:sz w:val="22"/>
          <w:szCs w:val="22"/>
        </w:rPr>
        <w:t>500,00</w:t>
      </w:r>
      <w:r w:rsidR="004A61CB">
        <w:rPr>
          <w:rFonts w:asciiTheme="minorHAnsi" w:hAnsiTheme="minorHAnsi" w:cstheme="minorHAnsi"/>
          <w:sz w:val="22"/>
          <w:szCs w:val="22"/>
        </w:rPr>
        <w:t>0)</w:t>
      </w:r>
      <w:r w:rsidRPr="00DF1A4A">
        <w:rPr>
          <w:rFonts w:asciiTheme="minorHAnsi" w:hAnsiTheme="minorHAnsi" w:cstheme="minorHAnsi"/>
          <w:sz w:val="22"/>
          <w:szCs w:val="22"/>
        </w:rPr>
        <w:t xml:space="preserve"> for RS, and </w:t>
      </w:r>
      <w:r w:rsidR="00E45290">
        <w:rPr>
          <w:rFonts w:asciiTheme="minorHAnsi" w:hAnsiTheme="minorHAnsi" w:cstheme="minorHAnsi"/>
          <w:sz w:val="22"/>
          <w:szCs w:val="22"/>
        </w:rPr>
        <w:t xml:space="preserve">EUR 250,000 </w:t>
      </w:r>
      <w:r w:rsidR="004A61CB">
        <w:rPr>
          <w:rFonts w:asciiTheme="minorHAnsi" w:hAnsiTheme="minorHAnsi" w:cstheme="minorHAnsi"/>
          <w:sz w:val="22"/>
          <w:szCs w:val="22"/>
        </w:rPr>
        <w:t>(</w:t>
      </w:r>
      <w:r w:rsidRPr="00DF1A4A">
        <w:rPr>
          <w:rFonts w:asciiTheme="minorHAnsi" w:hAnsiTheme="minorHAnsi" w:cstheme="minorHAnsi"/>
          <w:sz w:val="22"/>
          <w:szCs w:val="22"/>
        </w:rPr>
        <w:t>US</w:t>
      </w:r>
      <w:r w:rsidR="00232994">
        <w:rPr>
          <w:rFonts w:asciiTheme="minorHAnsi" w:hAnsiTheme="minorHAnsi" w:cstheme="minorHAnsi"/>
          <w:sz w:val="22"/>
          <w:szCs w:val="22"/>
        </w:rPr>
        <w:t>D</w:t>
      </w:r>
      <w:r w:rsidR="002A109B">
        <w:rPr>
          <w:rFonts w:asciiTheme="minorHAnsi" w:hAnsiTheme="minorHAnsi" w:cstheme="minorHAnsi"/>
          <w:sz w:val="22"/>
          <w:szCs w:val="22"/>
        </w:rPr>
        <w:t xml:space="preserve"> </w:t>
      </w:r>
      <w:r w:rsidRPr="00DF1A4A">
        <w:rPr>
          <w:rFonts w:asciiTheme="minorHAnsi" w:hAnsiTheme="minorHAnsi" w:cstheme="minorHAnsi"/>
          <w:sz w:val="22"/>
          <w:szCs w:val="22"/>
        </w:rPr>
        <w:t>300,00</w:t>
      </w:r>
      <w:r w:rsidR="0041473E">
        <w:rPr>
          <w:rFonts w:asciiTheme="minorHAnsi" w:hAnsiTheme="minorHAnsi" w:cstheme="minorHAnsi"/>
          <w:sz w:val="22"/>
          <w:szCs w:val="22"/>
        </w:rPr>
        <w:t>0)</w:t>
      </w:r>
      <w:r w:rsidRPr="00DF1A4A">
        <w:rPr>
          <w:rFonts w:asciiTheme="minorHAnsi" w:hAnsiTheme="minorHAnsi" w:cstheme="minorHAnsi"/>
          <w:sz w:val="22"/>
          <w:szCs w:val="22"/>
        </w:rPr>
        <w:t xml:space="preserve"> for the </w:t>
      </w:r>
      <w:proofErr w:type="spellStart"/>
      <w:r w:rsidRPr="00DF1A4A">
        <w:rPr>
          <w:rFonts w:asciiTheme="minorHAnsi" w:hAnsiTheme="minorHAnsi" w:cstheme="minorHAnsi"/>
          <w:sz w:val="22"/>
          <w:szCs w:val="22"/>
        </w:rPr>
        <w:t>FBiH</w:t>
      </w:r>
      <w:proofErr w:type="spellEnd"/>
      <w:r w:rsidRPr="00DF1A4A">
        <w:rPr>
          <w:rFonts w:asciiTheme="minorHAnsi" w:hAnsiTheme="minorHAnsi" w:cstheme="minorHAnsi"/>
          <w:sz w:val="22"/>
          <w:szCs w:val="22"/>
        </w:rPr>
        <w:t xml:space="preserve"> 10</w:t>
      </w:r>
      <w:r w:rsidR="00232994">
        <w:rPr>
          <w:rFonts w:asciiTheme="minorHAnsi" w:hAnsiTheme="minorHAnsi" w:cstheme="minorHAnsi"/>
          <w:sz w:val="22"/>
          <w:szCs w:val="22"/>
        </w:rPr>
        <w:t xml:space="preserve"> percent</w:t>
      </w:r>
      <w:r w:rsidRPr="00DF1A4A">
        <w:rPr>
          <w:rFonts w:asciiTheme="minorHAnsi" w:hAnsiTheme="minorHAnsi" w:cstheme="minorHAnsi"/>
          <w:sz w:val="22"/>
          <w:szCs w:val="22"/>
        </w:rPr>
        <w:t xml:space="preserve"> of total amount allocated to matching grant scheme).</w:t>
      </w:r>
    </w:p>
    <w:p w14:paraId="1654FBAB" w14:textId="77777777" w:rsidR="004501ED" w:rsidRPr="008F58D7"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864297">
        <w:rPr>
          <w:rFonts w:asciiTheme="minorHAnsi" w:hAnsiTheme="minorHAnsi" w:cstheme="minorHAnsi"/>
          <w:sz w:val="22"/>
          <w:szCs w:val="22"/>
        </w:rPr>
        <w:t xml:space="preserve">The selected </w:t>
      </w:r>
      <w:r w:rsidR="00592CE9">
        <w:rPr>
          <w:rFonts w:asciiTheme="minorHAnsi" w:hAnsiTheme="minorHAnsi" w:cstheme="minorHAnsi"/>
          <w:sz w:val="22"/>
          <w:szCs w:val="22"/>
        </w:rPr>
        <w:t xml:space="preserve">eligible </w:t>
      </w:r>
      <w:r w:rsidRPr="00864297">
        <w:rPr>
          <w:rFonts w:asciiTheme="minorHAnsi" w:hAnsiTheme="minorHAnsi" w:cstheme="minorHAnsi"/>
          <w:sz w:val="22"/>
          <w:szCs w:val="22"/>
        </w:rPr>
        <w:t>sub sectors are fruits and vegetables, meat (cattle) and dairy</w:t>
      </w:r>
      <w:r w:rsidRPr="00DF1A4A">
        <w:rPr>
          <w:rFonts w:asciiTheme="minorHAnsi" w:hAnsiTheme="minorHAnsi" w:cstheme="minorHAnsi"/>
          <w:sz w:val="22"/>
          <w:szCs w:val="22"/>
        </w:rPr>
        <w:t xml:space="preserve"> as they respond to different criteria, in particular their (</w:t>
      </w:r>
      <w:proofErr w:type="spellStart"/>
      <w:r w:rsidRPr="00DF1A4A">
        <w:rPr>
          <w:rFonts w:asciiTheme="minorHAnsi" w:hAnsiTheme="minorHAnsi" w:cstheme="minorHAnsi"/>
          <w:sz w:val="22"/>
          <w:szCs w:val="22"/>
        </w:rPr>
        <w:t>i</w:t>
      </w:r>
      <w:proofErr w:type="spellEnd"/>
      <w:r w:rsidRPr="00DF1A4A">
        <w:rPr>
          <w:rFonts w:asciiTheme="minorHAnsi" w:hAnsiTheme="minorHAnsi" w:cstheme="minorHAnsi"/>
          <w:sz w:val="22"/>
          <w:szCs w:val="22"/>
        </w:rPr>
        <w:t xml:space="preserve">) role in </w:t>
      </w:r>
      <w:r w:rsidR="00592CE9">
        <w:rPr>
          <w:rFonts w:asciiTheme="minorHAnsi" w:hAnsiTheme="minorHAnsi" w:cstheme="minorHAnsi"/>
          <w:sz w:val="22"/>
          <w:szCs w:val="22"/>
        </w:rPr>
        <w:t xml:space="preserve">the </w:t>
      </w:r>
      <w:r w:rsidRPr="00DF1A4A">
        <w:rPr>
          <w:rFonts w:asciiTheme="minorHAnsi" w:hAnsiTheme="minorHAnsi" w:cstheme="minorHAnsi"/>
          <w:sz w:val="22"/>
          <w:szCs w:val="22"/>
        </w:rPr>
        <w:t>agriculture sector, (ii) their potential of development (market demand and international export) and income generation for smallholders, (iii) a preliminary identification of leader companies to structure the entire value chain and improve vertical and horizontal integration, access to market and competitiveness</w:t>
      </w:r>
      <w:r w:rsidR="00283DEE">
        <w:rPr>
          <w:rFonts w:asciiTheme="minorHAnsi" w:hAnsiTheme="minorHAnsi" w:cstheme="minorHAnsi"/>
          <w:sz w:val="22"/>
          <w:szCs w:val="22"/>
        </w:rPr>
        <w:t>,</w:t>
      </w:r>
      <w:r w:rsidRPr="00DF1A4A">
        <w:rPr>
          <w:rFonts w:asciiTheme="minorHAnsi" w:hAnsiTheme="minorHAnsi" w:cstheme="minorHAnsi"/>
          <w:sz w:val="22"/>
          <w:szCs w:val="22"/>
        </w:rPr>
        <w:t xml:space="preserve"> and </w:t>
      </w:r>
      <w:r w:rsidR="00592CE9" w:rsidRPr="00DF1A4A">
        <w:rPr>
          <w:rFonts w:asciiTheme="minorHAnsi" w:hAnsiTheme="minorHAnsi" w:cstheme="minorHAnsi"/>
          <w:sz w:val="22"/>
          <w:szCs w:val="22"/>
        </w:rPr>
        <w:t xml:space="preserve">(iv) </w:t>
      </w:r>
      <w:r w:rsidRPr="00DF1A4A">
        <w:rPr>
          <w:rFonts w:asciiTheme="minorHAnsi" w:hAnsiTheme="minorHAnsi" w:cstheme="minorHAnsi"/>
          <w:sz w:val="22"/>
          <w:szCs w:val="22"/>
        </w:rPr>
        <w:t>their link with irrigation development sub-component. The sub</w:t>
      </w:r>
      <w:r w:rsidR="00283DEE">
        <w:rPr>
          <w:rFonts w:asciiTheme="minorHAnsi" w:hAnsiTheme="minorHAnsi" w:cstheme="minorHAnsi"/>
          <w:sz w:val="22"/>
          <w:szCs w:val="22"/>
        </w:rPr>
        <w:t>-</w:t>
      </w:r>
      <w:r w:rsidRPr="00DF1A4A">
        <w:rPr>
          <w:rFonts w:asciiTheme="minorHAnsi" w:hAnsiTheme="minorHAnsi" w:cstheme="minorHAnsi"/>
          <w:sz w:val="22"/>
          <w:szCs w:val="22"/>
        </w:rPr>
        <w:t xml:space="preserve">sectors will be prioritized in the selection of granted investments in a differentiated approach according to RS and </w:t>
      </w:r>
      <w:proofErr w:type="spellStart"/>
      <w:r w:rsidRPr="00DF1A4A">
        <w:rPr>
          <w:rFonts w:asciiTheme="minorHAnsi" w:hAnsiTheme="minorHAnsi" w:cstheme="minorHAnsi"/>
          <w:sz w:val="22"/>
          <w:szCs w:val="22"/>
        </w:rPr>
        <w:t>FBiH</w:t>
      </w:r>
      <w:proofErr w:type="spellEnd"/>
      <w:r w:rsidRPr="00DF1A4A">
        <w:rPr>
          <w:rFonts w:asciiTheme="minorHAnsi" w:hAnsiTheme="minorHAnsi" w:cstheme="minorHAnsi"/>
          <w:sz w:val="22"/>
          <w:szCs w:val="22"/>
        </w:rPr>
        <w:t xml:space="preserve"> priorities of agriculture development, in particular priority to fruits and vegetables, dairy products and meat (cattle) subsectors for RS and to fruit and vegetables and dairy products for </w:t>
      </w:r>
      <w:proofErr w:type="spellStart"/>
      <w:r w:rsidRPr="00DF1A4A">
        <w:rPr>
          <w:rFonts w:asciiTheme="minorHAnsi" w:hAnsiTheme="minorHAnsi" w:cstheme="minorHAnsi"/>
          <w:sz w:val="22"/>
          <w:szCs w:val="22"/>
        </w:rPr>
        <w:t>FBiH</w:t>
      </w:r>
      <w:proofErr w:type="spellEnd"/>
      <w:r w:rsidRPr="00DF1A4A">
        <w:rPr>
          <w:rFonts w:asciiTheme="minorHAnsi" w:hAnsiTheme="minorHAnsi" w:cstheme="minorHAnsi"/>
          <w:sz w:val="22"/>
          <w:szCs w:val="22"/>
        </w:rPr>
        <w:t xml:space="preserve">. </w:t>
      </w:r>
      <w:r w:rsidRPr="00631574">
        <w:rPr>
          <w:rFonts w:asciiTheme="minorHAnsi" w:hAnsiTheme="minorHAnsi" w:cstheme="minorHAnsi"/>
          <w:sz w:val="22"/>
          <w:szCs w:val="22"/>
        </w:rPr>
        <w:t>The</w:t>
      </w:r>
      <w:r w:rsidR="00F945FD">
        <w:rPr>
          <w:rFonts w:asciiTheme="minorHAnsi" w:hAnsiTheme="minorHAnsi" w:cstheme="minorHAnsi"/>
          <w:sz w:val="22"/>
          <w:szCs w:val="22"/>
        </w:rPr>
        <w:t>se</w:t>
      </w:r>
      <w:r w:rsidRPr="00631574">
        <w:rPr>
          <w:rFonts w:asciiTheme="minorHAnsi" w:hAnsiTheme="minorHAnsi" w:cstheme="minorHAnsi"/>
          <w:sz w:val="22"/>
          <w:szCs w:val="22"/>
        </w:rPr>
        <w:t xml:space="preserve"> </w:t>
      </w:r>
      <w:r w:rsidR="00B02A13">
        <w:rPr>
          <w:rFonts w:asciiTheme="minorHAnsi" w:hAnsiTheme="minorHAnsi" w:cstheme="minorHAnsi"/>
          <w:sz w:val="22"/>
          <w:szCs w:val="22"/>
        </w:rPr>
        <w:t>selected sub-sectors</w:t>
      </w:r>
      <w:r w:rsidRPr="00631574">
        <w:rPr>
          <w:rFonts w:asciiTheme="minorHAnsi" w:hAnsiTheme="minorHAnsi" w:cstheme="minorHAnsi"/>
          <w:sz w:val="22"/>
          <w:szCs w:val="22"/>
        </w:rPr>
        <w:t xml:space="preserve"> are </w:t>
      </w:r>
      <w:r w:rsidR="00D767EC">
        <w:rPr>
          <w:rFonts w:asciiTheme="minorHAnsi" w:hAnsiTheme="minorHAnsi" w:cstheme="minorHAnsi"/>
          <w:sz w:val="22"/>
          <w:szCs w:val="22"/>
        </w:rPr>
        <w:t xml:space="preserve">relevant and </w:t>
      </w:r>
      <w:r w:rsidRPr="00631574">
        <w:rPr>
          <w:rFonts w:asciiTheme="minorHAnsi" w:hAnsiTheme="minorHAnsi" w:cstheme="minorHAnsi"/>
          <w:sz w:val="22"/>
          <w:szCs w:val="22"/>
        </w:rPr>
        <w:t>attractive to women’s participation</w:t>
      </w:r>
      <w:r w:rsidRPr="008F58D7">
        <w:rPr>
          <w:rFonts w:asciiTheme="minorHAnsi" w:hAnsiTheme="minorHAnsi" w:cstheme="minorHAnsi"/>
          <w:iCs/>
        </w:rPr>
        <w:t>.</w:t>
      </w:r>
    </w:p>
    <w:p w14:paraId="55478239" w14:textId="77777777" w:rsidR="00BA029F" w:rsidRPr="005B642A"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5B642A">
        <w:rPr>
          <w:rFonts w:asciiTheme="minorHAnsi" w:hAnsiTheme="minorHAnsi" w:cstheme="minorHAnsi"/>
          <w:sz w:val="22"/>
          <w:szCs w:val="22"/>
        </w:rPr>
        <w:t xml:space="preserve">The budget allocation for the sub-component amounts to EUR </w:t>
      </w:r>
      <w:r w:rsidR="005B642A" w:rsidRPr="005B642A">
        <w:rPr>
          <w:rFonts w:asciiTheme="minorHAnsi" w:hAnsiTheme="minorHAnsi" w:cstheme="minorHAnsi"/>
          <w:sz w:val="22"/>
          <w:szCs w:val="22"/>
        </w:rPr>
        <w:t>6</w:t>
      </w:r>
      <w:r w:rsidR="005B642A" w:rsidRPr="00F61D27">
        <w:rPr>
          <w:rFonts w:asciiTheme="minorHAnsi" w:hAnsiTheme="minorHAnsi" w:cstheme="minorHAnsi"/>
          <w:sz w:val="22"/>
          <w:szCs w:val="22"/>
        </w:rPr>
        <w:t>.65</w:t>
      </w:r>
      <w:r w:rsidRPr="00F61D27">
        <w:rPr>
          <w:rFonts w:asciiTheme="minorHAnsi" w:hAnsiTheme="minorHAnsi" w:cstheme="minorHAnsi"/>
          <w:sz w:val="22"/>
          <w:szCs w:val="22"/>
        </w:rPr>
        <w:t xml:space="preserve"> million (US</w:t>
      </w:r>
      <w:r w:rsidR="00232994" w:rsidRPr="00F61D27">
        <w:rPr>
          <w:rFonts w:asciiTheme="minorHAnsi" w:hAnsiTheme="minorHAnsi" w:cstheme="minorHAnsi"/>
          <w:sz w:val="22"/>
          <w:szCs w:val="22"/>
        </w:rPr>
        <w:t>D</w:t>
      </w:r>
      <w:r w:rsidR="00283DEE" w:rsidRPr="00F61D27">
        <w:rPr>
          <w:rFonts w:asciiTheme="minorHAnsi" w:hAnsiTheme="minorHAnsi" w:cstheme="minorHAnsi"/>
          <w:sz w:val="22"/>
          <w:szCs w:val="22"/>
        </w:rPr>
        <w:t xml:space="preserve"> </w:t>
      </w:r>
      <w:r w:rsidRPr="00F61D27">
        <w:rPr>
          <w:rFonts w:asciiTheme="minorHAnsi" w:hAnsiTheme="minorHAnsi" w:cstheme="minorHAnsi"/>
          <w:sz w:val="22"/>
          <w:szCs w:val="22"/>
        </w:rPr>
        <w:t xml:space="preserve">8 million) with an estimated amount of EUR </w:t>
      </w:r>
      <w:r w:rsidR="005B642A" w:rsidRPr="00F61D27">
        <w:rPr>
          <w:rFonts w:asciiTheme="minorHAnsi" w:hAnsiTheme="minorHAnsi" w:cstheme="minorHAnsi"/>
          <w:sz w:val="22"/>
          <w:szCs w:val="22"/>
        </w:rPr>
        <w:t>4</w:t>
      </w:r>
      <w:r w:rsidRPr="00F61D27">
        <w:rPr>
          <w:rFonts w:asciiTheme="minorHAnsi" w:hAnsiTheme="minorHAnsi" w:cstheme="minorHAnsi"/>
          <w:sz w:val="22"/>
          <w:szCs w:val="22"/>
        </w:rPr>
        <w:t>.</w:t>
      </w:r>
      <w:r w:rsidR="005B642A" w:rsidRPr="00F61D27">
        <w:rPr>
          <w:rFonts w:asciiTheme="minorHAnsi" w:hAnsiTheme="minorHAnsi" w:cstheme="minorHAnsi"/>
          <w:sz w:val="22"/>
          <w:szCs w:val="22"/>
        </w:rPr>
        <w:t>1</w:t>
      </w:r>
      <w:r w:rsidRPr="00F61D27">
        <w:rPr>
          <w:rFonts w:asciiTheme="minorHAnsi" w:hAnsiTheme="minorHAnsi" w:cstheme="minorHAnsi"/>
          <w:sz w:val="22"/>
          <w:szCs w:val="22"/>
        </w:rPr>
        <w:t>5 million (US</w:t>
      </w:r>
      <w:r w:rsidR="00232994" w:rsidRPr="00F61D27">
        <w:rPr>
          <w:rFonts w:asciiTheme="minorHAnsi" w:hAnsiTheme="minorHAnsi" w:cstheme="minorHAnsi"/>
          <w:sz w:val="22"/>
          <w:szCs w:val="22"/>
        </w:rPr>
        <w:t>D</w:t>
      </w:r>
      <w:r w:rsidR="00283DEE" w:rsidRPr="00F61D27">
        <w:rPr>
          <w:rFonts w:asciiTheme="minorHAnsi" w:hAnsiTheme="minorHAnsi" w:cstheme="minorHAnsi"/>
          <w:sz w:val="22"/>
          <w:szCs w:val="22"/>
        </w:rPr>
        <w:t xml:space="preserve"> </w:t>
      </w:r>
      <w:r w:rsidRPr="00F61D27">
        <w:rPr>
          <w:rFonts w:asciiTheme="minorHAnsi" w:hAnsiTheme="minorHAnsi" w:cstheme="minorHAnsi"/>
          <w:sz w:val="22"/>
          <w:szCs w:val="22"/>
        </w:rPr>
        <w:t>5 million) for RS, and EUR 2.5 million (US</w:t>
      </w:r>
      <w:r w:rsidR="00232994" w:rsidRPr="00F61D27">
        <w:rPr>
          <w:rFonts w:asciiTheme="minorHAnsi" w:hAnsiTheme="minorHAnsi" w:cstheme="minorHAnsi"/>
          <w:sz w:val="22"/>
          <w:szCs w:val="22"/>
        </w:rPr>
        <w:t>D</w:t>
      </w:r>
      <w:r w:rsidR="00283DEE" w:rsidRPr="00F61D27">
        <w:rPr>
          <w:rFonts w:asciiTheme="minorHAnsi" w:hAnsiTheme="minorHAnsi" w:cstheme="minorHAnsi"/>
          <w:sz w:val="22"/>
          <w:szCs w:val="22"/>
        </w:rPr>
        <w:t xml:space="preserve"> </w:t>
      </w:r>
      <w:r w:rsidRPr="00F61D27">
        <w:rPr>
          <w:rFonts w:asciiTheme="minorHAnsi" w:hAnsiTheme="minorHAnsi" w:cstheme="minorHAnsi"/>
          <w:sz w:val="22"/>
          <w:szCs w:val="22"/>
        </w:rPr>
        <w:t xml:space="preserve">3 million) for the </w:t>
      </w:r>
      <w:proofErr w:type="spellStart"/>
      <w:r w:rsidRPr="00F61D27">
        <w:rPr>
          <w:rFonts w:asciiTheme="minorHAnsi" w:hAnsiTheme="minorHAnsi" w:cstheme="minorHAnsi"/>
          <w:sz w:val="22"/>
          <w:szCs w:val="22"/>
        </w:rPr>
        <w:t>FBiH</w:t>
      </w:r>
      <w:proofErr w:type="spellEnd"/>
      <w:r w:rsidRPr="00F61D27">
        <w:rPr>
          <w:rFonts w:asciiTheme="minorHAnsi" w:hAnsiTheme="minorHAnsi" w:cstheme="minorHAnsi"/>
          <w:sz w:val="22"/>
          <w:szCs w:val="22"/>
        </w:rPr>
        <w:t>. An estimated amount of EUR 3.75 million (US</w:t>
      </w:r>
      <w:r w:rsidR="00232994" w:rsidRPr="00F61D27">
        <w:rPr>
          <w:rFonts w:asciiTheme="minorHAnsi" w:hAnsiTheme="minorHAnsi" w:cstheme="minorHAnsi"/>
          <w:sz w:val="22"/>
          <w:szCs w:val="22"/>
        </w:rPr>
        <w:t>D</w:t>
      </w:r>
      <w:r w:rsidR="00283DEE" w:rsidRPr="00F61D27">
        <w:rPr>
          <w:rFonts w:asciiTheme="minorHAnsi" w:hAnsiTheme="minorHAnsi" w:cstheme="minorHAnsi"/>
          <w:sz w:val="22"/>
          <w:szCs w:val="22"/>
        </w:rPr>
        <w:t xml:space="preserve"> </w:t>
      </w:r>
      <w:r w:rsidRPr="00F61D27">
        <w:rPr>
          <w:rFonts w:asciiTheme="minorHAnsi" w:hAnsiTheme="minorHAnsi" w:cstheme="minorHAnsi"/>
          <w:sz w:val="22"/>
          <w:szCs w:val="22"/>
        </w:rPr>
        <w:t>4.5 million) for RS, and EUR 2.25 million (US</w:t>
      </w:r>
      <w:r w:rsidR="00232994" w:rsidRPr="00F61D27">
        <w:rPr>
          <w:rFonts w:asciiTheme="minorHAnsi" w:hAnsiTheme="minorHAnsi" w:cstheme="minorHAnsi"/>
          <w:sz w:val="22"/>
          <w:szCs w:val="22"/>
        </w:rPr>
        <w:t>D</w:t>
      </w:r>
      <w:r w:rsidR="00283DEE" w:rsidRPr="00F61D27">
        <w:rPr>
          <w:rFonts w:asciiTheme="minorHAnsi" w:hAnsiTheme="minorHAnsi" w:cstheme="minorHAnsi"/>
          <w:sz w:val="22"/>
          <w:szCs w:val="22"/>
        </w:rPr>
        <w:t xml:space="preserve"> </w:t>
      </w:r>
      <w:r w:rsidRPr="00F61D27">
        <w:rPr>
          <w:rFonts w:asciiTheme="minorHAnsi" w:hAnsiTheme="minorHAnsi" w:cstheme="minorHAnsi"/>
          <w:sz w:val="22"/>
          <w:szCs w:val="22"/>
        </w:rPr>
        <w:t xml:space="preserve">2.7 million) for the </w:t>
      </w:r>
      <w:proofErr w:type="spellStart"/>
      <w:r w:rsidRPr="00F61D27">
        <w:rPr>
          <w:rFonts w:asciiTheme="minorHAnsi" w:hAnsiTheme="minorHAnsi" w:cstheme="minorHAnsi"/>
          <w:sz w:val="22"/>
          <w:szCs w:val="22"/>
        </w:rPr>
        <w:t>FBiH</w:t>
      </w:r>
      <w:proofErr w:type="spellEnd"/>
      <w:r w:rsidRPr="00F61D27">
        <w:rPr>
          <w:rFonts w:asciiTheme="minorHAnsi" w:hAnsiTheme="minorHAnsi" w:cstheme="minorHAnsi"/>
          <w:sz w:val="22"/>
          <w:szCs w:val="22"/>
        </w:rPr>
        <w:t xml:space="preserve"> will be allocated to the grants window, and 10</w:t>
      </w:r>
      <w:r w:rsidR="00BF7F4E" w:rsidRPr="00F61D27">
        <w:rPr>
          <w:rFonts w:asciiTheme="minorHAnsi" w:hAnsiTheme="minorHAnsi" w:cstheme="minorHAnsi"/>
          <w:sz w:val="22"/>
          <w:szCs w:val="22"/>
        </w:rPr>
        <w:t xml:space="preserve"> percent</w:t>
      </w:r>
      <w:r w:rsidRPr="00F61D27">
        <w:rPr>
          <w:rFonts w:asciiTheme="minorHAnsi" w:hAnsiTheme="minorHAnsi" w:cstheme="minorHAnsi"/>
          <w:sz w:val="22"/>
          <w:szCs w:val="22"/>
        </w:rPr>
        <w:t xml:space="preserve"> of the total amount to the technical assistance (respectively EUR 400,000 (US</w:t>
      </w:r>
      <w:r w:rsidR="00232994" w:rsidRPr="00F61D27">
        <w:rPr>
          <w:rFonts w:asciiTheme="minorHAnsi" w:hAnsiTheme="minorHAnsi" w:cstheme="minorHAnsi"/>
          <w:sz w:val="22"/>
          <w:szCs w:val="22"/>
        </w:rPr>
        <w:t>D</w:t>
      </w:r>
      <w:r w:rsidR="00283DEE" w:rsidRPr="00F61D27">
        <w:rPr>
          <w:rFonts w:asciiTheme="minorHAnsi" w:hAnsiTheme="minorHAnsi" w:cstheme="minorHAnsi"/>
          <w:sz w:val="22"/>
          <w:szCs w:val="22"/>
        </w:rPr>
        <w:t xml:space="preserve"> </w:t>
      </w:r>
      <w:r w:rsidRPr="00F61D27">
        <w:rPr>
          <w:rFonts w:asciiTheme="minorHAnsi" w:hAnsiTheme="minorHAnsi" w:cstheme="minorHAnsi"/>
          <w:sz w:val="22"/>
          <w:szCs w:val="22"/>
        </w:rPr>
        <w:t>500,000) for RS and EUR 250,000 (US</w:t>
      </w:r>
      <w:r w:rsidR="00232994" w:rsidRPr="00F61D27">
        <w:rPr>
          <w:rFonts w:asciiTheme="minorHAnsi" w:hAnsiTheme="minorHAnsi" w:cstheme="minorHAnsi"/>
          <w:sz w:val="22"/>
          <w:szCs w:val="22"/>
        </w:rPr>
        <w:t>D</w:t>
      </w:r>
      <w:r w:rsidR="00283DEE" w:rsidRPr="00F61D27">
        <w:rPr>
          <w:rFonts w:asciiTheme="minorHAnsi" w:hAnsiTheme="minorHAnsi" w:cstheme="minorHAnsi"/>
          <w:sz w:val="22"/>
          <w:szCs w:val="22"/>
        </w:rPr>
        <w:t xml:space="preserve"> </w:t>
      </w:r>
      <w:r w:rsidRPr="00F61D27">
        <w:rPr>
          <w:rFonts w:asciiTheme="minorHAnsi" w:hAnsiTheme="minorHAnsi" w:cstheme="minorHAnsi"/>
          <w:sz w:val="22"/>
          <w:szCs w:val="22"/>
        </w:rPr>
        <w:t xml:space="preserve">300,000) for </w:t>
      </w:r>
      <w:proofErr w:type="spellStart"/>
      <w:r w:rsidRPr="00F61D27">
        <w:rPr>
          <w:rFonts w:asciiTheme="minorHAnsi" w:hAnsiTheme="minorHAnsi" w:cstheme="minorHAnsi"/>
          <w:sz w:val="22"/>
          <w:szCs w:val="22"/>
        </w:rPr>
        <w:t>FBiH</w:t>
      </w:r>
      <w:proofErr w:type="spellEnd"/>
      <w:r w:rsidR="004D0EAD" w:rsidRPr="00F61D27">
        <w:rPr>
          <w:rFonts w:asciiTheme="minorHAnsi" w:hAnsiTheme="minorHAnsi" w:cstheme="minorHAnsi"/>
          <w:sz w:val="22"/>
          <w:szCs w:val="22"/>
        </w:rPr>
        <w:t xml:space="preserve">. Grants will be awarded on the bases of the evaluation and </w:t>
      </w:r>
      <w:r w:rsidR="004D0EAD" w:rsidRPr="00F61D27">
        <w:rPr>
          <w:rFonts w:asciiTheme="minorHAnsi" w:hAnsiTheme="minorHAnsi" w:cstheme="minorHAnsi"/>
          <w:sz w:val="22"/>
          <w:szCs w:val="22"/>
        </w:rPr>
        <w:lastRenderedPageBreak/>
        <w:t xml:space="preserve">selection criteria as well as procedures described in </w:t>
      </w:r>
      <w:ins w:id="577" w:author="Silvia Mauri" w:date="2022-02-15T22:33:00Z">
        <w:r w:rsidR="00294ED3">
          <w:rPr>
            <w:rFonts w:asciiTheme="minorHAnsi" w:hAnsiTheme="minorHAnsi" w:cstheme="minorHAnsi"/>
            <w:sz w:val="22"/>
            <w:szCs w:val="22"/>
          </w:rPr>
          <w:t xml:space="preserve">Matching </w:t>
        </w:r>
      </w:ins>
      <w:r w:rsidR="004D0EAD" w:rsidRPr="00F61D27">
        <w:rPr>
          <w:rFonts w:asciiTheme="minorHAnsi" w:hAnsiTheme="minorHAnsi" w:cstheme="minorHAnsi"/>
          <w:sz w:val="22"/>
          <w:szCs w:val="22"/>
        </w:rPr>
        <w:t xml:space="preserve">Grant </w:t>
      </w:r>
      <w:del w:id="578" w:author="Silvia Mauri" w:date="2022-02-16T16:36:00Z">
        <w:r w:rsidR="004D0EAD" w:rsidRPr="00F61D27">
          <w:rPr>
            <w:rFonts w:asciiTheme="minorHAnsi" w:hAnsiTheme="minorHAnsi" w:cstheme="minorHAnsi"/>
            <w:sz w:val="22"/>
            <w:szCs w:val="22"/>
          </w:rPr>
          <w:delText>Operation</w:delText>
        </w:r>
        <w:r w:rsidR="00F53061" w:rsidRPr="00F61D27">
          <w:rPr>
            <w:rFonts w:asciiTheme="minorHAnsi" w:hAnsiTheme="minorHAnsi" w:cstheme="minorHAnsi"/>
            <w:sz w:val="22"/>
            <w:szCs w:val="22"/>
          </w:rPr>
          <w:delText>s</w:delText>
        </w:r>
        <w:r w:rsidR="004D0EAD" w:rsidRPr="00F61D27">
          <w:rPr>
            <w:rFonts w:asciiTheme="minorHAnsi" w:hAnsiTheme="minorHAnsi" w:cstheme="minorHAnsi"/>
            <w:sz w:val="22"/>
            <w:szCs w:val="22"/>
          </w:rPr>
          <w:delText xml:space="preserve"> </w:delText>
        </w:r>
      </w:del>
      <w:r w:rsidR="004D0EAD" w:rsidRPr="00F61D27">
        <w:rPr>
          <w:rFonts w:asciiTheme="minorHAnsi" w:hAnsiTheme="minorHAnsi" w:cstheme="minorHAnsi"/>
          <w:sz w:val="22"/>
          <w:szCs w:val="22"/>
        </w:rPr>
        <w:t>Manual.</w:t>
      </w:r>
    </w:p>
    <w:p w14:paraId="335B99E7" w14:textId="77777777" w:rsidR="004501ED" w:rsidRPr="00DF1A4A" w:rsidRDefault="004027DE" w:rsidP="00A07647">
      <w:pPr>
        <w:pStyle w:val="ListParagraph"/>
        <w:numPr>
          <w:ilvl w:val="0"/>
          <w:numId w:val="18"/>
        </w:numPr>
        <w:spacing w:after="240"/>
        <w:ind w:left="-634" w:firstLine="0"/>
        <w:contextualSpacing w:val="0"/>
        <w:jc w:val="both"/>
        <w:rPr>
          <w:rFonts w:asciiTheme="minorHAnsi" w:hAnsiTheme="minorHAnsi" w:cstheme="minorHAnsi"/>
          <w:sz w:val="22"/>
          <w:szCs w:val="22"/>
        </w:rPr>
      </w:pPr>
      <w:r w:rsidRPr="00044641">
        <w:rPr>
          <w:rFonts w:asciiTheme="minorHAnsi" w:hAnsiTheme="minorHAnsi" w:cstheme="minorHAnsi"/>
          <w:sz w:val="22"/>
          <w:szCs w:val="22"/>
        </w:rPr>
        <w:t xml:space="preserve">The size of eligible investments and grants </w:t>
      </w:r>
      <w:r w:rsidR="002722C0" w:rsidRPr="00044641">
        <w:rPr>
          <w:rFonts w:asciiTheme="minorHAnsi" w:hAnsiTheme="minorHAnsi" w:cstheme="minorHAnsi"/>
          <w:sz w:val="22"/>
          <w:szCs w:val="22"/>
        </w:rPr>
        <w:t>will be adjusted</w:t>
      </w:r>
      <w:r w:rsidRPr="00044641">
        <w:rPr>
          <w:rFonts w:asciiTheme="minorHAnsi" w:hAnsiTheme="minorHAnsi" w:cstheme="minorHAnsi"/>
          <w:sz w:val="22"/>
          <w:szCs w:val="22"/>
        </w:rPr>
        <w:t xml:space="preserve"> to respond to current needs and allow a true and</w:t>
      </w:r>
      <w:r w:rsidRPr="00864297">
        <w:rPr>
          <w:rFonts w:asciiTheme="minorHAnsi" w:hAnsiTheme="minorHAnsi" w:cstheme="minorHAnsi"/>
          <w:sz w:val="22"/>
          <w:szCs w:val="22"/>
        </w:rPr>
        <w:t xml:space="preserve"> efficient leverage of private sector investments in the targeted sub-sectors.</w:t>
      </w:r>
      <w:r w:rsidRPr="006E7009">
        <w:rPr>
          <w:rFonts w:asciiTheme="minorHAnsi" w:hAnsiTheme="minorHAnsi" w:cstheme="minorHAnsi"/>
          <w:sz w:val="22"/>
          <w:szCs w:val="22"/>
        </w:rPr>
        <w:t xml:space="preserve"> </w:t>
      </w:r>
    </w:p>
    <w:p w14:paraId="5C2BFA8C" w14:textId="77777777" w:rsidR="00962B39" w:rsidRPr="00742B55"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DF1A4A">
        <w:rPr>
          <w:rFonts w:asciiTheme="minorHAnsi" w:hAnsiTheme="minorHAnsi" w:cstheme="minorHAnsi"/>
          <w:sz w:val="22"/>
          <w:szCs w:val="22"/>
        </w:rPr>
        <w:t xml:space="preserve">The matching grant scheme </w:t>
      </w:r>
      <w:r w:rsidR="006B1FB6" w:rsidRPr="00DF1A4A">
        <w:rPr>
          <w:rFonts w:asciiTheme="minorHAnsi" w:hAnsiTheme="minorHAnsi" w:cstheme="minorHAnsi"/>
          <w:sz w:val="22"/>
          <w:szCs w:val="22"/>
        </w:rPr>
        <w:t xml:space="preserve">will </w:t>
      </w:r>
      <w:r w:rsidR="006B1FB6">
        <w:rPr>
          <w:rFonts w:asciiTheme="minorHAnsi" w:hAnsiTheme="minorHAnsi" w:cstheme="minorHAnsi"/>
          <w:sz w:val="22"/>
          <w:szCs w:val="22"/>
        </w:rPr>
        <w:t>finance</w:t>
      </w:r>
      <w:r w:rsidR="006B1FB6" w:rsidRPr="00DF1A4A">
        <w:rPr>
          <w:rFonts w:asciiTheme="minorHAnsi" w:hAnsiTheme="minorHAnsi" w:cstheme="minorHAnsi"/>
          <w:sz w:val="22"/>
          <w:szCs w:val="22"/>
        </w:rPr>
        <w:t xml:space="preserve"> 65</w:t>
      </w:r>
      <w:r w:rsidR="00FA7196">
        <w:rPr>
          <w:rFonts w:asciiTheme="minorHAnsi" w:hAnsiTheme="minorHAnsi" w:cstheme="minorHAnsi"/>
          <w:sz w:val="22"/>
          <w:szCs w:val="22"/>
        </w:rPr>
        <w:t xml:space="preserve"> percent</w:t>
      </w:r>
      <w:r w:rsidR="00B9789A">
        <w:rPr>
          <w:rFonts w:asciiTheme="minorHAnsi" w:hAnsiTheme="minorHAnsi" w:cstheme="minorHAnsi"/>
          <w:sz w:val="22"/>
          <w:szCs w:val="22"/>
        </w:rPr>
        <w:t xml:space="preserve"> of</w:t>
      </w:r>
      <w:r w:rsidRPr="00DF1A4A">
        <w:rPr>
          <w:rFonts w:asciiTheme="minorHAnsi" w:hAnsiTheme="minorHAnsi" w:cstheme="minorHAnsi"/>
          <w:sz w:val="22"/>
          <w:szCs w:val="22"/>
        </w:rPr>
        <w:t xml:space="preserve"> the total eligible investments under the grant application. The applicant will co-finance the remaining 35</w:t>
      </w:r>
      <w:r w:rsidR="00FA7196">
        <w:rPr>
          <w:rFonts w:asciiTheme="minorHAnsi" w:hAnsiTheme="minorHAnsi" w:cstheme="minorHAnsi"/>
          <w:sz w:val="22"/>
          <w:szCs w:val="22"/>
        </w:rPr>
        <w:t xml:space="preserve"> percent</w:t>
      </w:r>
      <w:r w:rsidRPr="00DF1A4A">
        <w:rPr>
          <w:rFonts w:asciiTheme="minorHAnsi" w:hAnsiTheme="minorHAnsi" w:cstheme="minorHAnsi"/>
          <w:sz w:val="22"/>
          <w:szCs w:val="22"/>
        </w:rPr>
        <w:t xml:space="preserve">. Co-financing must be in cash and the participation of some other type </w:t>
      </w:r>
      <w:r w:rsidR="002D029F">
        <w:rPr>
          <w:rFonts w:asciiTheme="minorHAnsi" w:hAnsiTheme="minorHAnsi" w:cstheme="minorHAnsi"/>
          <w:sz w:val="22"/>
          <w:szCs w:val="22"/>
        </w:rPr>
        <w:t xml:space="preserve">of co-financing </w:t>
      </w:r>
      <w:r w:rsidRPr="00DF1A4A">
        <w:rPr>
          <w:rFonts w:asciiTheme="minorHAnsi" w:hAnsiTheme="minorHAnsi" w:cstheme="minorHAnsi"/>
          <w:sz w:val="22"/>
          <w:szCs w:val="22"/>
        </w:rPr>
        <w:t xml:space="preserve">will not be considered. </w:t>
      </w:r>
      <w:r w:rsidR="000A5CF5" w:rsidRPr="00DF1A4A">
        <w:rPr>
          <w:rFonts w:asciiTheme="minorHAnsi" w:hAnsiTheme="minorHAnsi" w:cstheme="minorHAnsi"/>
          <w:sz w:val="22"/>
          <w:szCs w:val="22"/>
        </w:rPr>
        <w:t xml:space="preserve">The grant applications and the budget for their implementation must be designed for completion not less than 12 months and not exceeding 14 months. </w:t>
      </w:r>
      <w:r w:rsidR="000A5CF5">
        <w:rPr>
          <w:rFonts w:asciiTheme="minorHAnsi" w:hAnsiTheme="minorHAnsi" w:cstheme="minorHAnsi"/>
          <w:sz w:val="22"/>
          <w:szCs w:val="22"/>
        </w:rPr>
        <w:t>It is expected that f</w:t>
      </w:r>
      <w:r w:rsidR="000A5CF5" w:rsidRPr="00DF1A4A">
        <w:rPr>
          <w:rFonts w:asciiTheme="minorHAnsi" w:hAnsiTheme="minorHAnsi" w:cstheme="minorHAnsi"/>
          <w:sz w:val="22"/>
          <w:szCs w:val="22"/>
        </w:rPr>
        <w:t xml:space="preserve">our </w:t>
      </w:r>
      <w:r w:rsidRPr="00DF1A4A">
        <w:rPr>
          <w:rFonts w:asciiTheme="minorHAnsi" w:hAnsiTheme="minorHAnsi" w:cstheme="minorHAnsi"/>
          <w:sz w:val="22"/>
          <w:szCs w:val="22"/>
        </w:rPr>
        <w:t xml:space="preserve">calls for investments (2 in RS and 2 in </w:t>
      </w:r>
      <w:proofErr w:type="spellStart"/>
      <w:r w:rsidRPr="00DF1A4A">
        <w:rPr>
          <w:rFonts w:asciiTheme="minorHAnsi" w:hAnsiTheme="minorHAnsi" w:cstheme="minorHAnsi"/>
          <w:sz w:val="22"/>
          <w:szCs w:val="22"/>
        </w:rPr>
        <w:t>FBiH</w:t>
      </w:r>
      <w:proofErr w:type="spellEnd"/>
      <w:r w:rsidRPr="00DF1A4A">
        <w:rPr>
          <w:rFonts w:asciiTheme="minorHAnsi" w:hAnsiTheme="minorHAnsi" w:cstheme="minorHAnsi"/>
          <w:sz w:val="22"/>
          <w:szCs w:val="22"/>
        </w:rPr>
        <w:t xml:space="preserve">) will be completed during the 4 years of project implementation. </w:t>
      </w:r>
      <w:r w:rsidR="000A5CF5">
        <w:rPr>
          <w:rFonts w:asciiTheme="minorHAnsi" w:hAnsiTheme="minorHAnsi" w:cstheme="minorHAnsi"/>
          <w:sz w:val="22"/>
          <w:szCs w:val="22"/>
        </w:rPr>
        <w:t xml:space="preserve">However, the number </w:t>
      </w:r>
      <w:r w:rsidR="000A5CF5" w:rsidRPr="00742B55">
        <w:rPr>
          <w:rFonts w:asciiTheme="minorHAnsi" w:hAnsiTheme="minorHAnsi" w:cstheme="minorHAnsi"/>
          <w:sz w:val="22"/>
          <w:szCs w:val="22"/>
        </w:rPr>
        <w:t xml:space="preserve">of calls will </w:t>
      </w:r>
      <w:r w:rsidR="00D52E05" w:rsidRPr="00742B55">
        <w:rPr>
          <w:rFonts w:asciiTheme="minorHAnsi" w:hAnsiTheme="minorHAnsi" w:cstheme="minorHAnsi"/>
          <w:sz w:val="22"/>
          <w:szCs w:val="22"/>
        </w:rPr>
        <w:t xml:space="preserve">be adjusted according to the absorption capacity and lesson drawn from the </w:t>
      </w:r>
      <w:r w:rsidR="0008022E" w:rsidRPr="00742B55">
        <w:rPr>
          <w:rFonts w:asciiTheme="minorHAnsi" w:hAnsiTheme="minorHAnsi" w:cstheme="minorHAnsi"/>
          <w:sz w:val="22"/>
          <w:szCs w:val="22"/>
        </w:rPr>
        <w:t>first-year</w:t>
      </w:r>
      <w:r w:rsidR="00D52E05" w:rsidRPr="00742B55">
        <w:rPr>
          <w:rFonts w:asciiTheme="minorHAnsi" w:hAnsiTheme="minorHAnsi" w:cstheme="minorHAnsi"/>
          <w:sz w:val="22"/>
          <w:szCs w:val="22"/>
        </w:rPr>
        <w:t xml:space="preserve"> grants</w:t>
      </w:r>
      <w:r w:rsidR="0008022E" w:rsidRPr="00742B55">
        <w:rPr>
          <w:rFonts w:asciiTheme="minorHAnsi" w:hAnsiTheme="minorHAnsi" w:cstheme="minorHAnsi"/>
          <w:sz w:val="22"/>
          <w:szCs w:val="22"/>
        </w:rPr>
        <w:t>’</w:t>
      </w:r>
      <w:r w:rsidR="00D52E05" w:rsidRPr="00742B55">
        <w:rPr>
          <w:rFonts w:asciiTheme="minorHAnsi" w:hAnsiTheme="minorHAnsi" w:cstheme="minorHAnsi"/>
          <w:sz w:val="22"/>
          <w:szCs w:val="22"/>
        </w:rPr>
        <w:t xml:space="preserve"> implementation.</w:t>
      </w:r>
      <w:r w:rsidRPr="00742B55">
        <w:rPr>
          <w:rFonts w:asciiTheme="minorHAnsi" w:hAnsiTheme="minorHAnsi" w:cstheme="minorBidi"/>
          <w:color w:val="auto"/>
          <w:sz w:val="22"/>
          <w:szCs w:val="22"/>
        </w:rPr>
        <w:t xml:space="preserve"> </w:t>
      </w:r>
    </w:p>
    <w:p w14:paraId="1E37BF94" w14:textId="77777777" w:rsidR="00962B39" w:rsidRPr="00742B55"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742B55">
        <w:rPr>
          <w:rFonts w:asciiTheme="minorHAnsi" w:hAnsiTheme="minorHAnsi" w:cstheme="minorHAnsi"/>
          <w:sz w:val="22"/>
          <w:szCs w:val="22"/>
        </w:rPr>
        <w:t>Investments to be co-financed under the matching grants could include: provision of adequate agriculture inputs (appropriate fertilizers for precision agriculture, climate-tolerant seeds), renewable energy/infrastructure, greenhouses, investments in energy-efficient cold-storage rooms for the preservation of produce, vegetable and fruits washing/cleaning equipment and technologies, equipment for drying of fruits and vegetables, refrigerated vehicles for improved transport conditions and reduced food loss and waste along the value chains, or investments in canning facilities at farmer community or aggregator level, investments in selected local markets to reduce food loss and waste, innovative solutions for greener and more sustainable livestock production (e.g. low emission feeds, improved manure management for circular use), among others. The grants will also include provision of technical assistance available for the applicants including for the preparation of business plans, carrying out procurement procedures, etc. as needed.</w:t>
      </w:r>
    </w:p>
    <w:p w14:paraId="5BBD47C3" w14:textId="77777777" w:rsidR="004501ED" w:rsidRPr="00A44F57" w:rsidRDefault="004027DE" w:rsidP="00C52330">
      <w:pPr>
        <w:pStyle w:val="ListParagraph"/>
        <w:numPr>
          <w:ilvl w:val="0"/>
          <w:numId w:val="18"/>
        </w:numPr>
        <w:ind w:left="-634" w:firstLine="0"/>
        <w:contextualSpacing w:val="0"/>
        <w:jc w:val="both"/>
        <w:rPr>
          <w:rFonts w:asciiTheme="minorHAnsi" w:hAnsiTheme="minorHAnsi" w:cstheme="minorHAnsi"/>
          <w:b/>
          <w:bCs/>
          <w:sz w:val="22"/>
          <w:szCs w:val="22"/>
        </w:rPr>
      </w:pPr>
      <w:r w:rsidRPr="00A44F57">
        <w:rPr>
          <w:rFonts w:asciiTheme="minorHAnsi" w:hAnsiTheme="minorHAnsi" w:cstheme="minorHAnsi"/>
          <w:sz w:val="22"/>
          <w:szCs w:val="22"/>
        </w:rPr>
        <w:t>Specific</w:t>
      </w:r>
      <w:r w:rsidR="003C744A">
        <w:rPr>
          <w:rFonts w:asciiTheme="minorHAnsi" w:hAnsiTheme="minorHAnsi" w:cstheme="minorHAnsi"/>
          <w:sz w:val="22"/>
          <w:szCs w:val="22"/>
        </w:rPr>
        <w:t xml:space="preserve"> eligib</w:t>
      </w:r>
      <w:r w:rsidR="00B44C85">
        <w:rPr>
          <w:rFonts w:asciiTheme="minorHAnsi" w:hAnsiTheme="minorHAnsi" w:cstheme="minorHAnsi"/>
          <w:sz w:val="22"/>
          <w:szCs w:val="22"/>
        </w:rPr>
        <w:t>ility</w:t>
      </w:r>
      <w:r w:rsidR="003C744A">
        <w:rPr>
          <w:rFonts w:asciiTheme="minorHAnsi" w:hAnsiTheme="minorHAnsi" w:cstheme="minorHAnsi"/>
          <w:sz w:val="22"/>
          <w:szCs w:val="22"/>
        </w:rPr>
        <w:t xml:space="preserve"> and</w:t>
      </w:r>
      <w:r w:rsidRPr="00A44F57">
        <w:rPr>
          <w:rFonts w:asciiTheme="minorHAnsi" w:hAnsiTheme="minorHAnsi" w:cstheme="minorHAnsi"/>
          <w:sz w:val="22"/>
          <w:szCs w:val="22"/>
        </w:rPr>
        <w:t xml:space="preserve"> </w:t>
      </w:r>
      <w:r w:rsidR="00AD5E02" w:rsidRPr="00A44F57">
        <w:rPr>
          <w:rFonts w:asciiTheme="minorHAnsi" w:hAnsiTheme="minorHAnsi" w:cstheme="minorHAnsi"/>
          <w:sz w:val="22"/>
          <w:szCs w:val="22"/>
        </w:rPr>
        <w:t xml:space="preserve">selection </w:t>
      </w:r>
      <w:r w:rsidRPr="00A44F57">
        <w:rPr>
          <w:rFonts w:asciiTheme="minorHAnsi" w:hAnsiTheme="minorHAnsi" w:cstheme="minorHAnsi"/>
          <w:sz w:val="22"/>
          <w:szCs w:val="22"/>
        </w:rPr>
        <w:t xml:space="preserve">criteria </w:t>
      </w:r>
      <w:r w:rsidR="00B547AD" w:rsidRPr="00A44F57">
        <w:rPr>
          <w:rFonts w:asciiTheme="minorHAnsi" w:hAnsiTheme="minorHAnsi" w:cstheme="minorHAnsi"/>
          <w:sz w:val="22"/>
          <w:szCs w:val="22"/>
        </w:rPr>
        <w:t>have been</w:t>
      </w:r>
      <w:r w:rsidRPr="00A44F57">
        <w:rPr>
          <w:rFonts w:asciiTheme="minorHAnsi" w:hAnsiTheme="minorHAnsi" w:cstheme="minorHAnsi"/>
          <w:sz w:val="22"/>
          <w:szCs w:val="22"/>
        </w:rPr>
        <w:t xml:space="preserve"> developed to support profitable project, market linkage for producers, innovation transfer, connection with sub</w:t>
      </w:r>
      <w:r w:rsidR="00AA5433" w:rsidRPr="00A44F57">
        <w:rPr>
          <w:rFonts w:asciiTheme="minorHAnsi" w:hAnsiTheme="minorHAnsi" w:cstheme="minorHAnsi"/>
          <w:sz w:val="22"/>
          <w:szCs w:val="22"/>
        </w:rPr>
        <w:t>-</w:t>
      </w:r>
      <w:r w:rsidRPr="00A44F57">
        <w:rPr>
          <w:rFonts w:asciiTheme="minorHAnsi" w:hAnsiTheme="minorHAnsi" w:cstheme="minorHAnsi"/>
          <w:sz w:val="22"/>
          <w:szCs w:val="22"/>
        </w:rPr>
        <w:t>component on irrigation systems development and participation of women and youth</w:t>
      </w:r>
      <w:r w:rsidRPr="00A44F57">
        <w:rPr>
          <w:rFonts w:asciiTheme="minorHAnsi" w:hAnsiTheme="minorHAnsi" w:cstheme="minorHAnsi"/>
          <w:b/>
          <w:bCs/>
          <w:sz w:val="22"/>
          <w:szCs w:val="22"/>
        </w:rPr>
        <w:t xml:space="preserve">. </w:t>
      </w:r>
      <w:r w:rsidRPr="00A44F57">
        <w:rPr>
          <w:rFonts w:asciiTheme="minorHAnsi" w:hAnsiTheme="minorHAnsi" w:cstheme="minorHAnsi"/>
          <w:sz w:val="22"/>
          <w:szCs w:val="22"/>
        </w:rPr>
        <w:t xml:space="preserve">All applicants will have to submit a profitable business plan for the investment including participation of a minimum of </w:t>
      </w:r>
      <w:r w:rsidR="00691699">
        <w:rPr>
          <w:rFonts w:asciiTheme="minorHAnsi" w:hAnsiTheme="minorHAnsi" w:cstheme="minorHAnsi"/>
          <w:sz w:val="22"/>
          <w:szCs w:val="22"/>
        </w:rPr>
        <w:t>3</w:t>
      </w:r>
      <w:r w:rsidRPr="00A44F57">
        <w:rPr>
          <w:rFonts w:asciiTheme="minorHAnsi" w:hAnsiTheme="minorHAnsi" w:cstheme="minorHAnsi"/>
          <w:sz w:val="22"/>
          <w:szCs w:val="22"/>
        </w:rPr>
        <w:t xml:space="preserve">0 small holder </w:t>
      </w:r>
      <w:proofErr w:type="gramStart"/>
      <w:r w:rsidRPr="00A44F57">
        <w:rPr>
          <w:rFonts w:asciiTheme="minorHAnsi" w:hAnsiTheme="minorHAnsi" w:cstheme="minorHAnsi"/>
          <w:sz w:val="22"/>
          <w:szCs w:val="22"/>
        </w:rPr>
        <w:t>producers</w:t>
      </w:r>
      <w:r w:rsidRPr="00A44F57">
        <w:rPr>
          <w:rFonts w:asciiTheme="minorHAnsi" w:hAnsiTheme="minorHAnsi" w:cstheme="minorHAnsi"/>
          <w:b/>
          <w:bCs/>
          <w:sz w:val="22"/>
          <w:szCs w:val="22"/>
        </w:rPr>
        <w:t>,</w:t>
      </w:r>
      <w:proofErr w:type="gramEnd"/>
      <w:r w:rsidRPr="00A44F57">
        <w:rPr>
          <w:rFonts w:asciiTheme="minorHAnsi" w:hAnsiTheme="minorHAnsi" w:cstheme="minorHAnsi"/>
          <w:b/>
          <w:bCs/>
          <w:sz w:val="22"/>
          <w:szCs w:val="22"/>
        </w:rPr>
        <w:t xml:space="preserve"> </w:t>
      </w:r>
      <w:r w:rsidRPr="00A44F57">
        <w:rPr>
          <w:rFonts w:asciiTheme="minorHAnsi" w:hAnsiTheme="minorHAnsi" w:cstheme="minorHAnsi"/>
          <w:sz w:val="22"/>
          <w:szCs w:val="22"/>
        </w:rPr>
        <w:t>demonstrate the</w:t>
      </w:r>
      <w:r w:rsidRPr="00A44F57">
        <w:rPr>
          <w:rFonts w:asciiTheme="minorHAnsi" w:hAnsiTheme="minorHAnsi" w:cstheme="minorHAnsi"/>
          <w:b/>
          <w:bCs/>
          <w:sz w:val="22"/>
          <w:szCs w:val="22"/>
        </w:rPr>
        <w:t xml:space="preserve"> </w:t>
      </w:r>
      <w:r w:rsidRPr="00A44F57">
        <w:rPr>
          <w:rFonts w:asciiTheme="minorHAnsi" w:hAnsiTheme="minorHAnsi" w:cstheme="minorHAnsi"/>
          <w:sz w:val="22"/>
          <w:szCs w:val="22"/>
        </w:rPr>
        <w:t>introduction of innovation/green technologies to improve competitiveness and resiliency.</w:t>
      </w:r>
      <w:r w:rsidR="00E17605" w:rsidRPr="00A44F57">
        <w:rPr>
          <w:rFonts w:asciiTheme="minorHAnsi" w:hAnsiTheme="minorHAnsi" w:cstheme="minorHAnsi"/>
          <w:sz w:val="22"/>
          <w:szCs w:val="22"/>
        </w:rPr>
        <w:t xml:space="preserve"> Preferential ranking will be provided to </w:t>
      </w:r>
      <w:r w:rsidR="00F9014C" w:rsidRPr="00A44F57">
        <w:rPr>
          <w:rFonts w:asciiTheme="minorHAnsi" w:hAnsiTheme="minorHAnsi" w:cstheme="minorHAnsi"/>
          <w:sz w:val="22"/>
          <w:szCs w:val="22"/>
        </w:rPr>
        <w:t xml:space="preserve">applications which will include </w:t>
      </w:r>
      <w:r w:rsidR="0081688F" w:rsidRPr="00A44F57">
        <w:rPr>
          <w:rFonts w:asciiTheme="minorHAnsi" w:hAnsiTheme="minorHAnsi" w:cstheme="minorHAnsi"/>
          <w:sz w:val="22"/>
          <w:szCs w:val="22"/>
        </w:rPr>
        <w:t>50</w:t>
      </w:r>
      <w:r w:rsidR="00F57CB3">
        <w:rPr>
          <w:rFonts w:asciiTheme="minorHAnsi" w:hAnsiTheme="minorHAnsi" w:cstheme="minorHAnsi"/>
          <w:sz w:val="22"/>
          <w:szCs w:val="22"/>
        </w:rPr>
        <w:t xml:space="preserve"> percent</w:t>
      </w:r>
      <w:r w:rsidR="0081688F" w:rsidRPr="00A44F57">
        <w:rPr>
          <w:rFonts w:asciiTheme="minorHAnsi" w:hAnsiTheme="minorHAnsi" w:cstheme="minorHAnsi"/>
          <w:sz w:val="22"/>
          <w:szCs w:val="22"/>
        </w:rPr>
        <w:t xml:space="preserve"> women small holder producers.</w:t>
      </w:r>
      <w:r w:rsidRPr="00A44F57">
        <w:rPr>
          <w:rFonts w:asciiTheme="minorHAnsi" w:hAnsiTheme="minorHAnsi" w:cstheme="minorHAnsi"/>
          <w:sz w:val="22"/>
          <w:szCs w:val="22"/>
        </w:rPr>
        <w:t xml:space="preserve"> The matching grant will not support</w:t>
      </w:r>
      <w:r w:rsidR="00CF193B" w:rsidRPr="00A44F57">
        <w:rPr>
          <w:rFonts w:asciiTheme="minorHAnsi" w:hAnsiTheme="minorHAnsi" w:cstheme="minorHAnsi"/>
          <w:sz w:val="22"/>
          <w:szCs w:val="22"/>
        </w:rPr>
        <w:t xml:space="preserve"> individual application</w:t>
      </w:r>
      <w:r w:rsidR="00F71662" w:rsidRPr="00A44F57">
        <w:rPr>
          <w:rFonts w:asciiTheme="minorHAnsi" w:hAnsiTheme="minorHAnsi" w:cstheme="minorHAnsi"/>
          <w:sz w:val="22"/>
          <w:szCs w:val="22"/>
        </w:rPr>
        <w:t>s</w:t>
      </w:r>
      <w:r w:rsidR="00CF193B" w:rsidRPr="00A44F57">
        <w:rPr>
          <w:rFonts w:asciiTheme="minorHAnsi" w:hAnsiTheme="minorHAnsi" w:cstheme="minorHAnsi"/>
          <w:sz w:val="22"/>
          <w:szCs w:val="22"/>
        </w:rPr>
        <w:t xml:space="preserve"> exclusively for</w:t>
      </w:r>
      <w:r w:rsidRPr="00A44F57">
        <w:rPr>
          <w:rFonts w:asciiTheme="minorHAnsi" w:hAnsiTheme="minorHAnsi" w:cstheme="minorHAnsi"/>
          <w:sz w:val="22"/>
          <w:szCs w:val="22"/>
        </w:rPr>
        <w:t xml:space="preserve"> irrigation systems development</w:t>
      </w:r>
      <w:r w:rsidR="00CF193B" w:rsidRPr="00A44F57">
        <w:rPr>
          <w:rFonts w:asciiTheme="minorHAnsi" w:hAnsiTheme="minorHAnsi" w:cstheme="minorHAnsi"/>
          <w:sz w:val="22"/>
          <w:szCs w:val="22"/>
        </w:rPr>
        <w:t>, while climate smart irrigation equipment (dripping</w:t>
      </w:r>
      <w:r w:rsidR="00974654" w:rsidRPr="00A44F57">
        <w:rPr>
          <w:rFonts w:asciiTheme="minorHAnsi" w:hAnsiTheme="minorHAnsi" w:cstheme="minorHAnsi"/>
          <w:sz w:val="22"/>
          <w:szCs w:val="22"/>
        </w:rPr>
        <w:t>, solar panel pumps, etc.)</w:t>
      </w:r>
      <w:r w:rsidR="00CF193B" w:rsidRPr="00A44F57">
        <w:rPr>
          <w:rFonts w:asciiTheme="minorHAnsi" w:hAnsiTheme="minorHAnsi" w:cstheme="minorHAnsi"/>
          <w:sz w:val="22"/>
          <w:szCs w:val="22"/>
        </w:rPr>
        <w:t xml:space="preserve"> may be include by aggregators in their application</w:t>
      </w:r>
      <w:r w:rsidR="00C00C33" w:rsidRPr="00A44F57">
        <w:rPr>
          <w:rFonts w:asciiTheme="minorHAnsi" w:hAnsiTheme="minorHAnsi" w:cstheme="minorHAnsi"/>
          <w:sz w:val="22"/>
          <w:szCs w:val="22"/>
        </w:rPr>
        <w:t xml:space="preserve"> to be provided as inputs to agriculture producers</w:t>
      </w:r>
      <w:r w:rsidRPr="00A44F57">
        <w:rPr>
          <w:rFonts w:asciiTheme="minorHAnsi" w:hAnsiTheme="minorHAnsi" w:cstheme="minorHAnsi"/>
          <w:sz w:val="22"/>
          <w:szCs w:val="22"/>
        </w:rPr>
        <w:t xml:space="preserve">. </w:t>
      </w:r>
      <w:r w:rsidR="00AE09A1">
        <w:rPr>
          <w:rFonts w:asciiTheme="minorHAnsi" w:hAnsiTheme="minorHAnsi" w:cstheme="minorHAnsi"/>
          <w:sz w:val="22"/>
          <w:szCs w:val="22"/>
        </w:rPr>
        <w:t xml:space="preserve">Higher ranking will be assigned to </w:t>
      </w:r>
      <w:r w:rsidR="00740C8E">
        <w:rPr>
          <w:rFonts w:asciiTheme="minorHAnsi" w:hAnsiTheme="minorHAnsi" w:cstheme="minorHAnsi"/>
          <w:sz w:val="22"/>
          <w:szCs w:val="22"/>
        </w:rPr>
        <w:t xml:space="preserve">proposed </w:t>
      </w:r>
      <w:r w:rsidRPr="00A44F57">
        <w:rPr>
          <w:rFonts w:asciiTheme="minorHAnsi" w:hAnsiTheme="minorHAnsi" w:cstheme="minorHAnsi"/>
          <w:sz w:val="22"/>
          <w:szCs w:val="22"/>
        </w:rPr>
        <w:t>investment</w:t>
      </w:r>
      <w:r w:rsidR="00E842D7">
        <w:rPr>
          <w:rFonts w:asciiTheme="minorHAnsi" w:hAnsiTheme="minorHAnsi" w:cstheme="minorHAnsi"/>
          <w:sz w:val="22"/>
          <w:szCs w:val="22"/>
        </w:rPr>
        <w:t xml:space="preserve">s </w:t>
      </w:r>
      <w:r w:rsidRPr="00A44F57">
        <w:rPr>
          <w:rFonts w:asciiTheme="minorHAnsi" w:hAnsiTheme="minorHAnsi" w:cstheme="minorHAnsi"/>
          <w:sz w:val="22"/>
          <w:szCs w:val="22"/>
        </w:rPr>
        <w:t xml:space="preserve">in areas provided with irrigation (only for </w:t>
      </w:r>
      <w:r w:rsidR="00790033">
        <w:rPr>
          <w:rFonts w:asciiTheme="minorHAnsi" w:hAnsiTheme="minorHAnsi" w:cstheme="minorHAnsi"/>
          <w:sz w:val="22"/>
          <w:szCs w:val="22"/>
        </w:rPr>
        <w:t>fruit and vegetable</w:t>
      </w:r>
      <w:r w:rsidRPr="00A44F57">
        <w:rPr>
          <w:rFonts w:asciiTheme="minorHAnsi" w:hAnsiTheme="minorHAnsi" w:cstheme="minorHAnsi"/>
          <w:sz w:val="22"/>
          <w:szCs w:val="22"/>
        </w:rPr>
        <w:t xml:space="preserve"> applications). Finally, 20</w:t>
      </w:r>
      <w:r w:rsidR="00D4274B" w:rsidRPr="00A44F57">
        <w:rPr>
          <w:rFonts w:asciiTheme="minorHAnsi" w:hAnsiTheme="minorHAnsi" w:cstheme="minorHAnsi"/>
          <w:sz w:val="22"/>
          <w:szCs w:val="22"/>
        </w:rPr>
        <w:t xml:space="preserve"> percent</w:t>
      </w:r>
      <w:r w:rsidRPr="00A44F57">
        <w:rPr>
          <w:rFonts w:asciiTheme="minorHAnsi" w:hAnsiTheme="minorHAnsi" w:cstheme="minorHAnsi"/>
          <w:sz w:val="22"/>
          <w:szCs w:val="22"/>
        </w:rPr>
        <w:t xml:space="preserve"> of beneficiaries (workers in agro processing/aggregators companies, farmers) will have to be women and young </w:t>
      </w:r>
      <w:r w:rsidR="00AD5E02" w:rsidRPr="00A44F57">
        <w:rPr>
          <w:rFonts w:asciiTheme="minorHAnsi" w:hAnsiTheme="minorHAnsi" w:cstheme="minorHAnsi"/>
          <w:sz w:val="22"/>
          <w:szCs w:val="22"/>
        </w:rPr>
        <w:t xml:space="preserve">farmers </w:t>
      </w:r>
      <w:r w:rsidRPr="00A44F57">
        <w:rPr>
          <w:rFonts w:asciiTheme="minorHAnsi" w:hAnsiTheme="minorHAnsi" w:cstheme="minorHAnsi"/>
          <w:sz w:val="22"/>
          <w:szCs w:val="22"/>
        </w:rPr>
        <w:t>to promote gender</w:t>
      </w:r>
      <w:r w:rsidR="00AD5E02" w:rsidRPr="00A44F57">
        <w:rPr>
          <w:rFonts w:asciiTheme="minorHAnsi" w:hAnsiTheme="minorHAnsi" w:cstheme="minorHAnsi"/>
          <w:sz w:val="22"/>
          <w:szCs w:val="22"/>
        </w:rPr>
        <w:t xml:space="preserve"> and youth</w:t>
      </w:r>
      <w:r w:rsidR="00FB0F90" w:rsidRPr="00A44F57">
        <w:rPr>
          <w:rFonts w:asciiTheme="minorHAnsi" w:hAnsiTheme="minorHAnsi" w:cstheme="minorHAnsi"/>
          <w:sz w:val="22"/>
          <w:szCs w:val="22"/>
        </w:rPr>
        <w:t xml:space="preserve"> engagement</w:t>
      </w:r>
      <w:r w:rsidRPr="00A44F57">
        <w:rPr>
          <w:rFonts w:asciiTheme="minorHAnsi" w:hAnsiTheme="minorHAnsi" w:cstheme="minorHAnsi"/>
          <w:sz w:val="22"/>
          <w:szCs w:val="22"/>
        </w:rPr>
        <w:t xml:space="preserve">. </w:t>
      </w:r>
    </w:p>
    <w:p w14:paraId="0776EA1F" w14:textId="77777777" w:rsidR="004501ED" w:rsidRDefault="004501ED" w:rsidP="004501ED">
      <w:pPr>
        <w:rPr>
          <w:iCs/>
        </w:rPr>
      </w:pPr>
    </w:p>
    <w:p w14:paraId="78005869" w14:textId="77777777" w:rsidR="00317B8E" w:rsidRPr="00317B8E" w:rsidRDefault="004027DE" w:rsidP="00317B8E">
      <w:pPr>
        <w:ind w:left="-540"/>
        <w:rPr>
          <w:rFonts w:asciiTheme="minorHAnsi" w:hAnsiTheme="minorHAnsi" w:cstheme="minorHAnsi"/>
          <w:b/>
          <w:color w:val="auto"/>
          <w:sz w:val="22"/>
          <w:szCs w:val="22"/>
        </w:rPr>
      </w:pPr>
      <w:r w:rsidRPr="002B478D">
        <w:rPr>
          <w:rFonts w:asciiTheme="minorHAnsi" w:hAnsiTheme="minorHAnsi" w:cstheme="minorHAnsi"/>
          <w:b/>
          <w:bCs/>
          <w:color w:val="auto"/>
          <w:sz w:val="22"/>
          <w:szCs w:val="22"/>
        </w:rPr>
        <w:t xml:space="preserve">Sub-component 2.2 </w:t>
      </w:r>
      <w:r w:rsidRPr="002B478D">
        <w:rPr>
          <w:rFonts w:asciiTheme="minorHAnsi" w:hAnsiTheme="minorHAnsi" w:cstheme="minorHAnsi"/>
          <w:b/>
          <w:color w:val="auto"/>
          <w:sz w:val="22"/>
          <w:szCs w:val="22"/>
        </w:rPr>
        <w:t>Improving Irrigation and Drainage Systems for Climate Change Adaptation</w:t>
      </w:r>
      <w:r>
        <w:rPr>
          <w:rFonts w:asciiTheme="minorHAnsi" w:hAnsiTheme="minorHAnsi" w:cstheme="minorHAnsi"/>
          <w:b/>
          <w:color w:val="auto"/>
          <w:sz w:val="22"/>
          <w:szCs w:val="22"/>
        </w:rPr>
        <w:t xml:space="preserve"> </w:t>
      </w:r>
      <w:r w:rsidRPr="00317B8E">
        <w:rPr>
          <w:rFonts w:asciiTheme="minorHAnsi" w:hAnsiTheme="minorHAnsi" w:cstheme="minorHAnsi"/>
          <w:b/>
          <w:color w:val="auto"/>
          <w:sz w:val="22"/>
          <w:szCs w:val="22"/>
        </w:rPr>
        <w:t xml:space="preserve">(EUR </w:t>
      </w:r>
      <w:r>
        <w:rPr>
          <w:rFonts w:asciiTheme="minorHAnsi" w:hAnsiTheme="minorHAnsi" w:cstheme="minorHAnsi"/>
          <w:b/>
          <w:color w:val="auto"/>
          <w:sz w:val="22"/>
          <w:szCs w:val="22"/>
        </w:rPr>
        <w:t>33</w:t>
      </w:r>
      <w:r w:rsidRPr="00317B8E">
        <w:rPr>
          <w:rFonts w:asciiTheme="minorHAnsi" w:hAnsiTheme="minorHAnsi" w:cstheme="minorHAnsi"/>
          <w:b/>
          <w:color w:val="auto"/>
          <w:sz w:val="22"/>
          <w:szCs w:val="22"/>
        </w:rPr>
        <w:t>.</w:t>
      </w:r>
      <w:ins w:id="579" w:author="Silvia Mauri" w:date="2022-02-16T13:16:00Z">
        <w:r>
          <w:rPr>
            <w:rFonts w:asciiTheme="minorHAnsi" w:hAnsiTheme="minorHAnsi" w:cstheme="minorHAnsi"/>
            <w:b/>
            <w:color w:val="auto"/>
            <w:sz w:val="22"/>
            <w:szCs w:val="22"/>
          </w:rPr>
          <w:t>8</w:t>
        </w:r>
      </w:ins>
      <w:del w:id="580" w:author="Silvia Mauri" w:date="2022-02-16T13:16:00Z">
        <w:r>
          <w:rPr>
            <w:rFonts w:asciiTheme="minorHAnsi" w:hAnsiTheme="minorHAnsi" w:cstheme="minorHAnsi"/>
            <w:b/>
            <w:color w:val="auto"/>
            <w:sz w:val="22"/>
            <w:szCs w:val="22"/>
          </w:rPr>
          <w:delText>1</w:delText>
        </w:r>
      </w:del>
      <w:r w:rsidRPr="00317B8E">
        <w:rPr>
          <w:rFonts w:asciiTheme="minorHAnsi" w:hAnsiTheme="minorHAnsi" w:cstheme="minorHAnsi"/>
          <w:b/>
          <w:color w:val="auto"/>
          <w:sz w:val="22"/>
          <w:szCs w:val="22"/>
        </w:rPr>
        <w:t xml:space="preserve"> million)</w:t>
      </w:r>
    </w:p>
    <w:p w14:paraId="404CBA57" w14:textId="77777777" w:rsidR="00B54C6F" w:rsidRPr="002B478D" w:rsidRDefault="00B54C6F" w:rsidP="00EA21F6">
      <w:pPr>
        <w:ind w:left="-540"/>
        <w:rPr>
          <w:rFonts w:asciiTheme="minorHAnsi" w:hAnsiTheme="minorHAnsi" w:cstheme="minorHAnsi"/>
          <w:b/>
          <w:color w:val="auto"/>
          <w:sz w:val="22"/>
          <w:szCs w:val="22"/>
        </w:rPr>
      </w:pPr>
    </w:p>
    <w:p w14:paraId="5A9581BB" w14:textId="77777777" w:rsidR="00382FB8"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b/>
          <w:bCs/>
          <w:sz w:val="22"/>
          <w:szCs w:val="22"/>
        </w:rPr>
      </w:pPr>
      <w:r w:rsidRPr="002B478D">
        <w:rPr>
          <w:rFonts w:asciiTheme="minorHAnsi" w:hAnsiTheme="minorHAnsi" w:cstheme="minorHAnsi"/>
          <w:b/>
          <w:bCs/>
          <w:sz w:val="22"/>
          <w:szCs w:val="22"/>
        </w:rPr>
        <w:t xml:space="preserve">Over the past decades, extreme weather events </w:t>
      </w:r>
      <w:r w:rsidR="00864297" w:rsidRPr="002B478D">
        <w:rPr>
          <w:rFonts w:asciiTheme="minorHAnsi" w:hAnsiTheme="minorHAnsi" w:cstheme="minorHAnsi"/>
          <w:b/>
          <w:bCs/>
          <w:sz w:val="22"/>
          <w:szCs w:val="22"/>
        </w:rPr>
        <w:t>have</w:t>
      </w:r>
      <w:r w:rsidRPr="002B478D">
        <w:rPr>
          <w:rFonts w:asciiTheme="minorHAnsi" w:hAnsiTheme="minorHAnsi" w:cstheme="minorHAnsi"/>
          <w:b/>
          <w:bCs/>
          <w:sz w:val="22"/>
          <w:szCs w:val="22"/>
        </w:rPr>
        <w:t xml:space="preserve"> become more frequent in Bosnia and Herzegovina. </w:t>
      </w:r>
      <w:r w:rsidRPr="002B478D">
        <w:rPr>
          <w:rFonts w:asciiTheme="minorHAnsi" w:hAnsiTheme="minorHAnsi" w:cstheme="minorHAnsi"/>
          <w:sz w:val="22"/>
          <w:szCs w:val="22"/>
        </w:rPr>
        <w:t>The years of 2000</w:t>
      </w:r>
      <w:r w:rsidR="00790033">
        <w:rPr>
          <w:rFonts w:asciiTheme="minorHAnsi" w:hAnsiTheme="minorHAnsi" w:cstheme="minorHAnsi"/>
          <w:sz w:val="22"/>
          <w:szCs w:val="22"/>
        </w:rPr>
        <w:t>,</w:t>
      </w:r>
      <w:r w:rsidRPr="002B478D">
        <w:rPr>
          <w:rFonts w:asciiTheme="minorHAnsi" w:hAnsiTheme="minorHAnsi" w:cstheme="minorHAnsi"/>
          <w:sz w:val="22"/>
          <w:szCs w:val="22"/>
        </w:rPr>
        <w:t xml:space="preserve"> 2003, 2007, 2008, 2011, 2012, 2013, </w:t>
      </w:r>
      <w:proofErr w:type="gramStart"/>
      <w:r w:rsidRPr="002B478D">
        <w:rPr>
          <w:rFonts w:asciiTheme="minorHAnsi" w:hAnsiTheme="minorHAnsi" w:cstheme="minorHAnsi"/>
          <w:sz w:val="22"/>
          <w:szCs w:val="22"/>
        </w:rPr>
        <w:t>2015</w:t>
      </w:r>
      <w:proofErr w:type="gramEnd"/>
      <w:r w:rsidRPr="002B478D">
        <w:rPr>
          <w:rFonts w:asciiTheme="minorHAnsi" w:hAnsiTheme="minorHAnsi" w:cstheme="minorHAnsi"/>
          <w:sz w:val="22"/>
          <w:szCs w:val="22"/>
        </w:rPr>
        <w:t xml:space="preserve"> were considered to be extremely dry, while the floods of 2001, 2002, 2009, 2010, 2014 severely impacted the country’s economy, people and their livelihoods. Due to climate change, it is expected that these </w:t>
      </w:r>
      <w:proofErr w:type="spellStart"/>
      <w:r w:rsidRPr="002B478D">
        <w:rPr>
          <w:rFonts w:asciiTheme="minorHAnsi" w:hAnsiTheme="minorHAnsi" w:cstheme="minorHAnsi"/>
          <w:sz w:val="22"/>
          <w:szCs w:val="22"/>
        </w:rPr>
        <w:t>hydrometeorological</w:t>
      </w:r>
      <w:proofErr w:type="spellEnd"/>
      <w:r w:rsidRPr="002B478D">
        <w:rPr>
          <w:rFonts w:asciiTheme="minorHAnsi" w:hAnsiTheme="minorHAnsi" w:cstheme="minorHAnsi"/>
          <w:sz w:val="22"/>
          <w:szCs w:val="22"/>
        </w:rPr>
        <w:t xml:space="preserve"> hazards will not only increase in frequency, but also in severity in the coming years.</w:t>
      </w:r>
    </w:p>
    <w:p w14:paraId="349ED2E1" w14:textId="77777777" w:rsidR="00382FB8"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b/>
          <w:bCs/>
          <w:sz w:val="22"/>
          <w:szCs w:val="22"/>
        </w:rPr>
        <w:t>The “</w:t>
      </w:r>
      <w:proofErr w:type="spellStart"/>
      <w:r w:rsidR="008035C6" w:rsidRPr="002B478D">
        <w:rPr>
          <w:rFonts w:asciiTheme="minorHAnsi" w:hAnsiTheme="minorHAnsi" w:cstheme="minorHAnsi"/>
          <w:b/>
          <w:bCs/>
          <w:sz w:val="22"/>
          <w:szCs w:val="22"/>
        </w:rPr>
        <w:t>FBiH</w:t>
      </w:r>
      <w:proofErr w:type="spellEnd"/>
      <w:r w:rsidR="008035C6" w:rsidRPr="002B478D">
        <w:rPr>
          <w:rFonts w:asciiTheme="minorHAnsi" w:hAnsiTheme="minorHAnsi" w:cstheme="minorHAnsi"/>
          <w:b/>
          <w:bCs/>
          <w:sz w:val="22"/>
          <w:szCs w:val="22"/>
        </w:rPr>
        <w:t xml:space="preserve"> </w:t>
      </w:r>
      <w:r w:rsidRPr="002B478D">
        <w:rPr>
          <w:rFonts w:asciiTheme="minorHAnsi" w:hAnsiTheme="minorHAnsi" w:cstheme="minorHAnsi"/>
          <w:b/>
          <w:bCs/>
          <w:sz w:val="22"/>
          <w:szCs w:val="22"/>
        </w:rPr>
        <w:t xml:space="preserve">Agricultural </w:t>
      </w:r>
      <w:r w:rsidR="008035C6" w:rsidRPr="002B478D">
        <w:rPr>
          <w:rFonts w:asciiTheme="minorHAnsi" w:hAnsiTheme="minorHAnsi" w:cstheme="minorHAnsi"/>
          <w:b/>
          <w:bCs/>
          <w:sz w:val="22"/>
          <w:szCs w:val="22"/>
        </w:rPr>
        <w:t>D</w:t>
      </w:r>
      <w:r w:rsidRPr="002B478D">
        <w:rPr>
          <w:rFonts w:asciiTheme="minorHAnsi" w:hAnsiTheme="minorHAnsi" w:cstheme="minorHAnsi"/>
          <w:b/>
          <w:bCs/>
          <w:sz w:val="22"/>
          <w:szCs w:val="22"/>
        </w:rPr>
        <w:t>evelopment Strategy for 2015–2020</w:t>
      </w:r>
      <w:r w:rsidR="00E92763" w:rsidRPr="002B478D">
        <w:rPr>
          <w:rFonts w:asciiTheme="minorHAnsi" w:hAnsiTheme="minorHAnsi" w:cstheme="minorHAnsi"/>
          <w:b/>
          <w:bCs/>
          <w:sz w:val="22"/>
          <w:szCs w:val="22"/>
        </w:rPr>
        <w:t xml:space="preserve">” </w:t>
      </w:r>
      <w:r w:rsidR="0093339F" w:rsidRPr="002B478D">
        <w:rPr>
          <w:rFonts w:asciiTheme="minorHAnsi" w:hAnsiTheme="minorHAnsi" w:cstheme="minorHAnsi"/>
          <w:b/>
          <w:bCs/>
          <w:sz w:val="22"/>
          <w:szCs w:val="22"/>
        </w:rPr>
        <w:t>underlines</w:t>
      </w:r>
      <w:r w:rsidR="006D0304" w:rsidRPr="002B478D">
        <w:rPr>
          <w:rFonts w:asciiTheme="minorHAnsi" w:hAnsiTheme="minorHAnsi" w:cstheme="minorHAnsi"/>
          <w:b/>
          <w:bCs/>
          <w:sz w:val="22"/>
          <w:szCs w:val="22"/>
        </w:rPr>
        <w:t xml:space="preserve"> the impact of climate change on ag</w:t>
      </w:r>
      <w:r w:rsidR="00B83272" w:rsidRPr="002B478D">
        <w:rPr>
          <w:rFonts w:asciiTheme="minorHAnsi" w:hAnsiTheme="minorHAnsi" w:cstheme="minorHAnsi"/>
          <w:b/>
          <w:bCs/>
          <w:sz w:val="22"/>
          <w:szCs w:val="22"/>
        </w:rPr>
        <w:t>riculture productivity</w:t>
      </w:r>
      <w:r w:rsidR="00B83272" w:rsidRPr="002B478D">
        <w:rPr>
          <w:rFonts w:asciiTheme="minorHAnsi" w:hAnsiTheme="minorHAnsi" w:cstheme="minorHAnsi"/>
          <w:sz w:val="22"/>
          <w:szCs w:val="22"/>
        </w:rPr>
        <w:t>.</w:t>
      </w:r>
      <w:r w:rsidR="00B83272" w:rsidRPr="002B478D">
        <w:rPr>
          <w:rFonts w:asciiTheme="minorHAnsi" w:hAnsiTheme="minorHAnsi" w:cstheme="minorHAnsi"/>
          <w:b/>
          <w:bCs/>
          <w:sz w:val="22"/>
          <w:szCs w:val="22"/>
        </w:rPr>
        <w:t xml:space="preserve"> </w:t>
      </w:r>
      <w:r w:rsidR="00B83272" w:rsidRPr="002B478D">
        <w:rPr>
          <w:rFonts w:asciiTheme="minorHAnsi" w:hAnsiTheme="minorHAnsi" w:cstheme="minorHAnsi"/>
          <w:sz w:val="22"/>
          <w:szCs w:val="22"/>
        </w:rPr>
        <w:t>A</w:t>
      </w:r>
      <w:r w:rsidRPr="002B478D">
        <w:rPr>
          <w:rFonts w:asciiTheme="minorHAnsi" w:hAnsiTheme="minorHAnsi" w:cstheme="minorHAnsi"/>
          <w:sz w:val="22"/>
          <w:szCs w:val="22"/>
        </w:rPr>
        <w:t xml:space="preserve"> decrease in yields due to reduced precipitation and increased evaporation, as well as a potential decrease in livestock productivity and increased incidence of agriculture pests and crop diseases as a result of </w:t>
      </w:r>
      <w:r w:rsidRPr="002B478D">
        <w:rPr>
          <w:rFonts w:asciiTheme="minorHAnsi" w:hAnsiTheme="minorHAnsi" w:cstheme="minorHAnsi"/>
          <w:sz w:val="22"/>
          <w:szCs w:val="22"/>
        </w:rPr>
        <w:lastRenderedPageBreak/>
        <w:t>climate change</w:t>
      </w:r>
      <w:r w:rsidR="00B83272" w:rsidRPr="002B478D">
        <w:rPr>
          <w:rFonts w:asciiTheme="minorHAnsi" w:hAnsiTheme="minorHAnsi" w:cstheme="minorHAnsi"/>
          <w:sz w:val="22"/>
          <w:szCs w:val="22"/>
        </w:rPr>
        <w:t xml:space="preserve"> in expected</w:t>
      </w:r>
      <w:r w:rsidRPr="002B478D">
        <w:rPr>
          <w:rFonts w:asciiTheme="minorHAnsi" w:hAnsiTheme="minorHAnsi" w:cstheme="minorHAnsi"/>
          <w:sz w:val="22"/>
          <w:szCs w:val="22"/>
        </w:rPr>
        <w:t xml:space="preserve">. Across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crop yields, and potential options for growing high-value crops and double-cropping, are restricted without irrigation primarily due to prolonged dry spells during summer. This problem is especially evident in the Mediterranean south-west, where yields may be 30-40</w:t>
      </w:r>
      <w:r w:rsidR="00BC1A9C">
        <w:rPr>
          <w:rFonts w:asciiTheme="minorHAnsi" w:hAnsiTheme="minorHAnsi" w:cstheme="minorHAnsi"/>
          <w:sz w:val="22"/>
          <w:szCs w:val="22"/>
        </w:rPr>
        <w:t xml:space="preserve"> percent</w:t>
      </w:r>
      <w:r w:rsidRPr="002B478D">
        <w:rPr>
          <w:rFonts w:asciiTheme="minorHAnsi" w:hAnsiTheme="minorHAnsi" w:cstheme="minorHAnsi"/>
          <w:sz w:val="22"/>
          <w:szCs w:val="22"/>
        </w:rPr>
        <w:t xml:space="preserve"> less without irrigation. For example, in </w:t>
      </w:r>
      <w:proofErr w:type="spellStart"/>
      <w:r w:rsidRPr="002B478D">
        <w:rPr>
          <w:rFonts w:asciiTheme="minorHAnsi" w:hAnsiTheme="minorHAnsi" w:cstheme="minorHAnsi"/>
          <w:sz w:val="22"/>
          <w:szCs w:val="22"/>
        </w:rPr>
        <w:t>Ljubu</w:t>
      </w:r>
      <w:r w:rsidR="006340A7">
        <w:rPr>
          <w:rFonts w:asciiTheme="minorHAnsi" w:hAnsiTheme="minorHAnsi" w:cstheme="minorHAnsi"/>
          <w:sz w:val="22"/>
          <w:szCs w:val="22"/>
        </w:rPr>
        <w:t>š</w:t>
      </w:r>
      <w:r w:rsidRPr="002B478D">
        <w:rPr>
          <w:rFonts w:asciiTheme="minorHAnsi" w:hAnsiTheme="minorHAnsi" w:cstheme="minorHAnsi"/>
          <w:sz w:val="22"/>
          <w:szCs w:val="22"/>
        </w:rPr>
        <w:t>ki</w:t>
      </w:r>
      <w:proofErr w:type="spellEnd"/>
      <w:r w:rsidRPr="002B478D">
        <w:rPr>
          <w:rFonts w:asciiTheme="minorHAnsi" w:hAnsiTheme="minorHAnsi" w:cstheme="minorHAnsi"/>
          <w:sz w:val="22"/>
          <w:szCs w:val="22"/>
        </w:rPr>
        <w:t xml:space="preserve"> in </w:t>
      </w:r>
      <w:proofErr w:type="spellStart"/>
      <w:r w:rsidRPr="002B478D">
        <w:rPr>
          <w:rFonts w:asciiTheme="minorHAnsi" w:hAnsiTheme="minorHAnsi" w:cstheme="minorHAnsi"/>
          <w:sz w:val="22"/>
          <w:szCs w:val="22"/>
        </w:rPr>
        <w:t>FBiH</w:t>
      </w:r>
      <w:proofErr w:type="spellEnd"/>
      <w:r w:rsidRPr="002B478D">
        <w:rPr>
          <w:rFonts w:asciiTheme="minorHAnsi" w:hAnsiTheme="minorHAnsi" w:cstheme="minorHAnsi"/>
          <w:sz w:val="22"/>
          <w:szCs w:val="22"/>
        </w:rPr>
        <w:t>, typical yield reductions are estimated to be in the order of 37</w:t>
      </w:r>
      <w:r w:rsidR="00BC1A9C">
        <w:rPr>
          <w:rFonts w:asciiTheme="minorHAnsi" w:hAnsiTheme="minorHAnsi" w:cstheme="minorHAnsi"/>
          <w:sz w:val="22"/>
          <w:szCs w:val="22"/>
        </w:rPr>
        <w:t xml:space="preserve"> percent</w:t>
      </w:r>
      <w:r w:rsidRPr="002B478D">
        <w:rPr>
          <w:rFonts w:asciiTheme="minorHAnsi" w:hAnsiTheme="minorHAnsi" w:cstheme="minorHAnsi"/>
          <w:sz w:val="22"/>
          <w:szCs w:val="22"/>
        </w:rPr>
        <w:t xml:space="preserve">. In the northern areas along the Sava </w:t>
      </w:r>
      <w:proofErr w:type="gramStart"/>
      <w:r w:rsidRPr="002B478D">
        <w:rPr>
          <w:rFonts w:asciiTheme="minorHAnsi" w:hAnsiTheme="minorHAnsi" w:cstheme="minorHAnsi"/>
          <w:sz w:val="22"/>
          <w:szCs w:val="22"/>
        </w:rPr>
        <w:t>river</w:t>
      </w:r>
      <w:proofErr w:type="gramEnd"/>
      <w:r w:rsidRPr="002B478D">
        <w:rPr>
          <w:rFonts w:asciiTheme="minorHAnsi" w:hAnsiTheme="minorHAnsi" w:cstheme="minorHAnsi"/>
          <w:sz w:val="22"/>
          <w:szCs w:val="22"/>
        </w:rPr>
        <w:t xml:space="preserve"> typical yield reductions may be around 20-30</w:t>
      </w:r>
      <w:r w:rsidR="00BC1A9C">
        <w:rPr>
          <w:rFonts w:asciiTheme="minorHAnsi" w:hAnsiTheme="minorHAnsi" w:cstheme="minorHAnsi"/>
          <w:sz w:val="22"/>
          <w:szCs w:val="22"/>
        </w:rPr>
        <w:t xml:space="preserve"> percent</w:t>
      </w:r>
      <w:r w:rsidRPr="002B478D">
        <w:rPr>
          <w:rFonts w:asciiTheme="minorHAnsi" w:hAnsiTheme="minorHAnsi" w:cstheme="minorHAnsi"/>
          <w:sz w:val="22"/>
          <w:szCs w:val="22"/>
        </w:rPr>
        <w:t>, with less in the central and mountain areas.</w:t>
      </w:r>
    </w:p>
    <w:p w14:paraId="4C0CC373" w14:textId="77777777" w:rsidR="00382FB8"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b/>
          <w:bCs/>
          <w:sz w:val="22"/>
          <w:szCs w:val="22"/>
        </w:rPr>
        <w:t>Lack of water is a key factor limiting the development of agriculture in the region close to the Adriatic Sea</w:t>
      </w:r>
      <w:r w:rsidRPr="002B478D">
        <w:rPr>
          <w:rFonts w:asciiTheme="minorHAnsi" w:hAnsiTheme="minorHAnsi" w:cstheme="minorHAnsi"/>
          <w:sz w:val="22"/>
          <w:szCs w:val="22"/>
        </w:rPr>
        <w:t>. Soil water deficiency is relatively high in this part of the country, making irrigation a pre-requisite for getting higher yields. On the other hand, in many of the plains and valleys – productivity regularly suffers from water logging and inundation, making drainage as important as irrigation. Irrigation certainly represents one of the key mechanisms for climate change adaptation in agriculture.</w:t>
      </w:r>
    </w:p>
    <w:p w14:paraId="20B2F815" w14:textId="77777777" w:rsidR="00382FB8"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The ''</w:t>
      </w:r>
      <w:proofErr w:type="spellStart"/>
      <w:r w:rsidRPr="002B478D">
        <w:rPr>
          <w:rFonts w:asciiTheme="minorHAnsi" w:hAnsiTheme="minorHAnsi" w:cstheme="minorHAnsi"/>
          <w:sz w:val="22"/>
          <w:szCs w:val="22"/>
        </w:rPr>
        <w:t>FBiH</w:t>
      </w:r>
      <w:proofErr w:type="spellEnd"/>
      <w:r w:rsidRPr="002B478D">
        <w:rPr>
          <w:rFonts w:asciiTheme="minorHAnsi" w:hAnsiTheme="minorHAnsi" w:cstheme="minorHAnsi"/>
          <w:sz w:val="22"/>
          <w:szCs w:val="22"/>
        </w:rPr>
        <w:t xml:space="preserve"> Development Strategy 2021-2027'' includes several measures that </w:t>
      </w:r>
      <w:r w:rsidR="002737E9" w:rsidRPr="002B478D">
        <w:rPr>
          <w:rFonts w:asciiTheme="minorHAnsi" w:hAnsiTheme="minorHAnsi" w:cstheme="minorHAnsi"/>
          <w:sz w:val="22"/>
          <w:szCs w:val="22"/>
        </w:rPr>
        <w:t>highlight</w:t>
      </w:r>
      <w:r w:rsidRPr="002B478D">
        <w:rPr>
          <w:rFonts w:asciiTheme="minorHAnsi" w:hAnsiTheme="minorHAnsi" w:cstheme="minorHAnsi"/>
          <w:sz w:val="22"/>
          <w:szCs w:val="22"/>
        </w:rPr>
        <w:t xml:space="preserve"> the relevance of construction of private and public irrigation and drainage systems for agriculture and food production, rural economic development</w:t>
      </w:r>
      <w:r w:rsidR="005B474F">
        <w:rPr>
          <w:rFonts w:asciiTheme="minorHAnsi" w:hAnsiTheme="minorHAnsi" w:cstheme="minorHAnsi"/>
          <w:sz w:val="22"/>
          <w:szCs w:val="22"/>
        </w:rPr>
        <w:t>,</w:t>
      </w:r>
      <w:r w:rsidRPr="002B478D">
        <w:rPr>
          <w:rFonts w:asciiTheme="minorHAnsi" w:hAnsiTheme="minorHAnsi" w:cstheme="minorHAnsi"/>
          <w:sz w:val="22"/>
          <w:szCs w:val="22"/>
        </w:rPr>
        <w:t xml:space="preserve"> and sustainable management of water resources. </w:t>
      </w:r>
    </w:p>
    <w:p w14:paraId="0CE40749" w14:textId="77777777" w:rsidR="00382FB8"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b/>
          <w:bCs/>
          <w:sz w:val="22"/>
          <w:szCs w:val="22"/>
        </w:rPr>
        <w:t xml:space="preserve">There is a high potential for irrigation </w:t>
      </w:r>
      <w:del w:id="581" w:author="Silvia Mauri" w:date="2022-02-15T15:16:00Z">
        <w:r w:rsidRPr="002B478D">
          <w:rPr>
            <w:rFonts w:asciiTheme="minorHAnsi" w:hAnsiTheme="minorHAnsi" w:cstheme="minorHAnsi"/>
            <w:b/>
            <w:bCs/>
            <w:sz w:val="22"/>
            <w:szCs w:val="22"/>
          </w:rPr>
          <w:delText>in B</w:delText>
        </w:r>
        <w:r w:rsidR="00120DA5" w:rsidRPr="002B478D">
          <w:rPr>
            <w:rFonts w:asciiTheme="minorHAnsi" w:hAnsiTheme="minorHAnsi" w:cstheme="minorHAnsi"/>
            <w:b/>
            <w:bCs/>
            <w:sz w:val="22"/>
            <w:szCs w:val="22"/>
          </w:rPr>
          <w:delText>iH</w:delText>
        </w:r>
        <w:r w:rsidRPr="002B478D">
          <w:rPr>
            <w:rFonts w:asciiTheme="minorHAnsi" w:hAnsiTheme="minorHAnsi" w:cstheme="minorHAnsi"/>
            <w:b/>
            <w:bCs/>
            <w:sz w:val="22"/>
            <w:szCs w:val="22"/>
          </w:rPr>
          <w:delText xml:space="preserve"> </w:delText>
        </w:r>
      </w:del>
      <w:r w:rsidRPr="002B478D">
        <w:rPr>
          <w:rFonts w:asciiTheme="minorHAnsi" w:hAnsiTheme="minorHAnsi" w:cstheme="minorHAnsi"/>
          <w:b/>
          <w:bCs/>
          <w:sz w:val="22"/>
          <w:szCs w:val="22"/>
        </w:rPr>
        <w:t xml:space="preserve">because the abundance of water is one of the main characteristics of the water balance </w:t>
      </w:r>
      <w:del w:id="582" w:author="Silvia Mauri" w:date="2022-02-15T15:15:00Z">
        <w:r w:rsidR="00C87DB7" w:rsidRPr="002B478D">
          <w:rPr>
            <w:rFonts w:asciiTheme="minorHAnsi" w:hAnsiTheme="minorHAnsi" w:cstheme="minorHAnsi"/>
            <w:b/>
            <w:bCs/>
            <w:sz w:val="22"/>
            <w:szCs w:val="22"/>
          </w:rPr>
          <w:delText>at</w:delText>
        </w:r>
        <w:r w:rsidRPr="002B478D">
          <w:rPr>
            <w:rFonts w:asciiTheme="minorHAnsi" w:hAnsiTheme="minorHAnsi" w:cstheme="minorHAnsi"/>
            <w:b/>
            <w:bCs/>
            <w:sz w:val="22"/>
            <w:szCs w:val="22"/>
          </w:rPr>
          <w:delText xml:space="preserve"> the country level</w:delText>
        </w:r>
      </w:del>
      <w:ins w:id="583" w:author="Silvia Mauri" w:date="2022-02-15T15:15:00Z">
        <w:r w:rsidR="0003145F">
          <w:rPr>
            <w:rFonts w:asciiTheme="minorHAnsi" w:hAnsiTheme="minorHAnsi" w:cstheme="minorHAnsi"/>
            <w:b/>
            <w:bCs/>
            <w:sz w:val="22"/>
            <w:szCs w:val="22"/>
          </w:rPr>
          <w:t xml:space="preserve">in </w:t>
        </w:r>
        <w:proofErr w:type="spellStart"/>
        <w:r w:rsidR="0003145F">
          <w:rPr>
            <w:rFonts w:asciiTheme="minorHAnsi" w:hAnsiTheme="minorHAnsi" w:cstheme="minorHAnsi"/>
            <w:b/>
            <w:bCs/>
            <w:sz w:val="22"/>
            <w:szCs w:val="22"/>
          </w:rPr>
          <w:t>BiH</w:t>
        </w:r>
      </w:ins>
      <w:proofErr w:type="spellEnd"/>
      <w:r w:rsidRPr="002B478D">
        <w:rPr>
          <w:rFonts w:asciiTheme="minorHAnsi" w:hAnsiTheme="minorHAnsi" w:cstheme="minorHAnsi"/>
          <w:b/>
          <w:bCs/>
          <w:sz w:val="22"/>
          <w:szCs w:val="22"/>
        </w:rPr>
        <w:t xml:space="preserve">. </w:t>
      </w:r>
      <w:r w:rsidR="000C55F7" w:rsidRPr="000C55F7">
        <w:rPr>
          <w:rFonts w:asciiTheme="minorHAnsi" w:hAnsiTheme="minorHAnsi" w:cstheme="minorHAnsi"/>
          <w:bCs/>
          <w:sz w:val="22"/>
          <w:szCs w:val="22"/>
        </w:rPr>
        <w:t xml:space="preserve">Only 2.8 percent of total abstracted water is used for agriculture. </w:t>
      </w:r>
      <w:r w:rsidR="003E2E61">
        <w:rPr>
          <w:rFonts w:asciiTheme="minorHAnsi" w:hAnsiTheme="minorHAnsi" w:cstheme="minorHAnsi"/>
          <w:sz w:val="22"/>
          <w:szCs w:val="22"/>
        </w:rPr>
        <w:t>E</w:t>
      </w:r>
      <w:r w:rsidRPr="002B478D">
        <w:rPr>
          <w:rFonts w:asciiTheme="minorHAnsi" w:hAnsiTheme="minorHAnsi" w:cstheme="minorHAnsi"/>
          <w:sz w:val="22"/>
          <w:szCs w:val="22"/>
        </w:rPr>
        <w:t xml:space="preserve">stimates of real irrigation needs in </w:t>
      </w:r>
      <w:proofErr w:type="spellStart"/>
      <w:r w:rsidR="00120DA5"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indicate that this is not sufficient when considering spatial and temporal variations in precipitation and the need for revitalizing the rural economy. Rural areas are an important part of</w:t>
      </w:r>
      <w:r w:rsidR="00120DA5" w:rsidRPr="002B478D">
        <w:rPr>
          <w:rFonts w:asciiTheme="minorHAnsi" w:hAnsiTheme="minorHAnsi" w:cstheme="minorHAnsi"/>
          <w:sz w:val="22"/>
          <w:szCs w:val="22"/>
        </w:rPr>
        <w:t xml:space="preserve"> </w:t>
      </w:r>
      <w:proofErr w:type="spellStart"/>
      <w:r w:rsidR="00120DA5"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due to the fact that they cover 85</w:t>
      </w:r>
      <w:r w:rsidR="00BC1A9C">
        <w:rPr>
          <w:rFonts w:asciiTheme="minorHAnsi" w:hAnsiTheme="minorHAnsi" w:cstheme="minorHAnsi"/>
          <w:sz w:val="22"/>
          <w:szCs w:val="22"/>
        </w:rPr>
        <w:t xml:space="preserve"> percent</w:t>
      </w:r>
      <w:r w:rsidRPr="002B478D">
        <w:rPr>
          <w:rFonts w:asciiTheme="minorHAnsi" w:hAnsiTheme="minorHAnsi" w:cstheme="minorHAnsi"/>
          <w:sz w:val="22"/>
          <w:szCs w:val="22"/>
        </w:rPr>
        <w:t xml:space="preserve"> of the territory of </w:t>
      </w:r>
      <w:proofErr w:type="spellStart"/>
      <w:r w:rsidRPr="002B478D">
        <w:rPr>
          <w:rFonts w:asciiTheme="minorHAnsi" w:hAnsiTheme="minorHAnsi" w:cstheme="minorHAnsi"/>
          <w:sz w:val="22"/>
          <w:szCs w:val="22"/>
        </w:rPr>
        <w:t>FB</w:t>
      </w:r>
      <w:r w:rsidR="005B27C9" w:rsidRPr="002B478D">
        <w:rPr>
          <w:rFonts w:asciiTheme="minorHAnsi" w:hAnsiTheme="minorHAnsi" w:cstheme="minorHAnsi"/>
          <w:sz w:val="22"/>
          <w:szCs w:val="22"/>
        </w:rPr>
        <w:t>i</w:t>
      </w:r>
      <w:r w:rsidRPr="002B478D">
        <w:rPr>
          <w:rFonts w:asciiTheme="minorHAnsi" w:hAnsiTheme="minorHAnsi" w:cstheme="minorHAnsi"/>
          <w:sz w:val="22"/>
          <w:szCs w:val="22"/>
        </w:rPr>
        <w:t>H</w:t>
      </w:r>
      <w:proofErr w:type="spellEnd"/>
      <w:r w:rsidRPr="002B478D">
        <w:rPr>
          <w:rFonts w:asciiTheme="minorHAnsi" w:hAnsiTheme="minorHAnsi" w:cstheme="minorHAnsi"/>
          <w:sz w:val="22"/>
          <w:szCs w:val="22"/>
        </w:rPr>
        <w:t xml:space="preserve"> and 95</w:t>
      </w:r>
      <w:r w:rsidR="00BC1A9C">
        <w:rPr>
          <w:rFonts w:asciiTheme="minorHAnsi" w:hAnsiTheme="minorHAnsi" w:cstheme="minorHAnsi"/>
          <w:sz w:val="22"/>
          <w:szCs w:val="22"/>
        </w:rPr>
        <w:t xml:space="preserve"> percent</w:t>
      </w:r>
      <w:r w:rsidRPr="002B478D">
        <w:rPr>
          <w:rFonts w:asciiTheme="minorHAnsi" w:hAnsiTheme="minorHAnsi" w:cstheme="minorHAnsi"/>
          <w:sz w:val="22"/>
          <w:szCs w:val="22"/>
        </w:rPr>
        <w:t xml:space="preserve"> of R</w:t>
      </w:r>
      <w:r w:rsidR="00BC1A9C">
        <w:rPr>
          <w:rFonts w:asciiTheme="minorHAnsi" w:hAnsiTheme="minorHAnsi" w:cstheme="minorHAnsi"/>
          <w:sz w:val="22"/>
          <w:szCs w:val="22"/>
        </w:rPr>
        <w:t>S</w:t>
      </w:r>
      <w:r w:rsidRPr="002B478D">
        <w:rPr>
          <w:rFonts w:asciiTheme="minorHAnsi" w:hAnsiTheme="minorHAnsi" w:cstheme="minorHAnsi"/>
          <w:sz w:val="22"/>
          <w:szCs w:val="22"/>
        </w:rPr>
        <w:t xml:space="preserve">, where </w:t>
      </w:r>
      <w:r w:rsidR="001949BE" w:rsidRPr="002B478D">
        <w:rPr>
          <w:rFonts w:asciiTheme="minorHAnsi" w:hAnsiTheme="minorHAnsi" w:cstheme="minorHAnsi"/>
          <w:sz w:val="22"/>
          <w:szCs w:val="22"/>
        </w:rPr>
        <w:t>about 50</w:t>
      </w:r>
      <w:r w:rsidR="00BC1A9C">
        <w:rPr>
          <w:rFonts w:asciiTheme="minorHAnsi" w:hAnsiTheme="minorHAnsi" w:cstheme="minorHAnsi"/>
          <w:sz w:val="22"/>
          <w:szCs w:val="22"/>
        </w:rPr>
        <w:t xml:space="preserve"> percent</w:t>
      </w:r>
      <w:r w:rsidRPr="002B478D">
        <w:rPr>
          <w:rFonts w:asciiTheme="minorHAnsi" w:hAnsiTheme="minorHAnsi" w:cstheme="minorHAnsi"/>
          <w:sz w:val="22"/>
          <w:szCs w:val="22"/>
        </w:rPr>
        <w:t xml:space="preserve"> of the total population of </w:t>
      </w:r>
      <w:proofErr w:type="spellStart"/>
      <w:r w:rsidR="005B27C9" w:rsidRPr="002B478D">
        <w:rPr>
          <w:rFonts w:asciiTheme="minorHAnsi" w:hAnsiTheme="minorHAnsi" w:cstheme="minorHAnsi"/>
          <w:sz w:val="22"/>
          <w:szCs w:val="22"/>
        </w:rPr>
        <w:t>FBiH</w:t>
      </w:r>
      <w:proofErr w:type="spellEnd"/>
      <w:r w:rsidRPr="002B478D">
        <w:rPr>
          <w:rFonts w:asciiTheme="minorHAnsi" w:hAnsiTheme="minorHAnsi" w:cstheme="minorHAnsi"/>
          <w:sz w:val="22"/>
          <w:szCs w:val="22"/>
        </w:rPr>
        <w:t xml:space="preserve"> and 83</w:t>
      </w:r>
      <w:r w:rsidR="00BC1A9C">
        <w:rPr>
          <w:rFonts w:asciiTheme="minorHAnsi" w:hAnsiTheme="minorHAnsi" w:cstheme="minorHAnsi"/>
          <w:sz w:val="22"/>
          <w:szCs w:val="22"/>
        </w:rPr>
        <w:t xml:space="preserve"> percent</w:t>
      </w:r>
      <w:r w:rsidRPr="002B478D">
        <w:rPr>
          <w:rFonts w:asciiTheme="minorHAnsi" w:hAnsiTheme="minorHAnsi" w:cstheme="minorHAnsi"/>
          <w:sz w:val="22"/>
          <w:szCs w:val="22"/>
        </w:rPr>
        <w:t xml:space="preserve"> in R</w:t>
      </w:r>
      <w:r w:rsidR="005B27C9" w:rsidRPr="002B478D">
        <w:rPr>
          <w:rFonts w:asciiTheme="minorHAnsi" w:hAnsiTheme="minorHAnsi" w:cstheme="minorHAnsi"/>
          <w:sz w:val="22"/>
          <w:szCs w:val="22"/>
        </w:rPr>
        <w:t>S</w:t>
      </w:r>
      <w:r w:rsidR="00B92E57" w:rsidRPr="002B478D">
        <w:rPr>
          <w:rFonts w:asciiTheme="minorHAnsi" w:hAnsiTheme="minorHAnsi" w:cstheme="minorHAnsi"/>
          <w:sz w:val="22"/>
          <w:szCs w:val="22"/>
        </w:rPr>
        <w:t xml:space="preserve"> lives respectively</w:t>
      </w:r>
      <w:r w:rsidRPr="002B478D">
        <w:rPr>
          <w:rFonts w:asciiTheme="minorHAnsi" w:hAnsiTheme="minorHAnsi" w:cstheme="minorHAnsi"/>
          <w:sz w:val="22"/>
          <w:szCs w:val="22"/>
        </w:rPr>
        <w:t>.</w:t>
      </w:r>
    </w:p>
    <w:p w14:paraId="22F84434" w14:textId="77777777" w:rsidR="00382FB8"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Constraints to irrigation improvements include (</w:t>
      </w:r>
      <w:proofErr w:type="spellStart"/>
      <w:r w:rsidRPr="002B478D">
        <w:rPr>
          <w:rFonts w:asciiTheme="minorHAnsi" w:hAnsiTheme="minorHAnsi" w:cstheme="minorHAnsi"/>
          <w:sz w:val="22"/>
          <w:szCs w:val="22"/>
        </w:rPr>
        <w:t>i</w:t>
      </w:r>
      <w:proofErr w:type="spellEnd"/>
      <w:r w:rsidRPr="002B478D">
        <w:rPr>
          <w:rFonts w:asciiTheme="minorHAnsi" w:hAnsiTheme="minorHAnsi" w:cstheme="minorHAnsi"/>
          <w:sz w:val="22"/>
          <w:szCs w:val="22"/>
        </w:rPr>
        <w:t xml:space="preserve">) land fragmentation, with parcels often only 0.2 to 0.3 ha per plot; (ii) intensive efforts still required to form </w:t>
      </w:r>
      <w:r w:rsidR="002C5BE7" w:rsidRPr="002B478D">
        <w:rPr>
          <w:rFonts w:asciiTheme="minorHAnsi" w:hAnsiTheme="minorHAnsi" w:cstheme="minorHAnsi"/>
          <w:sz w:val="22"/>
          <w:szCs w:val="22"/>
        </w:rPr>
        <w:t>Water Users’ Associations (</w:t>
      </w:r>
      <w:r w:rsidRPr="002B478D">
        <w:rPr>
          <w:rFonts w:asciiTheme="minorHAnsi" w:hAnsiTheme="minorHAnsi" w:cstheme="minorHAnsi"/>
          <w:sz w:val="22"/>
          <w:szCs w:val="22"/>
        </w:rPr>
        <w:t>WUAs</w:t>
      </w:r>
      <w:r w:rsidR="002C5BE7" w:rsidRPr="002B478D">
        <w:rPr>
          <w:rFonts w:asciiTheme="minorHAnsi" w:hAnsiTheme="minorHAnsi" w:cstheme="minorHAnsi"/>
          <w:sz w:val="22"/>
          <w:szCs w:val="22"/>
        </w:rPr>
        <w:t>)</w:t>
      </w:r>
      <w:r w:rsidRPr="002B478D">
        <w:rPr>
          <w:rFonts w:asciiTheme="minorHAnsi" w:hAnsiTheme="minorHAnsi" w:cstheme="minorHAnsi"/>
          <w:sz w:val="22"/>
          <w:szCs w:val="22"/>
        </w:rPr>
        <w:t>, and potential difficulties in collection of water use fees; (iii) relatively high cost of schemes partly due to the dilapidated nature of the former systems; (iv) environmental issues especially in the Neretva river valley; and (v) institutional and regulatory issues with respect to water charges.</w:t>
      </w:r>
    </w:p>
    <w:p w14:paraId="295D39B6" w14:textId="77777777" w:rsidR="00382FB8"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experience of </w:t>
      </w:r>
      <w:proofErr w:type="spellStart"/>
      <w:r w:rsidRPr="002B478D">
        <w:rPr>
          <w:rFonts w:asciiTheme="minorHAnsi" w:hAnsiTheme="minorHAnsi" w:cstheme="minorHAnsi"/>
          <w:sz w:val="22"/>
          <w:szCs w:val="22"/>
        </w:rPr>
        <w:t>B</w:t>
      </w:r>
      <w:r w:rsidR="002C5BE7" w:rsidRPr="002B478D">
        <w:rPr>
          <w:rFonts w:asciiTheme="minorHAnsi" w:hAnsiTheme="minorHAnsi" w:cstheme="minorHAnsi"/>
          <w:sz w:val="22"/>
          <w:szCs w:val="22"/>
        </w:rPr>
        <w:t>i</w:t>
      </w:r>
      <w:r w:rsidRPr="002B478D">
        <w:rPr>
          <w:rFonts w:asciiTheme="minorHAnsi" w:hAnsiTheme="minorHAnsi" w:cstheme="minorHAnsi"/>
          <w:sz w:val="22"/>
          <w:szCs w:val="22"/>
        </w:rPr>
        <w:t>H</w:t>
      </w:r>
      <w:proofErr w:type="spellEnd"/>
      <w:r w:rsidRPr="002B478D">
        <w:rPr>
          <w:rFonts w:asciiTheme="minorHAnsi" w:hAnsiTheme="minorHAnsi" w:cstheme="minorHAnsi"/>
          <w:sz w:val="22"/>
          <w:szCs w:val="22"/>
        </w:rPr>
        <w:t xml:space="preserve"> relevant line ministries in irrigation projects is limited as they have been more deeply involved in flood protection and drainage. Thus, capacity-building in terms of strengthening the planning capacity of agencies </w:t>
      </w:r>
      <w:r w:rsidR="00DF161E" w:rsidRPr="002B478D">
        <w:rPr>
          <w:rFonts w:asciiTheme="minorHAnsi" w:hAnsiTheme="minorHAnsi" w:cstheme="minorHAnsi"/>
          <w:sz w:val="22"/>
          <w:szCs w:val="22"/>
        </w:rPr>
        <w:t>is required</w:t>
      </w:r>
      <w:r w:rsidRPr="002B478D">
        <w:rPr>
          <w:rFonts w:asciiTheme="minorHAnsi" w:hAnsiTheme="minorHAnsi" w:cstheme="minorHAnsi"/>
          <w:sz w:val="22"/>
          <w:szCs w:val="22"/>
        </w:rPr>
        <w:t>.</w:t>
      </w:r>
    </w:p>
    <w:p w14:paraId="787BC525" w14:textId="77777777" w:rsidR="00382FB8"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As municipalities are responsible for the management of irrigation systems</w:t>
      </w:r>
      <w:r w:rsidR="007D0CA2">
        <w:rPr>
          <w:rFonts w:asciiTheme="minorHAnsi" w:hAnsiTheme="minorHAnsi" w:cstheme="minorHAnsi"/>
          <w:sz w:val="22"/>
          <w:szCs w:val="22"/>
        </w:rPr>
        <w:t>,</w:t>
      </w:r>
      <w:r w:rsidRPr="002B478D">
        <w:rPr>
          <w:rFonts w:asciiTheme="minorHAnsi" w:hAnsiTheme="minorHAnsi" w:cstheme="minorHAnsi"/>
          <w:sz w:val="22"/>
          <w:szCs w:val="22"/>
        </w:rPr>
        <w:t xml:space="preserve"> they engage several actors for this responsibility. Essentially </w:t>
      </w:r>
      <w:r w:rsidR="00963296" w:rsidRPr="002B478D">
        <w:rPr>
          <w:rFonts w:asciiTheme="minorHAnsi" w:hAnsiTheme="minorHAnsi" w:cstheme="minorHAnsi"/>
          <w:sz w:val="22"/>
          <w:szCs w:val="22"/>
        </w:rPr>
        <w:t>five</w:t>
      </w:r>
      <w:r w:rsidRPr="002B478D">
        <w:rPr>
          <w:rFonts w:asciiTheme="minorHAnsi" w:hAnsiTheme="minorHAnsi" w:cstheme="minorHAnsi"/>
          <w:sz w:val="22"/>
          <w:szCs w:val="22"/>
        </w:rPr>
        <w:t xml:space="preserve"> modalities of management exist: </w:t>
      </w:r>
      <w:r w:rsidR="00963296" w:rsidRPr="002B478D">
        <w:rPr>
          <w:rFonts w:asciiTheme="minorHAnsi" w:hAnsiTheme="minorHAnsi" w:cstheme="minorHAnsi"/>
          <w:sz w:val="22"/>
          <w:szCs w:val="22"/>
        </w:rPr>
        <w:t>(</w:t>
      </w:r>
      <w:r w:rsidRPr="002B478D">
        <w:rPr>
          <w:rFonts w:asciiTheme="minorHAnsi" w:hAnsiTheme="minorHAnsi" w:cstheme="minorHAnsi"/>
          <w:sz w:val="22"/>
          <w:szCs w:val="22"/>
        </w:rPr>
        <w:t xml:space="preserve">a) Private limited responsibility companies for the large farms, </w:t>
      </w:r>
      <w:r w:rsidR="00963296" w:rsidRPr="002B478D">
        <w:rPr>
          <w:rFonts w:asciiTheme="minorHAnsi" w:hAnsiTheme="minorHAnsi" w:cstheme="minorHAnsi"/>
          <w:sz w:val="22"/>
          <w:szCs w:val="22"/>
        </w:rPr>
        <w:t>(</w:t>
      </w:r>
      <w:r w:rsidRPr="002B478D">
        <w:rPr>
          <w:rFonts w:asciiTheme="minorHAnsi" w:hAnsiTheme="minorHAnsi" w:cstheme="minorHAnsi"/>
          <w:sz w:val="22"/>
          <w:szCs w:val="22"/>
        </w:rPr>
        <w:t>b) Public utility companies</w:t>
      </w:r>
      <w:r w:rsidR="00915ACD">
        <w:rPr>
          <w:rFonts w:asciiTheme="minorHAnsi" w:hAnsiTheme="minorHAnsi" w:cstheme="minorHAnsi"/>
          <w:sz w:val="22"/>
          <w:szCs w:val="22"/>
        </w:rPr>
        <w:t>,</w:t>
      </w:r>
      <w:r w:rsidRPr="002B478D">
        <w:rPr>
          <w:rFonts w:asciiTheme="minorHAnsi" w:hAnsiTheme="minorHAnsi" w:cstheme="minorHAnsi"/>
          <w:sz w:val="22"/>
          <w:szCs w:val="22"/>
        </w:rPr>
        <w:t xml:space="preserve"> </w:t>
      </w:r>
      <w:r w:rsidR="00963296" w:rsidRPr="002B478D">
        <w:rPr>
          <w:rFonts w:asciiTheme="minorHAnsi" w:hAnsiTheme="minorHAnsi" w:cstheme="minorHAnsi"/>
          <w:sz w:val="22"/>
          <w:szCs w:val="22"/>
        </w:rPr>
        <w:t>(</w:t>
      </w:r>
      <w:r w:rsidRPr="002B478D">
        <w:rPr>
          <w:rFonts w:asciiTheme="minorHAnsi" w:hAnsiTheme="minorHAnsi" w:cstheme="minorHAnsi"/>
          <w:sz w:val="22"/>
          <w:szCs w:val="22"/>
        </w:rPr>
        <w:t xml:space="preserve">c) Cooperatives or other types of producers’ associations, </w:t>
      </w:r>
      <w:r w:rsidR="00B27E2A" w:rsidRPr="002B478D">
        <w:rPr>
          <w:rFonts w:asciiTheme="minorHAnsi" w:hAnsiTheme="minorHAnsi" w:cstheme="minorHAnsi"/>
          <w:sz w:val="22"/>
          <w:szCs w:val="22"/>
        </w:rPr>
        <w:t>(</w:t>
      </w:r>
      <w:r w:rsidRPr="002B478D">
        <w:rPr>
          <w:rFonts w:asciiTheme="minorHAnsi" w:hAnsiTheme="minorHAnsi" w:cstheme="minorHAnsi"/>
          <w:sz w:val="22"/>
          <w:szCs w:val="22"/>
        </w:rPr>
        <w:t>d)</w:t>
      </w:r>
      <w:r w:rsidR="002C5BE7" w:rsidRPr="002B478D">
        <w:rPr>
          <w:rFonts w:asciiTheme="minorHAnsi" w:hAnsiTheme="minorHAnsi" w:cstheme="minorHAnsi"/>
          <w:sz w:val="22"/>
          <w:szCs w:val="22"/>
        </w:rPr>
        <w:t xml:space="preserve"> </w:t>
      </w:r>
      <w:r w:rsidRPr="002B478D">
        <w:rPr>
          <w:rFonts w:asciiTheme="minorHAnsi" w:hAnsiTheme="minorHAnsi" w:cstheme="minorHAnsi"/>
          <w:sz w:val="22"/>
          <w:szCs w:val="22"/>
        </w:rPr>
        <w:t xml:space="preserve">WUAs (which at the moment are not legal), </w:t>
      </w:r>
      <w:r w:rsidR="00963296" w:rsidRPr="002B478D">
        <w:rPr>
          <w:rFonts w:asciiTheme="minorHAnsi" w:hAnsiTheme="minorHAnsi" w:cstheme="minorHAnsi"/>
          <w:sz w:val="22"/>
          <w:szCs w:val="22"/>
        </w:rPr>
        <w:t xml:space="preserve">and </w:t>
      </w:r>
      <w:r w:rsidR="00B27E2A" w:rsidRPr="002B478D">
        <w:rPr>
          <w:rFonts w:asciiTheme="minorHAnsi" w:hAnsiTheme="minorHAnsi" w:cstheme="minorHAnsi"/>
          <w:sz w:val="22"/>
          <w:szCs w:val="22"/>
        </w:rPr>
        <w:t>(</w:t>
      </w:r>
      <w:r w:rsidRPr="002B478D">
        <w:rPr>
          <w:rFonts w:asciiTheme="minorHAnsi" w:hAnsiTheme="minorHAnsi" w:cstheme="minorHAnsi"/>
          <w:sz w:val="22"/>
          <w:szCs w:val="22"/>
        </w:rPr>
        <w:t>e) Mix of private company, WUAs and other stakeholders.</w:t>
      </w:r>
    </w:p>
    <w:p w14:paraId="3F4707F7" w14:textId="77777777" w:rsidR="00382FB8"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 WUAs are registered as voluntary associations as </w:t>
      </w:r>
      <w:r w:rsidR="00E32911" w:rsidRPr="002B478D">
        <w:rPr>
          <w:rFonts w:asciiTheme="minorHAnsi" w:hAnsiTheme="minorHAnsi" w:cstheme="minorHAnsi"/>
          <w:sz w:val="22"/>
          <w:szCs w:val="22"/>
        </w:rPr>
        <w:t xml:space="preserve">the Water Law </w:t>
      </w:r>
      <w:r w:rsidR="00E32911">
        <w:rPr>
          <w:rFonts w:asciiTheme="minorHAnsi" w:hAnsiTheme="minorHAnsi" w:cstheme="minorHAnsi"/>
          <w:sz w:val="22"/>
          <w:szCs w:val="22"/>
        </w:rPr>
        <w:t>does not provide a</w:t>
      </w:r>
      <w:r w:rsidRPr="002B478D">
        <w:rPr>
          <w:rFonts w:asciiTheme="minorHAnsi" w:hAnsiTheme="minorHAnsi" w:cstheme="minorHAnsi"/>
          <w:sz w:val="22"/>
          <w:szCs w:val="22"/>
        </w:rPr>
        <w:t xml:space="preserve"> special chapter on</w:t>
      </w:r>
      <w:r w:rsidR="00963296" w:rsidRPr="002B478D">
        <w:rPr>
          <w:rFonts w:asciiTheme="minorHAnsi" w:hAnsiTheme="minorHAnsi" w:cstheme="minorHAnsi"/>
          <w:sz w:val="22"/>
          <w:szCs w:val="22"/>
        </w:rPr>
        <w:t xml:space="preserve"> WUAs</w:t>
      </w:r>
      <w:r w:rsidRPr="002B478D">
        <w:rPr>
          <w:rFonts w:asciiTheme="minorHAnsi" w:hAnsiTheme="minorHAnsi" w:cstheme="minorHAnsi"/>
          <w:sz w:val="22"/>
          <w:szCs w:val="22"/>
        </w:rPr>
        <w:t xml:space="preserve">. This represents a limitation, since their semi-public nature is not recognized and, therefore, their authority to manage public infrastructure is not clear. </w:t>
      </w:r>
      <w:r w:rsidR="00C879E9">
        <w:rPr>
          <w:rFonts w:asciiTheme="minorHAnsi" w:hAnsiTheme="minorHAnsi" w:cstheme="minorHAnsi"/>
          <w:sz w:val="22"/>
          <w:szCs w:val="22"/>
        </w:rPr>
        <w:t>S</w:t>
      </w:r>
      <w:r w:rsidRPr="002B478D">
        <w:rPr>
          <w:rFonts w:asciiTheme="minorHAnsi" w:hAnsiTheme="minorHAnsi" w:cstheme="minorHAnsi"/>
          <w:sz w:val="22"/>
          <w:szCs w:val="22"/>
        </w:rPr>
        <w:t>o far</w:t>
      </w:r>
      <w:r w:rsidR="00C879E9">
        <w:rPr>
          <w:rFonts w:asciiTheme="minorHAnsi" w:hAnsiTheme="minorHAnsi" w:cstheme="minorHAnsi"/>
          <w:sz w:val="22"/>
          <w:szCs w:val="22"/>
        </w:rPr>
        <w:t>,</w:t>
      </w:r>
      <w:r w:rsidRPr="002B478D">
        <w:rPr>
          <w:rFonts w:asciiTheme="minorHAnsi" w:hAnsiTheme="minorHAnsi" w:cstheme="minorHAnsi"/>
          <w:sz w:val="22"/>
          <w:szCs w:val="22"/>
        </w:rPr>
        <w:t xml:space="preserve"> their capacity to operate and maintain public irrigation systems is generally accepted. By-</w:t>
      </w:r>
      <w:r w:rsidR="00963296" w:rsidRPr="002B478D">
        <w:rPr>
          <w:rFonts w:asciiTheme="minorHAnsi" w:hAnsiTheme="minorHAnsi" w:cstheme="minorHAnsi"/>
          <w:sz w:val="22"/>
          <w:szCs w:val="22"/>
        </w:rPr>
        <w:t>l</w:t>
      </w:r>
      <w:r w:rsidRPr="002B478D">
        <w:rPr>
          <w:rFonts w:asciiTheme="minorHAnsi" w:hAnsiTheme="minorHAnsi" w:cstheme="minorHAnsi"/>
          <w:sz w:val="22"/>
          <w:szCs w:val="22"/>
        </w:rPr>
        <w:t xml:space="preserve">aws for the establishment of WUAs were formulated in the past in the </w:t>
      </w:r>
      <w:proofErr w:type="spellStart"/>
      <w:r w:rsidRPr="002B478D">
        <w:rPr>
          <w:rFonts w:asciiTheme="minorHAnsi" w:hAnsiTheme="minorHAnsi" w:cstheme="minorHAnsi"/>
          <w:sz w:val="22"/>
          <w:szCs w:val="22"/>
        </w:rPr>
        <w:t>FBiH</w:t>
      </w:r>
      <w:proofErr w:type="spellEnd"/>
      <w:r w:rsidRPr="002B478D">
        <w:rPr>
          <w:rFonts w:asciiTheme="minorHAnsi" w:hAnsiTheme="minorHAnsi" w:cstheme="minorHAnsi"/>
          <w:sz w:val="22"/>
          <w:szCs w:val="22"/>
        </w:rPr>
        <w:t xml:space="preserve"> but not approved yet. In the RS a draft by-law has been prepared recently and approval is expected in the near future.</w:t>
      </w:r>
    </w:p>
    <w:p w14:paraId="23095B62" w14:textId="77777777" w:rsidR="00382FB8" w:rsidRPr="00DD470E" w:rsidRDefault="004027DE" w:rsidP="00677AAB">
      <w:pPr>
        <w:rPr>
          <w:rFonts w:asciiTheme="minorHAnsi" w:hAnsiTheme="minorHAnsi" w:cstheme="minorHAnsi"/>
          <w:b/>
          <w:bCs/>
          <w:sz w:val="22"/>
          <w:szCs w:val="22"/>
        </w:rPr>
      </w:pPr>
      <w:r w:rsidRPr="00DD470E">
        <w:rPr>
          <w:rFonts w:asciiTheme="minorHAnsi" w:hAnsiTheme="minorHAnsi" w:cstheme="minorHAnsi"/>
          <w:b/>
          <w:bCs/>
          <w:sz w:val="22"/>
          <w:szCs w:val="22"/>
        </w:rPr>
        <w:t>Sub-component Activities</w:t>
      </w:r>
    </w:p>
    <w:p w14:paraId="39039179" w14:textId="77777777" w:rsidR="00895E02" w:rsidRPr="002B478D" w:rsidRDefault="00895E02" w:rsidP="00895E02">
      <w:pPr>
        <w:ind w:left="-540"/>
        <w:rPr>
          <w:rFonts w:asciiTheme="minorHAnsi" w:hAnsiTheme="minorHAnsi" w:cstheme="minorHAnsi"/>
          <w:sz w:val="22"/>
          <w:szCs w:val="22"/>
          <w:u w:val="single"/>
        </w:rPr>
      </w:pPr>
    </w:p>
    <w:p w14:paraId="58F0A4C0" w14:textId="77777777" w:rsidR="00EF4E3C" w:rsidRPr="00EF4E3C"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This sub-component will help improve the </w:t>
      </w:r>
      <w:del w:id="584" w:author="Silvia Mauri" w:date="2022-02-15T15:14:00Z">
        <w:r w:rsidRPr="002B478D">
          <w:rPr>
            <w:rFonts w:asciiTheme="minorHAnsi" w:hAnsiTheme="minorHAnsi" w:cstheme="minorHAnsi"/>
            <w:sz w:val="22"/>
            <w:szCs w:val="22"/>
          </w:rPr>
          <w:delText xml:space="preserve">country’s </w:delText>
        </w:r>
      </w:del>
      <w:r w:rsidRPr="002B478D">
        <w:rPr>
          <w:rFonts w:asciiTheme="minorHAnsi" w:hAnsiTheme="minorHAnsi" w:cstheme="minorHAnsi"/>
          <w:sz w:val="22"/>
          <w:szCs w:val="22"/>
        </w:rPr>
        <w:t xml:space="preserve">irrigation and drainage systems development and management and </w:t>
      </w:r>
      <w:r w:rsidRPr="00BE293A">
        <w:rPr>
          <w:rFonts w:asciiTheme="minorHAnsi" w:hAnsiTheme="minorHAnsi" w:cstheme="minorHAnsi"/>
          <w:sz w:val="22"/>
          <w:szCs w:val="22"/>
        </w:rPr>
        <w:t>strengthen climate-smart agricultural practices as two core elements of the resilience and adaptation agenda in agriculture.</w:t>
      </w:r>
      <w:r w:rsidR="00DC6C11" w:rsidRPr="00BE293A">
        <w:rPr>
          <w:rFonts w:asciiTheme="minorHAnsi" w:hAnsiTheme="minorHAnsi" w:cstheme="minorBidi" w:hint="eastAsia"/>
          <w:color w:val="auto"/>
          <w:sz w:val="22"/>
          <w:szCs w:val="22"/>
          <w:lang w:eastAsia="zh-CN"/>
        </w:rPr>
        <w:t xml:space="preserve"> E</w:t>
      </w:r>
      <w:r w:rsidR="00DC6C11" w:rsidRPr="00BE293A">
        <w:rPr>
          <w:rFonts w:asciiTheme="minorHAnsi" w:hAnsiTheme="minorHAnsi" w:cstheme="minorBidi"/>
          <w:color w:val="auto"/>
          <w:sz w:val="22"/>
          <w:szCs w:val="22"/>
        </w:rPr>
        <w:t xml:space="preserve">nergy-efficient irrigation </w:t>
      </w:r>
      <w:r w:rsidR="00DC6C11" w:rsidRPr="00BE293A">
        <w:rPr>
          <w:rFonts w:asciiTheme="minorHAnsi" w:hAnsiTheme="minorHAnsi" w:cstheme="minorBidi" w:hint="eastAsia"/>
          <w:color w:val="auto"/>
          <w:sz w:val="22"/>
          <w:szCs w:val="22"/>
          <w:lang w:eastAsia="zh-CN"/>
        </w:rPr>
        <w:t>system</w:t>
      </w:r>
      <w:r w:rsidR="00DC6C11" w:rsidRPr="00BE293A">
        <w:rPr>
          <w:rFonts w:asciiTheme="minorHAnsi" w:hAnsiTheme="minorHAnsi" w:cstheme="minorBidi"/>
          <w:color w:val="auto"/>
          <w:sz w:val="22"/>
          <w:szCs w:val="22"/>
          <w:lang w:eastAsia="zh-CN"/>
        </w:rPr>
        <w:t>s</w:t>
      </w:r>
      <w:r w:rsidR="00DC6C11" w:rsidRPr="00BE293A">
        <w:rPr>
          <w:rFonts w:asciiTheme="minorHAnsi" w:hAnsiTheme="minorHAnsi" w:cstheme="minorBidi"/>
          <w:color w:val="auto"/>
          <w:sz w:val="22"/>
          <w:szCs w:val="22"/>
        </w:rPr>
        <w:t xml:space="preserve"> </w:t>
      </w:r>
      <w:r w:rsidR="00DC6C11" w:rsidRPr="00BE293A">
        <w:rPr>
          <w:rFonts w:asciiTheme="minorHAnsi" w:hAnsiTheme="minorHAnsi" w:cstheme="minorBidi" w:hint="eastAsia"/>
          <w:color w:val="auto"/>
          <w:sz w:val="22"/>
          <w:szCs w:val="22"/>
          <w:lang w:eastAsia="zh-CN"/>
        </w:rPr>
        <w:t>and</w:t>
      </w:r>
      <w:r w:rsidR="00DC6C11" w:rsidRPr="00BE293A">
        <w:rPr>
          <w:rFonts w:asciiTheme="minorHAnsi" w:hAnsiTheme="minorHAnsi" w:cstheme="minorBidi"/>
          <w:color w:val="auto"/>
          <w:sz w:val="22"/>
          <w:szCs w:val="22"/>
        </w:rPr>
        <w:t xml:space="preserve"> </w:t>
      </w:r>
      <w:r w:rsidR="00DC6C11" w:rsidRPr="00BE293A">
        <w:rPr>
          <w:rFonts w:asciiTheme="minorHAnsi" w:hAnsiTheme="minorHAnsi" w:cstheme="minorBidi"/>
          <w:color w:val="auto"/>
          <w:sz w:val="22"/>
          <w:szCs w:val="22"/>
          <w:lang w:eastAsia="zh-CN"/>
        </w:rPr>
        <w:t>renewable energy infrastructure</w:t>
      </w:r>
      <w:r w:rsidR="00DC6C11" w:rsidRPr="00BE293A">
        <w:t xml:space="preserve"> </w:t>
      </w:r>
      <w:r w:rsidR="00DC6C11" w:rsidRPr="00BE293A">
        <w:rPr>
          <w:rFonts w:asciiTheme="minorHAnsi" w:hAnsiTheme="minorHAnsi" w:cstheme="minorBidi"/>
          <w:color w:val="auto"/>
          <w:sz w:val="22"/>
          <w:szCs w:val="22"/>
          <w:lang w:eastAsia="zh-CN"/>
        </w:rPr>
        <w:t xml:space="preserve">will be promoted </w:t>
      </w:r>
      <w:r w:rsidR="00DC6C11" w:rsidRPr="00BE293A">
        <w:rPr>
          <w:rFonts w:asciiTheme="minorHAnsi" w:hAnsiTheme="minorHAnsi" w:cstheme="minorBidi" w:hint="eastAsia"/>
          <w:color w:val="auto"/>
          <w:sz w:val="22"/>
          <w:szCs w:val="22"/>
          <w:lang w:eastAsia="zh-CN"/>
        </w:rPr>
        <w:t>to</w:t>
      </w:r>
      <w:r w:rsidR="00DC6C11" w:rsidRPr="00BE293A">
        <w:rPr>
          <w:rFonts w:asciiTheme="minorHAnsi" w:hAnsiTheme="minorHAnsi" w:cstheme="minorBidi"/>
          <w:color w:val="auto"/>
          <w:sz w:val="22"/>
          <w:szCs w:val="22"/>
          <w:lang w:eastAsia="zh-CN"/>
        </w:rPr>
        <w:t xml:space="preserve"> mitigate GHG emission</w:t>
      </w:r>
      <w:r w:rsidR="00DC6C11" w:rsidRPr="00BE293A">
        <w:rPr>
          <w:rFonts w:asciiTheme="minorHAnsi" w:hAnsiTheme="minorHAnsi" w:cstheme="minorBidi"/>
          <w:color w:val="auto"/>
          <w:sz w:val="22"/>
          <w:szCs w:val="22"/>
        </w:rPr>
        <w:t>.</w:t>
      </w:r>
      <w:r w:rsidRPr="00BE293A">
        <w:rPr>
          <w:rFonts w:asciiTheme="minorHAnsi" w:hAnsiTheme="minorHAnsi" w:cstheme="minorHAnsi"/>
          <w:sz w:val="22"/>
          <w:szCs w:val="22"/>
        </w:rPr>
        <w:t xml:space="preserve"> Experiences of the recently completed Bank financed IDP showed significant potential for improving agricultural production</w:t>
      </w:r>
      <w:r w:rsidRPr="002B478D">
        <w:rPr>
          <w:rFonts w:asciiTheme="minorHAnsi" w:hAnsiTheme="minorHAnsi" w:cstheme="minorHAnsi"/>
          <w:sz w:val="22"/>
          <w:szCs w:val="22"/>
        </w:rPr>
        <w:t xml:space="preserve"> and productivity thereby enhancing </w:t>
      </w:r>
      <w:proofErr w:type="gramStart"/>
      <w:r w:rsidRPr="002B478D">
        <w:rPr>
          <w:rFonts w:asciiTheme="minorHAnsi" w:hAnsiTheme="minorHAnsi" w:cstheme="minorHAnsi"/>
          <w:sz w:val="22"/>
          <w:szCs w:val="22"/>
        </w:rPr>
        <w:t>farmers</w:t>
      </w:r>
      <w:proofErr w:type="gramEnd"/>
      <w:r w:rsidRPr="002B478D">
        <w:rPr>
          <w:rFonts w:asciiTheme="minorHAnsi" w:hAnsiTheme="minorHAnsi" w:cstheme="minorHAnsi"/>
          <w:sz w:val="22"/>
          <w:szCs w:val="22"/>
        </w:rPr>
        <w:t xml:space="preserve"> income, specifically when the irrigation water is utilized for the production of high value agriculture products. In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access to irrigation allows earlier planting and creates possibilities for double cropping, crop diversification, and use of more efficient and water saving irrigation technologies – aspects that are critical for obtaining higher prices due to being able to provide markets earlier, increasing productivity per hectare due to more intense use of the available land area, and controlling water use of the sector. With regard to earlier access to markets, international competitive advantage has been recorded for early fruit and vegetable production possible under irrigated areas and milk production which benefits from irrigated forage production such as maize</w:t>
      </w:r>
      <w:r w:rsidR="00FB60DF">
        <w:rPr>
          <w:rFonts w:asciiTheme="minorHAnsi" w:hAnsiTheme="minorHAnsi" w:cstheme="minorHAnsi"/>
          <w:sz w:val="22"/>
          <w:szCs w:val="22"/>
        </w:rPr>
        <w:t>.</w:t>
      </w:r>
      <w:r>
        <w:rPr>
          <w:rFonts w:asciiTheme="minorHAnsi" w:hAnsiTheme="minorHAnsi" w:cstheme="minorHAnsi"/>
          <w:sz w:val="22"/>
          <w:szCs w:val="22"/>
          <w:vertAlign w:val="superscript"/>
        </w:rPr>
        <w:footnoteReference w:id="22"/>
      </w:r>
      <w:r w:rsidRPr="002B478D">
        <w:rPr>
          <w:rFonts w:asciiTheme="minorHAnsi" w:hAnsiTheme="minorHAnsi" w:cstheme="minorHAnsi"/>
          <w:sz w:val="22"/>
          <w:szCs w:val="22"/>
        </w:rPr>
        <w:t xml:space="preserve">  </w:t>
      </w:r>
      <w:r w:rsidRPr="00EF4E3C">
        <w:rPr>
          <w:rFonts w:asciiTheme="minorHAnsi" w:hAnsiTheme="minorHAnsi" w:cstheme="minorHAnsi"/>
          <w:sz w:val="22"/>
          <w:szCs w:val="22"/>
        </w:rPr>
        <w:t xml:space="preserve">Further, design of the sub-component activities rely on the Irrigation and Drainage (Eco)system approach which </w:t>
      </w:r>
      <w:r w:rsidRPr="00EF4E3C">
        <w:rPr>
          <w:rFonts w:asciiTheme="minorHAnsi" w:hAnsiTheme="minorHAnsi" w:cstheme="minorHAnsi"/>
          <w:bCs/>
          <w:sz w:val="22"/>
          <w:szCs w:val="22"/>
        </w:rPr>
        <w:t xml:space="preserve">calls for a rethink on how the irrigation and drainage sector are supported to align the sector with today’s and future demands and circumstances. Irrigation and drainage are inherently part of a complex socio-technical-ecological system influenced and affected by weather and climatic, </w:t>
      </w:r>
      <w:proofErr w:type="spellStart"/>
      <w:r w:rsidRPr="00EF4E3C">
        <w:rPr>
          <w:rFonts w:asciiTheme="minorHAnsi" w:hAnsiTheme="minorHAnsi" w:cstheme="minorHAnsi"/>
          <w:bCs/>
          <w:sz w:val="22"/>
          <w:szCs w:val="22"/>
        </w:rPr>
        <w:t>agroecological</w:t>
      </w:r>
      <w:proofErr w:type="spellEnd"/>
      <w:r w:rsidRPr="00EF4E3C">
        <w:rPr>
          <w:rFonts w:asciiTheme="minorHAnsi" w:hAnsiTheme="minorHAnsi" w:cstheme="minorHAnsi"/>
          <w:bCs/>
          <w:sz w:val="22"/>
          <w:szCs w:val="22"/>
        </w:rPr>
        <w:t>, socioeconomic, governance, policy, and human behavioral factors. These factors are called “irrigation and drainage (eco</w:t>
      </w:r>
      <w:proofErr w:type="gramStart"/>
      <w:r w:rsidRPr="00EF4E3C">
        <w:rPr>
          <w:rFonts w:asciiTheme="minorHAnsi" w:hAnsiTheme="minorHAnsi" w:cstheme="minorHAnsi"/>
          <w:bCs/>
          <w:sz w:val="22"/>
          <w:szCs w:val="22"/>
        </w:rPr>
        <w:t>)systems</w:t>
      </w:r>
      <w:proofErr w:type="gramEnd"/>
      <w:r>
        <w:rPr>
          <w:rFonts w:asciiTheme="minorHAnsi" w:hAnsiTheme="minorHAnsi" w:cstheme="minorHAnsi"/>
          <w:bCs/>
          <w:sz w:val="22"/>
          <w:szCs w:val="22"/>
          <w:vertAlign w:val="superscript"/>
        </w:rPr>
        <w:footnoteReference w:id="23"/>
      </w:r>
      <w:r w:rsidRPr="00EF4E3C">
        <w:rPr>
          <w:rFonts w:asciiTheme="minorHAnsi" w:hAnsiTheme="minorHAnsi" w:cstheme="minorHAnsi"/>
          <w:bCs/>
          <w:sz w:val="22"/>
          <w:szCs w:val="22"/>
        </w:rPr>
        <w:t>.” In a nutshell, it refers to the biophysical, policies, institutions, and socio-economic circumstances that impinge upon, interact with, and influence the performance of the sector including the achievement of the associated development goals. These (eco</w:t>
      </w:r>
      <w:proofErr w:type="gramStart"/>
      <w:r w:rsidRPr="00EF4E3C">
        <w:rPr>
          <w:rFonts w:asciiTheme="minorHAnsi" w:hAnsiTheme="minorHAnsi" w:cstheme="minorHAnsi"/>
          <w:bCs/>
          <w:sz w:val="22"/>
          <w:szCs w:val="22"/>
        </w:rPr>
        <w:t>)systems</w:t>
      </w:r>
      <w:proofErr w:type="gramEnd"/>
      <w:r w:rsidRPr="00EF4E3C">
        <w:rPr>
          <w:rFonts w:asciiTheme="minorHAnsi" w:hAnsiTheme="minorHAnsi" w:cstheme="minorHAnsi"/>
          <w:bCs/>
          <w:sz w:val="22"/>
          <w:szCs w:val="22"/>
        </w:rPr>
        <w:t xml:space="preserve"> play a powerful role in influencing outcomes from investments in irrigation and drainage infrastructure at multiple scales and dimensions.</w:t>
      </w:r>
    </w:p>
    <w:p w14:paraId="22ED32C4" w14:textId="77777777" w:rsidR="00382FB8"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sub-component will be implemented in coordination with the commercial value-chain investments under sub-component 2.1. </w:t>
      </w:r>
      <w:r w:rsidR="0017100C">
        <w:rPr>
          <w:rFonts w:asciiTheme="minorHAnsi" w:hAnsiTheme="minorHAnsi" w:cstheme="minorHAnsi"/>
          <w:sz w:val="22"/>
          <w:szCs w:val="22"/>
        </w:rPr>
        <w:t xml:space="preserve">Specifically, it </w:t>
      </w:r>
      <w:r w:rsidRPr="002B478D">
        <w:rPr>
          <w:rFonts w:asciiTheme="minorHAnsi" w:hAnsiTheme="minorHAnsi" w:cstheme="minorHAnsi"/>
          <w:sz w:val="22"/>
          <w:szCs w:val="22"/>
        </w:rPr>
        <w:t xml:space="preserve">will support: (a) selectively developing new and rehabilitating existing irrigation and drainage systems where they proof to economically and sustainably boost agricultural productivity, support diversification towards higher value crops, improve agricultural export competitiveness, revitalize rural economy, and increase resilience of production to climate change impacts; and (b) strengthening the institutional and financial arrangements for sustainable operation and maintenance of the irrigation and drainage systems and improved water resources management planning. The specific activities under this subcomponent will include: </w:t>
      </w:r>
    </w:p>
    <w:p w14:paraId="00C15AF4" w14:textId="77777777" w:rsidR="00382FB8" w:rsidRDefault="004027DE" w:rsidP="00C52330">
      <w:pPr>
        <w:pStyle w:val="ListParagraph"/>
        <w:numPr>
          <w:ilvl w:val="0"/>
          <w:numId w:val="11"/>
        </w:numPr>
        <w:spacing w:after="240"/>
        <w:contextualSpacing w:val="0"/>
        <w:jc w:val="both"/>
        <w:rPr>
          <w:rFonts w:asciiTheme="minorHAnsi" w:hAnsiTheme="minorHAnsi" w:cstheme="minorHAnsi"/>
          <w:sz w:val="22"/>
          <w:szCs w:val="22"/>
        </w:rPr>
      </w:pPr>
      <w:r w:rsidRPr="002B478D">
        <w:rPr>
          <w:rFonts w:asciiTheme="minorHAnsi" w:hAnsiTheme="minorHAnsi" w:cstheme="minorHAnsi"/>
          <w:b/>
          <w:bCs/>
          <w:sz w:val="22"/>
          <w:szCs w:val="22"/>
        </w:rPr>
        <w:t>Rehabilitation/modernization of selected irrigation and drainage systems.</w:t>
      </w:r>
      <w:r w:rsidRPr="002B478D">
        <w:rPr>
          <w:rFonts w:asciiTheme="minorHAnsi" w:hAnsiTheme="minorHAnsi" w:cstheme="minorHAnsi"/>
          <w:sz w:val="22"/>
          <w:szCs w:val="22"/>
        </w:rPr>
        <w:t xml:space="preserve"> This will support investments in infrastructure construction of intake structures, main and secondary irrigation networks, including introduction </w:t>
      </w:r>
      <w:r w:rsidRPr="00BE293A">
        <w:rPr>
          <w:rFonts w:asciiTheme="minorHAnsi" w:hAnsiTheme="minorHAnsi" w:cstheme="minorHAnsi"/>
          <w:sz w:val="22"/>
          <w:szCs w:val="22"/>
        </w:rPr>
        <w:t xml:space="preserve">of modern pressurized systems which enhance efficiency of water use. </w:t>
      </w:r>
      <w:r w:rsidR="00DC6C11" w:rsidRPr="00BE293A">
        <w:rPr>
          <w:rFonts w:asciiTheme="minorHAnsi" w:hAnsiTheme="minorHAnsi" w:cstheme="minorBidi" w:hint="eastAsia"/>
          <w:color w:val="auto"/>
          <w:sz w:val="22"/>
          <w:szCs w:val="22"/>
          <w:lang w:eastAsia="zh-CN"/>
        </w:rPr>
        <w:t>E</w:t>
      </w:r>
      <w:r w:rsidR="00DC6C11" w:rsidRPr="00BE293A">
        <w:rPr>
          <w:rFonts w:asciiTheme="minorHAnsi" w:hAnsiTheme="minorHAnsi" w:cstheme="minorBidi"/>
          <w:color w:val="auto"/>
          <w:sz w:val="22"/>
          <w:szCs w:val="22"/>
        </w:rPr>
        <w:t xml:space="preserve">nergy-efficient irrigation </w:t>
      </w:r>
      <w:r w:rsidR="00DC6C11" w:rsidRPr="00BE293A">
        <w:rPr>
          <w:rFonts w:asciiTheme="minorHAnsi" w:hAnsiTheme="minorHAnsi" w:cstheme="minorBidi" w:hint="eastAsia"/>
          <w:color w:val="auto"/>
          <w:sz w:val="22"/>
          <w:szCs w:val="22"/>
          <w:lang w:eastAsia="zh-CN"/>
        </w:rPr>
        <w:t>system</w:t>
      </w:r>
      <w:r w:rsidR="00DC6C11" w:rsidRPr="00BE293A">
        <w:rPr>
          <w:rFonts w:asciiTheme="minorHAnsi" w:hAnsiTheme="minorHAnsi" w:cstheme="minorBidi"/>
          <w:color w:val="auto"/>
          <w:sz w:val="22"/>
          <w:szCs w:val="22"/>
          <w:lang w:eastAsia="zh-CN"/>
        </w:rPr>
        <w:t>s</w:t>
      </w:r>
      <w:r w:rsidR="00DC6C11" w:rsidRPr="00BE293A">
        <w:rPr>
          <w:rFonts w:asciiTheme="minorHAnsi" w:hAnsiTheme="minorHAnsi" w:cstheme="minorBidi"/>
          <w:color w:val="auto"/>
          <w:sz w:val="22"/>
          <w:szCs w:val="22"/>
        </w:rPr>
        <w:t xml:space="preserve"> </w:t>
      </w:r>
      <w:r w:rsidR="00DC6C11" w:rsidRPr="00BE293A">
        <w:rPr>
          <w:rFonts w:asciiTheme="minorHAnsi" w:hAnsiTheme="minorHAnsi" w:cstheme="minorBidi" w:hint="eastAsia"/>
          <w:color w:val="auto"/>
          <w:sz w:val="22"/>
          <w:szCs w:val="22"/>
          <w:lang w:eastAsia="zh-CN"/>
        </w:rPr>
        <w:t>and</w:t>
      </w:r>
      <w:r w:rsidR="00DC6C11" w:rsidRPr="00BE293A">
        <w:rPr>
          <w:rFonts w:asciiTheme="minorHAnsi" w:hAnsiTheme="minorHAnsi" w:cstheme="minorBidi"/>
          <w:color w:val="auto"/>
          <w:sz w:val="22"/>
          <w:szCs w:val="22"/>
        </w:rPr>
        <w:t xml:space="preserve"> </w:t>
      </w:r>
      <w:r w:rsidR="00DC6C11" w:rsidRPr="00BE293A">
        <w:rPr>
          <w:rFonts w:asciiTheme="minorHAnsi" w:hAnsiTheme="minorHAnsi" w:cstheme="minorBidi"/>
          <w:color w:val="auto"/>
          <w:sz w:val="22"/>
          <w:szCs w:val="22"/>
          <w:lang w:eastAsia="zh-CN"/>
        </w:rPr>
        <w:t>renewable energy infrastructure</w:t>
      </w:r>
      <w:r w:rsidR="00DC6C11" w:rsidRPr="00BE293A">
        <w:t xml:space="preserve"> </w:t>
      </w:r>
      <w:r w:rsidR="00DC6C11" w:rsidRPr="00BE293A">
        <w:rPr>
          <w:rFonts w:asciiTheme="minorHAnsi" w:hAnsiTheme="minorHAnsi" w:cstheme="minorBidi"/>
          <w:color w:val="auto"/>
          <w:sz w:val="22"/>
          <w:szCs w:val="22"/>
          <w:lang w:eastAsia="zh-CN"/>
        </w:rPr>
        <w:t xml:space="preserve">will be promoted </w:t>
      </w:r>
      <w:r w:rsidR="00DC6C11" w:rsidRPr="00BE293A">
        <w:rPr>
          <w:rFonts w:asciiTheme="minorHAnsi" w:hAnsiTheme="minorHAnsi" w:cstheme="minorBidi" w:hint="eastAsia"/>
          <w:color w:val="auto"/>
          <w:sz w:val="22"/>
          <w:szCs w:val="22"/>
          <w:lang w:eastAsia="zh-CN"/>
        </w:rPr>
        <w:t>to</w:t>
      </w:r>
      <w:r w:rsidR="00DC6C11" w:rsidRPr="00BE293A">
        <w:rPr>
          <w:rFonts w:asciiTheme="minorHAnsi" w:hAnsiTheme="minorHAnsi" w:cstheme="minorBidi"/>
          <w:color w:val="auto"/>
          <w:sz w:val="22"/>
          <w:szCs w:val="22"/>
          <w:lang w:eastAsia="zh-CN"/>
        </w:rPr>
        <w:t xml:space="preserve"> mitigate GHG emission</w:t>
      </w:r>
      <w:r w:rsidR="00DC6C11" w:rsidRPr="00BE293A">
        <w:rPr>
          <w:rFonts w:asciiTheme="minorHAnsi" w:hAnsiTheme="minorHAnsi" w:cstheme="minorBidi"/>
          <w:color w:val="auto"/>
          <w:sz w:val="22"/>
          <w:szCs w:val="22"/>
        </w:rPr>
        <w:t xml:space="preserve">. </w:t>
      </w:r>
      <w:r w:rsidRPr="00BE293A">
        <w:rPr>
          <w:rFonts w:asciiTheme="minorHAnsi" w:hAnsiTheme="minorHAnsi" w:cstheme="minorHAnsi"/>
          <w:sz w:val="22"/>
          <w:szCs w:val="22"/>
        </w:rPr>
        <w:t>The beneficiaries of the irrigation schemes</w:t>
      </w:r>
      <w:r w:rsidRPr="002B478D">
        <w:rPr>
          <w:rFonts w:asciiTheme="minorHAnsi" w:hAnsiTheme="minorHAnsi" w:cstheme="minorHAnsi"/>
          <w:sz w:val="22"/>
          <w:szCs w:val="22"/>
        </w:rPr>
        <w:t xml:space="preserve"> are expected to benefit from the available government and EU sponsored subsidies and matching grant schemes to improve on-farm irrigation systems, which is essential for realizing the benefits of the overall investment. The infrastructure investments under this sub-component will be complemented by market opportunity strengthening through matching grants under sub-component 2.1.</w:t>
      </w:r>
    </w:p>
    <w:p w14:paraId="14CAFCA3" w14:textId="77777777" w:rsidR="00677AAB" w:rsidRDefault="004027DE" w:rsidP="00677AAB">
      <w:pPr>
        <w:pStyle w:val="ListParagraph"/>
        <w:spacing w:after="240"/>
        <w:ind w:left="86"/>
        <w:jc w:val="both"/>
        <w:rPr>
          <w:rFonts w:asciiTheme="minorHAnsi" w:hAnsiTheme="minorHAnsi" w:cstheme="minorHAnsi"/>
          <w:sz w:val="22"/>
          <w:szCs w:val="22"/>
        </w:rPr>
      </w:pPr>
      <w:r w:rsidRPr="00677AAB">
        <w:rPr>
          <w:rFonts w:asciiTheme="minorHAnsi" w:hAnsiTheme="minorHAnsi" w:cstheme="minorHAnsi"/>
          <w:sz w:val="22"/>
          <w:szCs w:val="22"/>
        </w:rPr>
        <w:t xml:space="preserve">Feasibility studies and detailed designs for the construction/rehabilitation of some existing and new irrigation </w:t>
      </w:r>
      <w:r w:rsidRPr="00677AAB">
        <w:rPr>
          <w:rFonts w:asciiTheme="minorHAnsi" w:hAnsiTheme="minorHAnsi" w:cstheme="minorHAnsi"/>
          <w:sz w:val="22"/>
          <w:szCs w:val="22"/>
        </w:rPr>
        <w:lastRenderedPageBreak/>
        <w:t>systems have been developed under the recently completed Bank-funded IDP. The feasibility studies include economic and environmental assessments on the efficiency of proposed infrastructure investments and expected water usage requirements. However, the environmental and social issues were addressed using the old safeguard policies and procedures, thus require updating to align with the applicable Environmental and Social Framework.</w:t>
      </w:r>
    </w:p>
    <w:p w14:paraId="4A4AC352" w14:textId="77777777" w:rsidR="00CF61C2" w:rsidRPr="00677AAB" w:rsidRDefault="00CF61C2" w:rsidP="00677AAB">
      <w:pPr>
        <w:pStyle w:val="ListParagraph"/>
        <w:spacing w:after="240"/>
        <w:ind w:left="86"/>
        <w:jc w:val="both"/>
        <w:rPr>
          <w:rFonts w:asciiTheme="minorHAnsi" w:hAnsiTheme="minorHAnsi" w:cstheme="minorHAnsi"/>
          <w:sz w:val="22"/>
          <w:szCs w:val="22"/>
        </w:rPr>
      </w:pPr>
    </w:p>
    <w:p w14:paraId="3133F86B" w14:textId="77777777" w:rsidR="00382FB8" w:rsidRPr="002B478D" w:rsidRDefault="004027DE" w:rsidP="00C52330">
      <w:pPr>
        <w:pStyle w:val="ListParagraph"/>
        <w:numPr>
          <w:ilvl w:val="0"/>
          <w:numId w:val="11"/>
        </w:numPr>
        <w:spacing w:after="240"/>
        <w:contextualSpacing w:val="0"/>
        <w:jc w:val="both"/>
        <w:rPr>
          <w:rFonts w:asciiTheme="minorHAnsi" w:hAnsiTheme="minorHAnsi" w:cstheme="minorHAnsi"/>
          <w:sz w:val="22"/>
          <w:szCs w:val="22"/>
        </w:rPr>
      </w:pPr>
      <w:r w:rsidRPr="002B478D">
        <w:rPr>
          <w:rFonts w:asciiTheme="minorHAnsi" w:hAnsiTheme="minorHAnsi" w:cstheme="minorHAnsi"/>
          <w:b/>
          <w:bCs/>
          <w:sz w:val="22"/>
          <w:szCs w:val="22"/>
        </w:rPr>
        <w:t>Strengthening of irrigation and drainage management institutions.</w:t>
      </w:r>
      <w:r w:rsidRPr="002B478D">
        <w:rPr>
          <w:rFonts w:asciiTheme="minorHAnsi" w:hAnsiTheme="minorHAnsi" w:cstheme="minorHAnsi"/>
          <w:sz w:val="22"/>
          <w:szCs w:val="22"/>
        </w:rPr>
        <w:t xml:space="preserve"> This will include (</w:t>
      </w:r>
      <w:proofErr w:type="spellStart"/>
      <w:r w:rsidRPr="002B478D">
        <w:rPr>
          <w:rFonts w:asciiTheme="minorHAnsi" w:hAnsiTheme="minorHAnsi" w:cstheme="minorHAnsi"/>
          <w:sz w:val="22"/>
          <w:szCs w:val="22"/>
        </w:rPr>
        <w:t>i</w:t>
      </w:r>
      <w:proofErr w:type="spellEnd"/>
      <w:r w:rsidRPr="002B478D">
        <w:rPr>
          <w:rFonts w:asciiTheme="minorHAnsi" w:hAnsiTheme="minorHAnsi" w:cstheme="minorHAnsi"/>
          <w:sz w:val="22"/>
          <w:szCs w:val="22"/>
        </w:rPr>
        <w:t xml:space="preserve">) building the capacities of project benefitting municipalities and cantons, and establishing and strengthening participating of Water Users Associations (WUAs), municipal level public utility companies or joint WUA/public utility companies to participate in the operation and maintenance (O&amp;M) of the systems rehabilitated or constructed under the project, including development of O&amp;M arrangements; determination, collection and management of irrigation service fee; and modernization of on-farm water management practices to reduce water wastage; and (ii) developing a database of all irrigation systems, including GIS mapping of existing irrigation and drainage networks and assessment of </w:t>
      </w:r>
      <w:r w:rsidRPr="00191B84">
        <w:rPr>
          <w:rFonts w:asciiTheme="minorHAnsi" w:hAnsiTheme="minorHAnsi" w:cstheme="minorHAnsi"/>
          <w:sz w:val="22"/>
          <w:szCs w:val="22"/>
        </w:rPr>
        <w:t>their functionalities which helps the municipalities and the ministries to manage irrigation and drainage assets and develop regular maintenance and rehabilitation plans.</w:t>
      </w:r>
      <w:r w:rsidR="006339E6" w:rsidRPr="00191B84">
        <w:rPr>
          <w:rFonts w:asciiTheme="minorHAnsi" w:hAnsiTheme="minorHAnsi" w:cstheme="minorHAnsi"/>
          <w:sz w:val="22"/>
          <w:szCs w:val="22"/>
        </w:rPr>
        <w:t xml:space="preserve"> The agreed legal entity that will manage irrigation and drainage systems will be supported to</w:t>
      </w:r>
      <w:r w:rsidR="00ED5E71" w:rsidRPr="00191B84">
        <w:rPr>
          <w:rFonts w:asciiTheme="minorHAnsi" w:hAnsiTheme="minorHAnsi" w:cstheme="minorHAnsi"/>
          <w:sz w:val="22"/>
          <w:szCs w:val="22"/>
        </w:rPr>
        <w:t xml:space="preserve"> develop</w:t>
      </w:r>
      <w:r w:rsidR="006339E6" w:rsidRPr="00191B84">
        <w:rPr>
          <w:rFonts w:asciiTheme="minorHAnsi" w:hAnsiTheme="minorHAnsi" w:cstheme="minorHAnsi"/>
          <w:sz w:val="22"/>
          <w:szCs w:val="22"/>
        </w:rPr>
        <w:t>: (</w:t>
      </w:r>
      <w:proofErr w:type="spellStart"/>
      <w:r w:rsidR="006339E6" w:rsidRPr="00191B84">
        <w:rPr>
          <w:rFonts w:asciiTheme="minorHAnsi" w:hAnsiTheme="minorHAnsi" w:cstheme="minorHAnsi"/>
          <w:sz w:val="22"/>
          <w:szCs w:val="22"/>
        </w:rPr>
        <w:t>i</w:t>
      </w:r>
      <w:proofErr w:type="spellEnd"/>
      <w:r w:rsidR="006339E6" w:rsidRPr="00191B84">
        <w:rPr>
          <w:rFonts w:asciiTheme="minorHAnsi" w:hAnsiTheme="minorHAnsi" w:cstheme="minorHAnsi"/>
          <w:sz w:val="22"/>
          <w:szCs w:val="22"/>
        </w:rPr>
        <w:t xml:space="preserve">) an inventory of the irrigation and drainage assets that belong to the system including the precise blueprints of conducted works; (ii) </w:t>
      </w:r>
      <w:r w:rsidR="00ED5E71" w:rsidRPr="00191B84">
        <w:rPr>
          <w:rFonts w:asciiTheme="minorHAnsi" w:hAnsiTheme="minorHAnsi" w:cstheme="minorHAnsi"/>
          <w:sz w:val="22"/>
          <w:szCs w:val="22"/>
        </w:rPr>
        <w:t xml:space="preserve">a </w:t>
      </w:r>
      <w:r w:rsidR="006339E6" w:rsidRPr="00191B84">
        <w:rPr>
          <w:rFonts w:asciiTheme="minorHAnsi" w:hAnsiTheme="minorHAnsi" w:cstheme="minorHAnsi"/>
          <w:sz w:val="22"/>
          <w:szCs w:val="22"/>
        </w:rPr>
        <w:t>prototype agreement with farmers in order to ensure the participation of users in the decision making; (iii) the registries of  land (plots) users, system users, and farmers</w:t>
      </w:r>
      <w:r w:rsidR="00ED5E71" w:rsidRPr="00191B84">
        <w:rPr>
          <w:rFonts w:asciiTheme="minorHAnsi" w:hAnsiTheme="minorHAnsi" w:cstheme="minorHAnsi"/>
          <w:sz w:val="22"/>
          <w:szCs w:val="22"/>
        </w:rPr>
        <w:t xml:space="preserve"> which will be also regularly updated</w:t>
      </w:r>
      <w:r w:rsidR="006339E6" w:rsidRPr="00191B84">
        <w:rPr>
          <w:rFonts w:asciiTheme="minorHAnsi" w:hAnsiTheme="minorHAnsi" w:cstheme="minorHAnsi"/>
          <w:sz w:val="22"/>
          <w:szCs w:val="22"/>
        </w:rPr>
        <w:t>; (iv) the registry of office equipment including office premises, furniture, etc., owned by legal entity; (v) annual Irrigation Plan including irrigation schedule (daily/weekly) based on present situation on water needs and requests by users); (vi) guidelines for system operation, maintenance, and  management; and (viii) modules for financial management, including invoicing and charging for water.</w:t>
      </w:r>
      <w:r w:rsidR="00325B46" w:rsidRPr="00191B84">
        <w:rPr>
          <w:rFonts w:asciiTheme="minorHAnsi" w:hAnsiTheme="minorHAnsi" w:cstheme="minorHAnsi"/>
          <w:sz w:val="22"/>
          <w:szCs w:val="22"/>
        </w:rPr>
        <w:t xml:space="preserve"> The key output of the institutional development and capacity building component is Irrigation and Drainage Information Management Systems (IDIMS) both for the beneficiary municipalities and entities, which will be based on publicly available GIS mapping platforms. The development of IDIMS shall be assisted by a qualified consultant. In addition</w:t>
      </w:r>
      <w:r w:rsidR="00592B70" w:rsidRPr="00191B84">
        <w:rPr>
          <w:rFonts w:asciiTheme="minorHAnsi" w:hAnsiTheme="minorHAnsi" w:cstheme="minorHAnsi"/>
          <w:sz w:val="22"/>
          <w:szCs w:val="22"/>
        </w:rPr>
        <w:t>,</w:t>
      </w:r>
      <w:r w:rsidR="00325B46" w:rsidRPr="00191B84">
        <w:rPr>
          <w:rFonts w:asciiTheme="minorHAnsi" w:hAnsiTheme="minorHAnsi" w:cstheme="minorHAnsi"/>
          <w:sz w:val="22"/>
          <w:szCs w:val="22"/>
        </w:rPr>
        <w:t xml:space="preserve"> capacity building activities such as provision of training, IT equipment, goods, etc., will be provided to WUAs</w:t>
      </w:r>
      <w:r w:rsidR="00325B46" w:rsidRPr="007C61F0">
        <w:rPr>
          <w:rFonts w:asciiTheme="minorHAnsi" w:hAnsiTheme="minorHAnsi" w:cstheme="minorHAnsi"/>
          <w:sz w:val="22"/>
          <w:szCs w:val="22"/>
        </w:rPr>
        <w:t>, Municipalities, and managing companies.</w:t>
      </w:r>
      <w:r w:rsidR="00325B46">
        <w:rPr>
          <w:rFonts w:asciiTheme="minorHAnsi" w:hAnsiTheme="minorHAnsi" w:cstheme="minorHAnsi"/>
          <w:sz w:val="22"/>
          <w:szCs w:val="22"/>
        </w:rPr>
        <w:t xml:space="preserve"> The total estimated cost of capacity building and institutional strengthening is BAM 1,242,000 (BAM 812,000 for </w:t>
      </w:r>
      <w:proofErr w:type="spellStart"/>
      <w:r w:rsidR="00325B46">
        <w:rPr>
          <w:rFonts w:asciiTheme="minorHAnsi" w:hAnsiTheme="minorHAnsi" w:cstheme="minorHAnsi"/>
          <w:sz w:val="22"/>
          <w:szCs w:val="22"/>
        </w:rPr>
        <w:t>FBiH</w:t>
      </w:r>
      <w:proofErr w:type="spellEnd"/>
      <w:r w:rsidR="00325B46">
        <w:rPr>
          <w:rFonts w:asciiTheme="minorHAnsi" w:hAnsiTheme="minorHAnsi" w:cstheme="minorHAnsi"/>
          <w:sz w:val="22"/>
          <w:szCs w:val="22"/>
        </w:rPr>
        <w:t xml:space="preserve"> and BAM 4</w:t>
      </w:r>
      <w:r w:rsidR="00A8726C">
        <w:rPr>
          <w:rFonts w:asciiTheme="minorHAnsi" w:hAnsiTheme="minorHAnsi" w:cstheme="minorHAnsi"/>
          <w:sz w:val="22"/>
          <w:szCs w:val="22"/>
        </w:rPr>
        <w:t>8</w:t>
      </w:r>
      <w:r w:rsidR="00325B46">
        <w:rPr>
          <w:rFonts w:asciiTheme="minorHAnsi" w:hAnsiTheme="minorHAnsi" w:cstheme="minorHAnsi"/>
          <w:sz w:val="22"/>
          <w:szCs w:val="22"/>
        </w:rPr>
        <w:t xml:space="preserve">0,000 for RS). </w:t>
      </w:r>
      <w:r w:rsidRPr="002B478D">
        <w:rPr>
          <w:rFonts w:asciiTheme="minorHAnsi" w:hAnsiTheme="minorHAnsi" w:cstheme="minorHAnsi"/>
          <w:sz w:val="22"/>
          <w:szCs w:val="22"/>
        </w:rPr>
        <w:t xml:space="preserve"> The project will only engage in irrigation systems for which cooperation and operations and maintenance arrangements have been agreed. </w:t>
      </w:r>
    </w:p>
    <w:p w14:paraId="31CDF7F0" w14:textId="77777777" w:rsidR="00382FB8"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Under this component the labor-intensive civil works arrangements can be considered to support measures responding to the impact of COVID-19 on employment and incomes. Irrigation and drainage works can contribute to generating short-term employment opportunities for both skilled and unskilled labor. They can be traditional labor-intensive approaches, small enterprise intensive construction, inputs-for-assets programs and community contracting.  The component will also closely collaborate and assure alignment with the EU-funded farm irrigation support that is currently providing matching grants for on-farm irrigation investments. </w:t>
      </w:r>
    </w:p>
    <w:p w14:paraId="45AD8E93" w14:textId="77777777" w:rsidR="00382FB8" w:rsidRPr="00DD470E" w:rsidRDefault="004027DE" w:rsidP="00DD470E">
      <w:pPr>
        <w:ind w:left="-540" w:firstLine="540"/>
        <w:rPr>
          <w:rFonts w:asciiTheme="minorHAnsi" w:hAnsiTheme="minorHAnsi" w:cstheme="minorHAnsi"/>
          <w:b/>
          <w:bCs/>
          <w:sz w:val="22"/>
          <w:szCs w:val="22"/>
        </w:rPr>
      </w:pPr>
      <w:r w:rsidRPr="00DD470E">
        <w:rPr>
          <w:rFonts w:asciiTheme="minorHAnsi" w:hAnsiTheme="minorHAnsi" w:cstheme="minorHAnsi"/>
          <w:b/>
          <w:bCs/>
          <w:sz w:val="22"/>
          <w:szCs w:val="22"/>
        </w:rPr>
        <w:t>Irrigation schemes prioritization and selection criteria</w:t>
      </w:r>
    </w:p>
    <w:p w14:paraId="2E4375D2" w14:textId="77777777" w:rsidR="00252F4A" w:rsidRPr="002B478D" w:rsidRDefault="00252F4A" w:rsidP="00252F4A">
      <w:pPr>
        <w:ind w:left="-540"/>
        <w:rPr>
          <w:rFonts w:asciiTheme="minorHAnsi" w:hAnsiTheme="minorHAnsi" w:cstheme="minorHAnsi"/>
          <w:sz w:val="22"/>
          <w:szCs w:val="22"/>
          <w:u w:val="single"/>
        </w:rPr>
      </w:pPr>
    </w:p>
    <w:p w14:paraId="6D0BB9A6" w14:textId="77777777" w:rsidR="00382FB8"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Each irrigation scheme w</w:t>
      </w:r>
      <w:r w:rsidR="002A19BE">
        <w:rPr>
          <w:rFonts w:asciiTheme="minorHAnsi" w:hAnsiTheme="minorHAnsi" w:cstheme="minorHAnsi"/>
          <w:sz w:val="22"/>
          <w:szCs w:val="22"/>
        </w:rPr>
        <w:t>ill</w:t>
      </w:r>
      <w:r w:rsidRPr="002B478D">
        <w:rPr>
          <w:rFonts w:asciiTheme="minorHAnsi" w:hAnsiTheme="minorHAnsi" w:cstheme="minorHAnsi"/>
          <w:sz w:val="22"/>
          <w:szCs w:val="22"/>
        </w:rPr>
        <w:t xml:space="preserve"> be carefully tailored to the local water resources and hydrological conditions. In some locations, the water would need to be drawn from groundwater and in others from surface waters, or through conjunctive water use.</w:t>
      </w:r>
    </w:p>
    <w:p w14:paraId="75DE16A1" w14:textId="77777777" w:rsidR="00382FB8"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Implementation readiness is an important criterion given the unique processes involved in undertaking irrigation and drainage infrastructure development in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There are complex approval, concession, and permit processes (e.g. </w:t>
      </w:r>
      <w:r w:rsidRPr="002B478D">
        <w:rPr>
          <w:rFonts w:asciiTheme="minorHAnsi" w:hAnsiTheme="minorHAnsi" w:cstheme="minorHAnsi"/>
          <w:sz w:val="22"/>
          <w:szCs w:val="22"/>
        </w:rPr>
        <w:lastRenderedPageBreak/>
        <w:t xml:space="preserve">preliminary water authorization, water authorization, water permit, urban approval, construction permit, electric power approval, electric power permit, etc.) involving numerous local, regional and entity government institutions before concluding an agreement with contractors. </w:t>
      </w:r>
    </w:p>
    <w:p w14:paraId="64170C1B" w14:textId="77777777" w:rsidR="00382FB8"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scheme selection criteria have been identified and agreed in consultation with the relevant staffs of the </w:t>
      </w:r>
      <w:proofErr w:type="spellStart"/>
      <w:ins w:id="585" w:author="Silvia Mauri" w:date="2022-02-16T17:38:00Z">
        <w:r w:rsidR="00D37577" w:rsidRPr="00D37577">
          <w:rPr>
            <w:rFonts w:asciiTheme="minorHAnsi" w:hAnsiTheme="minorHAnsi" w:cstheme="minorHAnsi"/>
            <w:bCs/>
            <w:sz w:val="22"/>
            <w:szCs w:val="22"/>
          </w:rPr>
          <w:t>FBiH</w:t>
        </w:r>
        <w:proofErr w:type="spellEnd"/>
        <w:r w:rsidR="00D37577" w:rsidRPr="00D37577">
          <w:rPr>
            <w:rFonts w:asciiTheme="minorHAnsi" w:hAnsiTheme="minorHAnsi" w:cstheme="minorHAnsi"/>
            <w:bCs/>
            <w:sz w:val="22"/>
            <w:szCs w:val="22"/>
          </w:rPr>
          <w:t xml:space="preserve">  Ministry of Agriculture, Water Management and Forestry (</w:t>
        </w:r>
        <w:proofErr w:type="spellStart"/>
        <w:r w:rsidR="00D37577" w:rsidRPr="00D37577">
          <w:rPr>
            <w:rFonts w:asciiTheme="minorHAnsi" w:hAnsiTheme="minorHAnsi" w:cstheme="minorHAnsi"/>
            <w:bCs/>
            <w:sz w:val="22"/>
            <w:szCs w:val="22"/>
          </w:rPr>
          <w:t>MoAWMF</w:t>
        </w:r>
        <w:proofErr w:type="spellEnd"/>
        <w:r w:rsidR="00D37577" w:rsidRPr="00D37577">
          <w:rPr>
            <w:rFonts w:asciiTheme="minorHAnsi" w:hAnsiTheme="minorHAnsi" w:cstheme="minorHAnsi"/>
            <w:bCs/>
            <w:sz w:val="22"/>
            <w:szCs w:val="22"/>
          </w:rPr>
          <w:t>) and RS Ministry of Agriculture, Forestry and Water Management (</w:t>
        </w:r>
        <w:proofErr w:type="spellStart"/>
        <w:r w:rsidR="00D37577" w:rsidRPr="00D37577">
          <w:rPr>
            <w:rFonts w:asciiTheme="minorHAnsi" w:hAnsiTheme="minorHAnsi" w:cstheme="minorHAnsi"/>
            <w:bCs/>
            <w:sz w:val="22"/>
            <w:szCs w:val="22"/>
          </w:rPr>
          <w:t>MoAFWM</w:t>
        </w:r>
        <w:proofErr w:type="spellEnd"/>
        <w:r w:rsidR="00D37577" w:rsidRPr="00D37577">
          <w:rPr>
            <w:rFonts w:asciiTheme="minorHAnsi" w:hAnsiTheme="minorHAnsi" w:cstheme="minorHAnsi"/>
            <w:bCs/>
            <w:sz w:val="22"/>
            <w:szCs w:val="22"/>
          </w:rPr>
          <w:t xml:space="preserve">) </w:t>
        </w:r>
      </w:ins>
      <w:del w:id="586" w:author="Silvia Mauri" w:date="2022-02-16T17:38:00Z">
        <w:r w:rsidRPr="002B478D">
          <w:rPr>
            <w:rFonts w:asciiTheme="minorHAnsi" w:hAnsiTheme="minorHAnsi" w:cstheme="minorHAnsi"/>
            <w:sz w:val="22"/>
            <w:szCs w:val="22"/>
          </w:rPr>
          <w:delText xml:space="preserve">ministries of Agriculture, Forestry and Water Management of the two entities of BiH </w:delText>
        </w:r>
      </w:del>
      <w:r w:rsidRPr="002B478D">
        <w:rPr>
          <w:rFonts w:asciiTheme="minorHAnsi" w:hAnsiTheme="minorHAnsi" w:cstheme="minorHAnsi"/>
          <w:sz w:val="22"/>
          <w:szCs w:val="22"/>
        </w:rPr>
        <w:t xml:space="preserve">(see </w:t>
      </w:r>
      <w:r w:rsidR="00BE7ADC">
        <w:rPr>
          <w:rFonts w:asciiTheme="minorHAnsi" w:hAnsiTheme="minorHAnsi" w:cstheme="minorHAnsi"/>
          <w:sz w:val="22"/>
          <w:szCs w:val="22"/>
        </w:rPr>
        <w:t>Table</w:t>
      </w:r>
      <w:r w:rsidR="00310BDE">
        <w:rPr>
          <w:rFonts w:asciiTheme="minorHAnsi" w:hAnsiTheme="minorHAnsi" w:cstheme="minorHAnsi"/>
          <w:sz w:val="22"/>
          <w:szCs w:val="22"/>
        </w:rPr>
        <w:t xml:space="preserve"> </w:t>
      </w:r>
      <w:r w:rsidR="00D80FEE">
        <w:rPr>
          <w:rFonts w:asciiTheme="minorHAnsi" w:hAnsiTheme="minorHAnsi" w:cstheme="minorHAnsi"/>
          <w:sz w:val="22"/>
          <w:szCs w:val="22"/>
        </w:rPr>
        <w:t>1</w:t>
      </w:r>
      <w:r w:rsidR="00310BDE">
        <w:rPr>
          <w:rFonts w:asciiTheme="minorHAnsi" w:hAnsiTheme="minorHAnsi" w:cstheme="minorHAnsi"/>
          <w:sz w:val="22"/>
          <w:szCs w:val="22"/>
        </w:rPr>
        <w:t xml:space="preserve"> below</w:t>
      </w:r>
      <w:r w:rsidRPr="002B478D">
        <w:rPr>
          <w:rFonts w:asciiTheme="minorHAnsi" w:hAnsiTheme="minorHAnsi" w:cstheme="minorHAnsi"/>
          <w:sz w:val="22"/>
          <w:szCs w:val="22"/>
        </w:rPr>
        <w:t xml:space="preserve">). The criteria were carefully chosen to ensure that the selected irrigation schemes would significantly contribute to the </w:t>
      </w:r>
      <w:r w:rsidR="009B3FBD">
        <w:rPr>
          <w:rFonts w:asciiTheme="minorHAnsi" w:hAnsiTheme="minorHAnsi" w:cstheme="minorHAnsi"/>
          <w:sz w:val="22"/>
          <w:szCs w:val="22"/>
        </w:rPr>
        <w:t xml:space="preserve">project’s </w:t>
      </w:r>
      <w:r w:rsidRPr="002B478D">
        <w:rPr>
          <w:rFonts w:asciiTheme="minorHAnsi" w:hAnsiTheme="minorHAnsi" w:cstheme="minorHAnsi"/>
          <w:sz w:val="22"/>
          <w:szCs w:val="22"/>
        </w:rPr>
        <w:t>overall agricultural competitiveness and resilience goals. The specific agreed criteria include implementation readiness of the schemes (i.e., availability feasibility studies, environmental and social due diligence reports, etc.); group or communal ownership to ensure equity in access to irrigation; willingness of farmers, municipalities and cantons to make financial contributions towards the scheme development costs; potential for diversifying towards economically remunerative higher value crops; minimum environmental and social footprints (i.e., avoiding physical displacement of people and encroaching into protected areas or sensitive environments). The municipalities and/or farmers are expected to contribute about 10-</w:t>
      </w:r>
      <w:r w:rsidR="00D82E4A">
        <w:rPr>
          <w:rFonts w:asciiTheme="minorHAnsi" w:hAnsiTheme="minorHAnsi" w:cstheme="minorHAnsi"/>
          <w:sz w:val="22"/>
          <w:szCs w:val="22"/>
        </w:rPr>
        <w:t>20</w:t>
      </w:r>
      <w:r w:rsidR="006824D7">
        <w:rPr>
          <w:rFonts w:asciiTheme="minorHAnsi" w:hAnsiTheme="minorHAnsi" w:cstheme="minorHAnsi"/>
          <w:sz w:val="22"/>
          <w:szCs w:val="22"/>
        </w:rPr>
        <w:t xml:space="preserve"> percent </w:t>
      </w:r>
      <w:r w:rsidRPr="002B478D">
        <w:rPr>
          <w:rFonts w:asciiTheme="minorHAnsi" w:hAnsiTheme="minorHAnsi" w:cstheme="minorHAnsi"/>
          <w:sz w:val="22"/>
          <w:szCs w:val="22"/>
        </w:rPr>
        <w:t>of the required budget for developing the main and secondary networks</w:t>
      </w:r>
      <w:r w:rsidR="009B3FBD">
        <w:rPr>
          <w:rFonts w:asciiTheme="minorHAnsi" w:hAnsiTheme="minorHAnsi" w:cstheme="minorHAnsi"/>
          <w:sz w:val="22"/>
          <w:szCs w:val="22"/>
        </w:rPr>
        <w:t>.</w:t>
      </w:r>
    </w:p>
    <w:p w14:paraId="63385E1E" w14:textId="77777777" w:rsidR="00B31929" w:rsidRPr="00310BDE" w:rsidRDefault="004027DE" w:rsidP="0047678A">
      <w:pPr>
        <w:jc w:val="both"/>
        <w:rPr>
          <w:rFonts w:asciiTheme="minorHAnsi" w:hAnsiTheme="minorHAnsi" w:cstheme="minorHAnsi"/>
          <w:b/>
          <w:bCs/>
          <w:sz w:val="22"/>
          <w:szCs w:val="22"/>
        </w:rPr>
      </w:pPr>
      <w:r>
        <w:rPr>
          <w:rFonts w:asciiTheme="minorHAnsi" w:hAnsiTheme="minorHAnsi" w:cstheme="minorHAnsi"/>
          <w:b/>
          <w:bCs/>
          <w:sz w:val="22"/>
          <w:szCs w:val="22"/>
        </w:rPr>
        <w:t xml:space="preserve">Table </w:t>
      </w:r>
      <w:r w:rsidR="00303E5B">
        <w:rPr>
          <w:rFonts w:asciiTheme="minorHAnsi" w:hAnsiTheme="minorHAnsi" w:cstheme="minorHAnsi"/>
          <w:b/>
          <w:bCs/>
          <w:sz w:val="22"/>
          <w:szCs w:val="22"/>
        </w:rPr>
        <w:t>1</w:t>
      </w:r>
      <w:r w:rsidR="00664562">
        <w:rPr>
          <w:rFonts w:asciiTheme="minorHAnsi" w:hAnsiTheme="minorHAnsi" w:cstheme="minorHAnsi"/>
          <w:b/>
          <w:bCs/>
          <w:sz w:val="22"/>
          <w:szCs w:val="22"/>
        </w:rPr>
        <w:t>:</w:t>
      </w:r>
      <w:r>
        <w:rPr>
          <w:rFonts w:asciiTheme="minorHAnsi" w:hAnsiTheme="minorHAnsi" w:cstheme="minorHAnsi"/>
          <w:b/>
          <w:bCs/>
          <w:sz w:val="22"/>
          <w:szCs w:val="22"/>
        </w:rPr>
        <w:t xml:space="preserve"> </w:t>
      </w:r>
      <w:r w:rsidRPr="00310BDE">
        <w:rPr>
          <w:rFonts w:asciiTheme="minorHAnsi" w:hAnsiTheme="minorHAnsi" w:cstheme="minorHAnsi"/>
          <w:b/>
          <w:bCs/>
          <w:sz w:val="22"/>
          <w:szCs w:val="22"/>
        </w:rPr>
        <w:t>Agreed Irrigation Schemes Selection Criteria</w:t>
      </w:r>
    </w:p>
    <w:tbl>
      <w:tblPr>
        <w:tblStyle w:val="TableGrid"/>
        <w:tblW w:w="0" w:type="auto"/>
        <w:tblLook w:val="04A0" w:firstRow="1" w:lastRow="0" w:firstColumn="1" w:lastColumn="0" w:noHBand="0" w:noVBand="1"/>
      </w:tblPr>
      <w:tblGrid>
        <w:gridCol w:w="535"/>
        <w:gridCol w:w="8815"/>
      </w:tblGrid>
      <w:tr w:rsidR="008E276C" w14:paraId="02A940E6" w14:textId="77777777" w:rsidTr="00AD7941">
        <w:tc>
          <w:tcPr>
            <w:tcW w:w="535" w:type="dxa"/>
          </w:tcPr>
          <w:p w14:paraId="047F9DD6" w14:textId="77777777" w:rsidR="00B31929" w:rsidRPr="00310BDE" w:rsidRDefault="00B31929" w:rsidP="00C52330">
            <w:pPr>
              <w:widowControl/>
              <w:numPr>
                <w:ilvl w:val="0"/>
                <w:numId w:val="20"/>
              </w:numPr>
              <w:ind w:left="360"/>
              <w:jc w:val="both"/>
              <w:rPr>
                <w:rFonts w:asciiTheme="minorHAnsi" w:hAnsiTheme="minorHAnsi" w:cstheme="minorHAnsi"/>
                <w:sz w:val="22"/>
                <w:szCs w:val="22"/>
              </w:rPr>
            </w:pPr>
          </w:p>
        </w:tc>
        <w:tc>
          <w:tcPr>
            <w:tcW w:w="8815" w:type="dxa"/>
          </w:tcPr>
          <w:p w14:paraId="2ED6D4AA" w14:textId="77777777" w:rsidR="00B31929" w:rsidRPr="00310BDE" w:rsidRDefault="004027DE" w:rsidP="00AD7941">
            <w:pPr>
              <w:rPr>
                <w:rFonts w:asciiTheme="minorHAnsi" w:eastAsiaTheme="minorHAnsi" w:hAnsiTheme="minorHAnsi" w:cstheme="minorHAnsi"/>
                <w:color w:val="auto"/>
                <w:sz w:val="22"/>
                <w:szCs w:val="22"/>
              </w:rPr>
            </w:pPr>
            <w:r w:rsidRPr="00310BDE">
              <w:rPr>
                <w:rFonts w:asciiTheme="minorHAnsi" w:eastAsiaTheme="minorHAnsi" w:hAnsiTheme="minorHAnsi" w:cstheme="minorHAnsi"/>
                <w:sz w:val="22"/>
                <w:szCs w:val="22"/>
              </w:rPr>
              <w:t>Readiness for implementation including technical studies, estimation of economic rate of return, and environmental and social studies.</w:t>
            </w:r>
          </w:p>
        </w:tc>
      </w:tr>
      <w:tr w:rsidR="008E276C" w14:paraId="27B3A328" w14:textId="77777777" w:rsidTr="00AD7941">
        <w:tc>
          <w:tcPr>
            <w:tcW w:w="535" w:type="dxa"/>
          </w:tcPr>
          <w:p w14:paraId="322B6171" w14:textId="77777777" w:rsidR="00B31929" w:rsidRPr="00310BDE" w:rsidRDefault="00B31929" w:rsidP="00C52330">
            <w:pPr>
              <w:widowControl/>
              <w:numPr>
                <w:ilvl w:val="0"/>
                <w:numId w:val="20"/>
              </w:numPr>
              <w:ind w:left="360"/>
              <w:jc w:val="both"/>
              <w:rPr>
                <w:rFonts w:asciiTheme="minorHAnsi" w:hAnsiTheme="minorHAnsi" w:cstheme="minorHAnsi"/>
                <w:sz w:val="22"/>
                <w:szCs w:val="22"/>
              </w:rPr>
            </w:pPr>
          </w:p>
        </w:tc>
        <w:tc>
          <w:tcPr>
            <w:tcW w:w="8815" w:type="dxa"/>
          </w:tcPr>
          <w:p w14:paraId="4545F422" w14:textId="77777777" w:rsidR="00B31929" w:rsidRPr="00310BDE" w:rsidRDefault="004027DE" w:rsidP="00AD7941">
            <w:pPr>
              <w:rPr>
                <w:rFonts w:asciiTheme="minorHAnsi" w:eastAsiaTheme="minorHAnsi" w:hAnsiTheme="minorHAnsi" w:cstheme="minorHAnsi"/>
                <w:color w:val="auto"/>
                <w:sz w:val="22"/>
                <w:szCs w:val="22"/>
              </w:rPr>
            </w:pPr>
            <w:r w:rsidRPr="00310BDE">
              <w:rPr>
                <w:rFonts w:asciiTheme="minorHAnsi" w:eastAsiaTheme="minorHAnsi" w:hAnsiTheme="minorHAnsi" w:cstheme="minorHAnsi"/>
                <w:sz w:val="22"/>
                <w:szCs w:val="22"/>
              </w:rPr>
              <w:t>Command area to be shared with a coefficient larger of equal to 5 independent farms (no single farm/cooperative investment) and in any case the proposed command area must be larger than 30 ha.</w:t>
            </w:r>
            <w:r w:rsidRPr="00310BDE">
              <w:rPr>
                <w:rFonts w:asciiTheme="minorHAnsi" w:eastAsiaTheme="minorHAnsi" w:hAnsiTheme="minorHAnsi" w:cstheme="minorHAnsi"/>
                <w:color w:val="auto"/>
                <w:sz w:val="22"/>
                <w:szCs w:val="22"/>
              </w:rPr>
              <w:t xml:space="preserve"> </w:t>
            </w:r>
          </w:p>
        </w:tc>
      </w:tr>
      <w:tr w:rsidR="008E276C" w14:paraId="3AFAA5A3" w14:textId="77777777" w:rsidTr="00AD7941">
        <w:tc>
          <w:tcPr>
            <w:tcW w:w="535" w:type="dxa"/>
          </w:tcPr>
          <w:p w14:paraId="3186F11A" w14:textId="77777777" w:rsidR="00B31929" w:rsidRPr="00310BDE" w:rsidRDefault="00B31929" w:rsidP="00C52330">
            <w:pPr>
              <w:widowControl/>
              <w:numPr>
                <w:ilvl w:val="0"/>
                <w:numId w:val="20"/>
              </w:numPr>
              <w:ind w:left="360"/>
              <w:jc w:val="both"/>
              <w:rPr>
                <w:rFonts w:asciiTheme="minorHAnsi" w:eastAsiaTheme="minorHAnsi" w:hAnsiTheme="minorHAnsi" w:cstheme="minorHAnsi"/>
                <w:color w:val="auto"/>
                <w:sz w:val="22"/>
                <w:szCs w:val="22"/>
              </w:rPr>
            </w:pPr>
          </w:p>
        </w:tc>
        <w:tc>
          <w:tcPr>
            <w:tcW w:w="8815" w:type="dxa"/>
          </w:tcPr>
          <w:p w14:paraId="20DC356F" w14:textId="77777777" w:rsidR="00B31929" w:rsidRPr="00310BDE" w:rsidRDefault="004027DE" w:rsidP="00AD7941">
            <w:pPr>
              <w:rPr>
                <w:rFonts w:asciiTheme="minorHAnsi" w:eastAsiaTheme="minorHAnsi" w:hAnsiTheme="minorHAnsi" w:cstheme="minorHAnsi"/>
                <w:color w:val="auto"/>
                <w:sz w:val="22"/>
                <w:szCs w:val="22"/>
              </w:rPr>
            </w:pPr>
            <w:r w:rsidRPr="00310BDE">
              <w:rPr>
                <w:rFonts w:asciiTheme="minorHAnsi" w:eastAsiaTheme="minorHAnsi" w:hAnsiTheme="minorHAnsi" w:cstheme="minorHAnsi"/>
                <w:sz w:val="22"/>
                <w:szCs w:val="22"/>
              </w:rPr>
              <w:t xml:space="preserve">50 % of the command area privately owned (not more than 50% state owned, except for the schemes that are developed for the purpose of research and education). </w:t>
            </w:r>
          </w:p>
        </w:tc>
      </w:tr>
      <w:tr w:rsidR="008E276C" w14:paraId="36DF5DC1" w14:textId="77777777" w:rsidTr="00AD7941">
        <w:tc>
          <w:tcPr>
            <w:tcW w:w="535" w:type="dxa"/>
          </w:tcPr>
          <w:p w14:paraId="3CB12E8A" w14:textId="77777777" w:rsidR="00B31929" w:rsidRPr="00310BDE" w:rsidRDefault="00B31929" w:rsidP="00C52330">
            <w:pPr>
              <w:widowControl/>
              <w:numPr>
                <w:ilvl w:val="0"/>
                <w:numId w:val="20"/>
              </w:numPr>
              <w:ind w:left="360"/>
              <w:jc w:val="both"/>
              <w:rPr>
                <w:rFonts w:asciiTheme="minorHAnsi" w:hAnsiTheme="minorHAnsi" w:cstheme="minorHAnsi"/>
                <w:sz w:val="22"/>
                <w:szCs w:val="22"/>
              </w:rPr>
            </w:pPr>
          </w:p>
        </w:tc>
        <w:tc>
          <w:tcPr>
            <w:tcW w:w="8815" w:type="dxa"/>
          </w:tcPr>
          <w:p w14:paraId="7453332E" w14:textId="77777777" w:rsidR="00B31929" w:rsidRPr="00310BDE" w:rsidRDefault="004027DE" w:rsidP="00AD7941">
            <w:pPr>
              <w:rPr>
                <w:rFonts w:asciiTheme="minorHAnsi" w:eastAsiaTheme="minorHAnsi" w:hAnsiTheme="minorHAnsi" w:cstheme="minorHAnsi"/>
                <w:color w:val="auto"/>
                <w:sz w:val="22"/>
                <w:szCs w:val="22"/>
              </w:rPr>
            </w:pPr>
            <w:r w:rsidRPr="00310BDE">
              <w:rPr>
                <w:rFonts w:asciiTheme="minorHAnsi" w:eastAsiaTheme="minorHAnsi" w:hAnsiTheme="minorHAnsi" w:cstheme="minorHAnsi"/>
                <w:sz w:val="22"/>
                <w:szCs w:val="22"/>
              </w:rPr>
              <w:t>The cost of building distribution network with open channel not larger than 2,500 EUR/ha and cost of building distribution network with pipe (pressurized or not) larger than 5,000 EUR/ha.</w:t>
            </w:r>
          </w:p>
        </w:tc>
      </w:tr>
      <w:tr w:rsidR="008E276C" w14:paraId="4BECC4A1" w14:textId="77777777" w:rsidTr="00AD7941">
        <w:tc>
          <w:tcPr>
            <w:tcW w:w="535" w:type="dxa"/>
          </w:tcPr>
          <w:p w14:paraId="321C7A46" w14:textId="77777777" w:rsidR="00B31929" w:rsidRPr="00310BDE" w:rsidRDefault="00B31929" w:rsidP="00C52330">
            <w:pPr>
              <w:widowControl/>
              <w:numPr>
                <w:ilvl w:val="0"/>
                <w:numId w:val="20"/>
              </w:numPr>
              <w:ind w:left="360"/>
              <w:jc w:val="both"/>
              <w:rPr>
                <w:rFonts w:asciiTheme="minorHAnsi" w:hAnsiTheme="minorHAnsi" w:cstheme="minorHAnsi"/>
                <w:sz w:val="22"/>
                <w:szCs w:val="22"/>
              </w:rPr>
            </w:pPr>
          </w:p>
        </w:tc>
        <w:tc>
          <w:tcPr>
            <w:tcW w:w="8815" w:type="dxa"/>
          </w:tcPr>
          <w:p w14:paraId="098B9C03" w14:textId="77777777" w:rsidR="00B31929" w:rsidRPr="00310BDE" w:rsidRDefault="004027DE" w:rsidP="00AD7941">
            <w:pPr>
              <w:rPr>
                <w:rFonts w:asciiTheme="minorHAnsi" w:eastAsiaTheme="minorHAnsi" w:hAnsiTheme="minorHAnsi" w:cstheme="minorHAnsi"/>
                <w:color w:val="auto"/>
                <w:sz w:val="22"/>
                <w:szCs w:val="22"/>
              </w:rPr>
            </w:pPr>
            <w:r w:rsidRPr="00310BDE">
              <w:rPr>
                <w:rFonts w:asciiTheme="minorHAnsi" w:eastAsiaTheme="minorHAnsi" w:hAnsiTheme="minorHAnsi" w:cstheme="minorHAnsi"/>
                <w:sz w:val="22"/>
                <w:szCs w:val="22"/>
              </w:rPr>
              <w:t>Scheme development period (including licensing and permitting) not longer than 3 years and should be in operation at least for one season within the project closing date.</w:t>
            </w:r>
          </w:p>
        </w:tc>
      </w:tr>
      <w:tr w:rsidR="008E276C" w14:paraId="4A5F5AB8" w14:textId="77777777" w:rsidTr="00AD7941">
        <w:tc>
          <w:tcPr>
            <w:tcW w:w="535" w:type="dxa"/>
          </w:tcPr>
          <w:p w14:paraId="55402E67" w14:textId="77777777" w:rsidR="00B31929" w:rsidRPr="00310BDE" w:rsidRDefault="00B31929" w:rsidP="00C52330">
            <w:pPr>
              <w:widowControl/>
              <w:numPr>
                <w:ilvl w:val="0"/>
                <w:numId w:val="20"/>
              </w:numPr>
              <w:ind w:left="360"/>
              <w:jc w:val="both"/>
              <w:rPr>
                <w:rFonts w:asciiTheme="minorHAnsi" w:hAnsiTheme="minorHAnsi" w:cstheme="minorHAnsi"/>
                <w:sz w:val="22"/>
                <w:szCs w:val="22"/>
              </w:rPr>
            </w:pPr>
          </w:p>
        </w:tc>
        <w:tc>
          <w:tcPr>
            <w:tcW w:w="8815" w:type="dxa"/>
          </w:tcPr>
          <w:p w14:paraId="1A40FE10" w14:textId="77777777" w:rsidR="00B31929" w:rsidRPr="00310BDE" w:rsidRDefault="004027DE" w:rsidP="00AD7941">
            <w:pPr>
              <w:rPr>
                <w:rFonts w:asciiTheme="minorHAnsi" w:eastAsiaTheme="minorHAnsi" w:hAnsiTheme="minorHAnsi" w:cstheme="minorHAnsi"/>
                <w:sz w:val="22"/>
                <w:szCs w:val="22"/>
              </w:rPr>
            </w:pPr>
            <w:r w:rsidRPr="00310BDE">
              <w:rPr>
                <w:rFonts w:asciiTheme="minorHAnsi" w:eastAsiaTheme="minorHAnsi" w:hAnsiTheme="minorHAnsi" w:cstheme="minorHAnsi"/>
                <w:sz w:val="22"/>
                <w:szCs w:val="22"/>
              </w:rPr>
              <w:t>No complex water intake structures (large reservoirs, dams, etc.).</w:t>
            </w:r>
          </w:p>
        </w:tc>
      </w:tr>
      <w:tr w:rsidR="008E276C" w14:paraId="054ACBAE" w14:textId="77777777" w:rsidTr="00AD7941">
        <w:tc>
          <w:tcPr>
            <w:tcW w:w="535" w:type="dxa"/>
          </w:tcPr>
          <w:p w14:paraId="47281372" w14:textId="77777777" w:rsidR="00B31929" w:rsidRPr="00310BDE" w:rsidRDefault="00B31929" w:rsidP="00C52330">
            <w:pPr>
              <w:widowControl/>
              <w:numPr>
                <w:ilvl w:val="0"/>
                <w:numId w:val="20"/>
              </w:numPr>
              <w:ind w:left="360"/>
              <w:jc w:val="both"/>
              <w:rPr>
                <w:rFonts w:asciiTheme="minorHAnsi" w:hAnsiTheme="minorHAnsi" w:cstheme="minorHAnsi"/>
                <w:sz w:val="22"/>
                <w:szCs w:val="22"/>
              </w:rPr>
            </w:pPr>
          </w:p>
        </w:tc>
        <w:tc>
          <w:tcPr>
            <w:tcW w:w="8815" w:type="dxa"/>
          </w:tcPr>
          <w:p w14:paraId="677EC4A5" w14:textId="77777777" w:rsidR="00B31929" w:rsidRPr="00310BDE" w:rsidRDefault="004027DE" w:rsidP="00AD7941">
            <w:pPr>
              <w:rPr>
                <w:rFonts w:asciiTheme="minorHAnsi" w:eastAsiaTheme="minorHAnsi" w:hAnsiTheme="minorHAnsi" w:cstheme="minorHAnsi"/>
                <w:color w:val="auto"/>
                <w:sz w:val="22"/>
                <w:szCs w:val="22"/>
              </w:rPr>
            </w:pPr>
            <w:r w:rsidRPr="00310BDE">
              <w:rPr>
                <w:rFonts w:asciiTheme="minorHAnsi" w:eastAsiaTheme="minorHAnsi" w:hAnsiTheme="minorHAnsi" w:cstheme="minorHAnsi"/>
                <w:sz w:val="22"/>
                <w:szCs w:val="22"/>
              </w:rPr>
              <w:t>Confirmation of Municipalities willing to contribute at least 10% for less developed Municipalities and at least 15% for developed Municipalities (percent of the total project cost).</w:t>
            </w:r>
          </w:p>
        </w:tc>
      </w:tr>
      <w:tr w:rsidR="008E276C" w14:paraId="120FAD0E" w14:textId="77777777" w:rsidTr="00AD7941">
        <w:tc>
          <w:tcPr>
            <w:tcW w:w="535" w:type="dxa"/>
          </w:tcPr>
          <w:p w14:paraId="21748E9B" w14:textId="77777777" w:rsidR="00B31929" w:rsidRPr="00310BDE" w:rsidRDefault="00B31929" w:rsidP="00C52330">
            <w:pPr>
              <w:widowControl/>
              <w:numPr>
                <w:ilvl w:val="0"/>
                <w:numId w:val="20"/>
              </w:numPr>
              <w:ind w:left="360"/>
              <w:jc w:val="both"/>
              <w:rPr>
                <w:rFonts w:asciiTheme="minorHAnsi" w:hAnsiTheme="minorHAnsi" w:cstheme="minorHAnsi"/>
                <w:sz w:val="22"/>
                <w:szCs w:val="22"/>
              </w:rPr>
            </w:pPr>
          </w:p>
        </w:tc>
        <w:tc>
          <w:tcPr>
            <w:tcW w:w="8815" w:type="dxa"/>
          </w:tcPr>
          <w:p w14:paraId="0F8F9339" w14:textId="77777777" w:rsidR="00B31929" w:rsidRPr="00310BDE" w:rsidRDefault="004027DE" w:rsidP="00AD7941">
            <w:pPr>
              <w:rPr>
                <w:rFonts w:asciiTheme="minorHAnsi" w:eastAsiaTheme="minorHAnsi" w:hAnsiTheme="minorHAnsi" w:cstheme="minorHAnsi"/>
                <w:color w:val="auto"/>
                <w:sz w:val="22"/>
                <w:szCs w:val="22"/>
              </w:rPr>
            </w:pPr>
            <w:r w:rsidRPr="00310BDE">
              <w:rPr>
                <w:rFonts w:asciiTheme="minorHAnsi" w:eastAsiaTheme="minorHAnsi" w:hAnsiTheme="minorHAnsi" w:cstheme="minorHAnsi"/>
                <w:sz w:val="22"/>
                <w:szCs w:val="22"/>
              </w:rPr>
              <w:t>Relevance of agriculture in the command area including high value crops demonstrate by Confirmation of farmers and system owner in willing to contribute to management of the water distribution schedule organized in WUA.</w:t>
            </w:r>
          </w:p>
        </w:tc>
      </w:tr>
      <w:tr w:rsidR="008E276C" w14:paraId="1D9212F6" w14:textId="77777777" w:rsidTr="00AD7941">
        <w:tc>
          <w:tcPr>
            <w:tcW w:w="535" w:type="dxa"/>
          </w:tcPr>
          <w:p w14:paraId="7E6EA02A" w14:textId="77777777" w:rsidR="00B31929" w:rsidRPr="00310BDE" w:rsidRDefault="00B31929" w:rsidP="00C52330">
            <w:pPr>
              <w:widowControl/>
              <w:numPr>
                <w:ilvl w:val="0"/>
                <w:numId w:val="20"/>
              </w:numPr>
              <w:ind w:left="360"/>
              <w:jc w:val="both"/>
              <w:rPr>
                <w:rFonts w:asciiTheme="minorHAnsi" w:hAnsiTheme="minorHAnsi" w:cstheme="minorHAnsi"/>
                <w:sz w:val="22"/>
                <w:szCs w:val="22"/>
              </w:rPr>
            </w:pPr>
          </w:p>
        </w:tc>
        <w:tc>
          <w:tcPr>
            <w:tcW w:w="8815" w:type="dxa"/>
          </w:tcPr>
          <w:p w14:paraId="7503604B" w14:textId="77777777" w:rsidR="00B31929" w:rsidRPr="00310BDE" w:rsidRDefault="004027DE" w:rsidP="00AD7941">
            <w:pPr>
              <w:rPr>
                <w:rFonts w:asciiTheme="minorHAnsi" w:eastAsiaTheme="minorHAnsi" w:hAnsiTheme="minorHAnsi" w:cstheme="minorHAnsi"/>
                <w:color w:val="auto"/>
                <w:sz w:val="22"/>
                <w:szCs w:val="22"/>
              </w:rPr>
            </w:pPr>
            <w:r w:rsidRPr="00310BDE">
              <w:rPr>
                <w:rFonts w:asciiTheme="minorHAnsi" w:eastAsiaTheme="minorHAnsi" w:hAnsiTheme="minorHAnsi" w:cstheme="minorHAnsi"/>
                <w:sz w:val="22"/>
                <w:szCs w:val="22"/>
              </w:rPr>
              <w:t>Available data and relative readiness of schemes in terms of the required preparatory studies.</w:t>
            </w:r>
          </w:p>
        </w:tc>
      </w:tr>
      <w:tr w:rsidR="008E276C" w14:paraId="5B5D3459" w14:textId="77777777" w:rsidTr="00AD7941">
        <w:tc>
          <w:tcPr>
            <w:tcW w:w="535" w:type="dxa"/>
          </w:tcPr>
          <w:p w14:paraId="07EE28A2" w14:textId="77777777" w:rsidR="00B31929" w:rsidRPr="00310BDE" w:rsidRDefault="00B31929" w:rsidP="00C52330">
            <w:pPr>
              <w:widowControl/>
              <w:numPr>
                <w:ilvl w:val="0"/>
                <w:numId w:val="20"/>
              </w:numPr>
              <w:ind w:left="360"/>
              <w:jc w:val="both"/>
              <w:rPr>
                <w:rFonts w:asciiTheme="minorHAnsi" w:hAnsiTheme="minorHAnsi" w:cstheme="minorHAnsi"/>
                <w:sz w:val="22"/>
                <w:szCs w:val="22"/>
              </w:rPr>
            </w:pPr>
          </w:p>
        </w:tc>
        <w:tc>
          <w:tcPr>
            <w:tcW w:w="8815" w:type="dxa"/>
          </w:tcPr>
          <w:p w14:paraId="56998A58" w14:textId="77777777" w:rsidR="00B31929" w:rsidRPr="00310BDE" w:rsidRDefault="004027DE" w:rsidP="00AD7941">
            <w:pPr>
              <w:rPr>
                <w:rFonts w:asciiTheme="minorHAnsi" w:eastAsiaTheme="minorHAnsi" w:hAnsiTheme="minorHAnsi" w:cstheme="minorHAnsi"/>
                <w:color w:val="auto"/>
                <w:sz w:val="22"/>
                <w:szCs w:val="22"/>
              </w:rPr>
            </w:pPr>
            <w:r w:rsidRPr="00310BDE">
              <w:rPr>
                <w:rFonts w:asciiTheme="minorHAnsi" w:eastAsiaTheme="minorHAnsi" w:hAnsiTheme="minorHAnsi" w:cstheme="minorHAnsi"/>
                <w:sz w:val="22"/>
                <w:szCs w:val="22"/>
              </w:rPr>
              <w:t>Expressed demand from farmers for access to irrigation water. Confirmation from farmers that the under-supply of irrigation water is a constraint limiting their cropped area or yields in any season.</w:t>
            </w:r>
          </w:p>
        </w:tc>
      </w:tr>
      <w:tr w:rsidR="008E276C" w14:paraId="30D185C2" w14:textId="77777777" w:rsidTr="00AD7941">
        <w:tc>
          <w:tcPr>
            <w:tcW w:w="535" w:type="dxa"/>
          </w:tcPr>
          <w:p w14:paraId="21AE2721" w14:textId="77777777" w:rsidR="00B31929" w:rsidRPr="00310BDE" w:rsidRDefault="00B31929" w:rsidP="00C52330">
            <w:pPr>
              <w:widowControl/>
              <w:numPr>
                <w:ilvl w:val="0"/>
                <w:numId w:val="20"/>
              </w:numPr>
              <w:ind w:left="360"/>
              <w:jc w:val="both"/>
              <w:rPr>
                <w:rFonts w:asciiTheme="minorHAnsi" w:hAnsiTheme="minorHAnsi" w:cstheme="minorHAnsi"/>
                <w:sz w:val="22"/>
                <w:szCs w:val="22"/>
              </w:rPr>
            </w:pPr>
          </w:p>
        </w:tc>
        <w:tc>
          <w:tcPr>
            <w:tcW w:w="8815" w:type="dxa"/>
          </w:tcPr>
          <w:p w14:paraId="311FECF0" w14:textId="77777777" w:rsidR="00B31929" w:rsidRPr="00310BDE" w:rsidRDefault="004027DE" w:rsidP="00AD7941">
            <w:pPr>
              <w:rPr>
                <w:rFonts w:asciiTheme="minorHAnsi" w:eastAsiaTheme="minorHAnsi" w:hAnsiTheme="minorHAnsi" w:cstheme="minorHAnsi"/>
                <w:color w:val="auto"/>
                <w:sz w:val="22"/>
                <w:szCs w:val="22"/>
              </w:rPr>
            </w:pPr>
            <w:r w:rsidRPr="00310BDE">
              <w:rPr>
                <w:rFonts w:asciiTheme="minorHAnsi" w:eastAsiaTheme="minorHAnsi" w:hAnsiTheme="minorHAnsi" w:cstheme="minorHAnsi"/>
                <w:sz w:val="22"/>
                <w:szCs w:val="22"/>
              </w:rPr>
              <w:t>Confirmation of the legal right to use water for irrigation already obtained (for identified source, licenses and permits and adherence to local and International agreements).</w:t>
            </w:r>
          </w:p>
        </w:tc>
      </w:tr>
      <w:tr w:rsidR="008E276C" w14:paraId="514D1111" w14:textId="77777777" w:rsidTr="00AD7941">
        <w:tc>
          <w:tcPr>
            <w:tcW w:w="535" w:type="dxa"/>
          </w:tcPr>
          <w:p w14:paraId="710543C2" w14:textId="77777777" w:rsidR="00B31929" w:rsidRPr="00310BDE" w:rsidRDefault="00B31929" w:rsidP="00C52330">
            <w:pPr>
              <w:widowControl/>
              <w:numPr>
                <w:ilvl w:val="0"/>
                <w:numId w:val="20"/>
              </w:numPr>
              <w:ind w:left="360"/>
              <w:jc w:val="both"/>
              <w:rPr>
                <w:rFonts w:asciiTheme="minorHAnsi" w:hAnsiTheme="minorHAnsi" w:cstheme="minorHAnsi"/>
                <w:sz w:val="22"/>
                <w:szCs w:val="22"/>
              </w:rPr>
            </w:pPr>
          </w:p>
        </w:tc>
        <w:tc>
          <w:tcPr>
            <w:tcW w:w="8815" w:type="dxa"/>
          </w:tcPr>
          <w:p w14:paraId="720552F9" w14:textId="77777777" w:rsidR="00B31929" w:rsidRPr="00310BDE" w:rsidRDefault="004027DE" w:rsidP="00AD7941">
            <w:pPr>
              <w:rPr>
                <w:rFonts w:asciiTheme="minorHAnsi" w:eastAsiaTheme="minorHAnsi" w:hAnsiTheme="minorHAnsi" w:cstheme="minorHAnsi"/>
                <w:color w:val="auto"/>
                <w:sz w:val="22"/>
                <w:szCs w:val="22"/>
              </w:rPr>
            </w:pPr>
            <w:r w:rsidRPr="00310BDE">
              <w:rPr>
                <w:rFonts w:asciiTheme="minorHAnsi" w:eastAsiaTheme="minorHAnsi" w:hAnsiTheme="minorHAnsi" w:cstheme="minorHAnsi"/>
                <w:sz w:val="22"/>
                <w:szCs w:val="22"/>
              </w:rPr>
              <w:t>Confirmation that the area is not included in regional or national plan to change the land use from agriculture to other uses. Confirmation that the land is not prone to urbanization in the intermediate and longer term.</w:t>
            </w:r>
          </w:p>
        </w:tc>
      </w:tr>
      <w:tr w:rsidR="008E276C" w14:paraId="56EC18D6" w14:textId="77777777" w:rsidTr="00AD7941">
        <w:tc>
          <w:tcPr>
            <w:tcW w:w="535" w:type="dxa"/>
          </w:tcPr>
          <w:p w14:paraId="1494A7B3" w14:textId="77777777" w:rsidR="00B31929" w:rsidRPr="00310BDE" w:rsidRDefault="00B31929" w:rsidP="00C52330">
            <w:pPr>
              <w:widowControl/>
              <w:numPr>
                <w:ilvl w:val="0"/>
                <w:numId w:val="20"/>
              </w:numPr>
              <w:ind w:left="360"/>
              <w:jc w:val="both"/>
              <w:rPr>
                <w:rFonts w:asciiTheme="minorHAnsi" w:hAnsiTheme="minorHAnsi" w:cstheme="minorHAnsi"/>
                <w:sz w:val="22"/>
                <w:szCs w:val="22"/>
              </w:rPr>
            </w:pPr>
          </w:p>
        </w:tc>
        <w:tc>
          <w:tcPr>
            <w:tcW w:w="8815" w:type="dxa"/>
          </w:tcPr>
          <w:p w14:paraId="25F22E6F" w14:textId="77777777" w:rsidR="00B31929" w:rsidRPr="00310BDE" w:rsidRDefault="004027DE" w:rsidP="00AD7941">
            <w:pPr>
              <w:rPr>
                <w:rFonts w:asciiTheme="minorHAnsi" w:eastAsiaTheme="minorHAnsi" w:hAnsiTheme="minorHAnsi" w:cstheme="minorHAnsi"/>
                <w:color w:val="auto"/>
                <w:sz w:val="22"/>
                <w:szCs w:val="22"/>
              </w:rPr>
            </w:pPr>
            <w:r w:rsidRPr="00310BDE">
              <w:rPr>
                <w:rFonts w:asciiTheme="minorHAnsi" w:eastAsiaTheme="minorHAnsi" w:hAnsiTheme="minorHAnsi" w:cstheme="minorHAnsi"/>
                <w:sz w:val="22"/>
                <w:szCs w:val="22"/>
              </w:rPr>
              <w:t>Confirmation the area is not part of a protected area or sensitive environment.</w:t>
            </w:r>
          </w:p>
        </w:tc>
      </w:tr>
      <w:tr w:rsidR="008E276C" w14:paraId="05D721E4" w14:textId="77777777" w:rsidTr="00AD7941">
        <w:tc>
          <w:tcPr>
            <w:tcW w:w="535" w:type="dxa"/>
          </w:tcPr>
          <w:p w14:paraId="3A81B2A4" w14:textId="77777777" w:rsidR="00B31929" w:rsidRPr="00310BDE" w:rsidRDefault="00B31929" w:rsidP="00C52330">
            <w:pPr>
              <w:widowControl/>
              <w:numPr>
                <w:ilvl w:val="0"/>
                <w:numId w:val="20"/>
              </w:numPr>
              <w:ind w:left="360"/>
              <w:jc w:val="both"/>
              <w:rPr>
                <w:rFonts w:asciiTheme="minorHAnsi" w:hAnsiTheme="minorHAnsi" w:cstheme="minorHAnsi"/>
                <w:sz w:val="22"/>
                <w:szCs w:val="22"/>
              </w:rPr>
            </w:pPr>
          </w:p>
        </w:tc>
        <w:tc>
          <w:tcPr>
            <w:tcW w:w="8815" w:type="dxa"/>
          </w:tcPr>
          <w:p w14:paraId="1CAF22CF" w14:textId="77777777" w:rsidR="00B31929" w:rsidRPr="00310BDE" w:rsidRDefault="004027DE" w:rsidP="00AD7941">
            <w:pPr>
              <w:rPr>
                <w:rFonts w:asciiTheme="minorHAnsi" w:eastAsiaTheme="minorHAnsi" w:hAnsiTheme="minorHAnsi" w:cstheme="minorHAnsi"/>
                <w:color w:val="auto"/>
                <w:sz w:val="22"/>
                <w:szCs w:val="22"/>
              </w:rPr>
            </w:pPr>
            <w:r w:rsidRPr="00310BDE">
              <w:rPr>
                <w:rFonts w:asciiTheme="minorHAnsi" w:eastAsiaTheme="minorHAnsi" w:hAnsiTheme="minorHAnsi" w:cstheme="minorHAnsi"/>
                <w:sz w:val="22"/>
                <w:szCs w:val="22"/>
              </w:rPr>
              <w:t xml:space="preserve">Confirmation that no </w:t>
            </w:r>
            <w:r w:rsidRPr="00310BDE">
              <w:rPr>
                <w:rFonts w:asciiTheme="minorHAnsi" w:eastAsiaTheme="minorHAnsi" w:hAnsiTheme="minorHAnsi" w:cstheme="minorHAnsi"/>
                <w:color w:val="auto"/>
                <w:sz w:val="22"/>
                <w:szCs w:val="22"/>
              </w:rPr>
              <w:t xml:space="preserve">physical displacement occurs as a result of project induced involuntary </w:t>
            </w:r>
            <w:r w:rsidRPr="00310BDE">
              <w:rPr>
                <w:rFonts w:asciiTheme="minorHAnsi" w:eastAsiaTheme="minorHAnsi" w:hAnsiTheme="minorHAnsi" w:cstheme="minorHAnsi"/>
                <w:color w:val="auto"/>
                <w:sz w:val="22"/>
                <w:szCs w:val="22"/>
              </w:rPr>
              <w:lastRenderedPageBreak/>
              <w:t>land acquisition</w:t>
            </w:r>
            <w:r w:rsidRPr="00310BDE">
              <w:rPr>
                <w:rFonts w:asciiTheme="minorHAnsi" w:eastAsiaTheme="minorHAnsi" w:hAnsiTheme="minorHAnsi" w:cstheme="minorHAnsi"/>
                <w:sz w:val="22"/>
                <w:szCs w:val="22"/>
              </w:rPr>
              <w:t>.</w:t>
            </w:r>
          </w:p>
        </w:tc>
      </w:tr>
      <w:tr w:rsidR="008E276C" w14:paraId="18125A25" w14:textId="77777777" w:rsidTr="00AD7941">
        <w:tc>
          <w:tcPr>
            <w:tcW w:w="535" w:type="dxa"/>
          </w:tcPr>
          <w:p w14:paraId="293BCE45" w14:textId="77777777" w:rsidR="00B31929" w:rsidRPr="00310BDE" w:rsidRDefault="00B31929" w:rsidP="00C52330">
            <w:pPr>
              <w:widowControl/>
              <w:numPr>
                <w:ilvl w:val="0"/>
                <w:numId w:val="20"/>
              </w:numPr>
              <w:ind w:left="360"/>
              <w:jc w:val="both"/>
              <w:rPr>
                <w:rFonts w:asciiTheme="minorHAnsi" w:hAnsiTheme="minorHAnsi" w:cstheme="minorHAnsi"/>
                <w:sz w:val="22"/>
                <w:szCs w:val="22"/>
              </w:rPr>
            </w:pPr>
          </w:p>
        </w:tc>
        <w:tc>
          <w:tcPr>
            <w:tcW w:w="8815" w:type="dxa"/>
          </w:tcPr>
          <w:p w14:paraId="7664E782" w14:textId="77777777" w:rsidR="00B31929" w:rsidRPr="00310BDE" w:rsidRDefault="004027DE" w:rsidP="00AD7941">
            <w:pPr>
              <w:rPr>
                <w:rFonts w:asciiTheme="minorHAnsi" w:eastAsiaTheme="minorHAnsi" w:hAnsiTheme="minorHAnsi" w:cstheme="minorHAnsi"/>
                <w:color w:val="auto"/>
                <w:sz w:val="22"/>
                <w:szCs w:val="22"/>
              </w:rPr>
            </w:pPr>
            <w:r w:rsidRPr="00310BDE">
              <w:rPr>
                <w:rFonts w:asciiTheme="minorHAnsi" w:eastAsiaTheme="minorHAnsi" w:hAnsiTheme="minorHAnsi" w:cstheme="minorHAnsi"/>
                <w:sz w:val="22"/>
                <w:szCs w:val="22"/>
              </w:rPr>
              <w:t xml:space="preserve">No privately managed irrigation scheme. </w:t>
            </w:r>
          </w:p>
        </w:tc>
      </w:tr>
    </w:tbl>
    <w:p w14:paraId="1318F0EC" w14:textId="77777777" w:rsidR="00B31929" w:rsidRDefault="00B31929" w:rsidP="00B31929">
      <w:pPr>
        <w:rPr>
          <w:rFonts w:ascii="Calibri" w:hAnsi="Calibri" w:cs="Calibri"/>
          <w:b/>
          <w:bCs/>
        </w:rPr>
      </w:pPr>
    </w:p>
    <w:p w14:paraId="3EDF390B" w14:textId="77777777" w:rsidR="00382FB8"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two entities vary in terms of availability of implementation ready irrigation schemes. </w:t>
      </w:r>
      <w:proofErr w:type="spellStart"/>
      <w:r w:rsidRPr="002B478D">
        <w:rPr>
          <w:rFonts w:asciiTheme="minorHAnsi" w:hAnsiTheme="minorHAnsi" w:cstheme="minorHAnsi"/>
          <w:sz w:val="22"/>
          <w:szCs w:val="22"/>
        </w:rPr>
        <w:t>FBiH</w:t>
      </w:r>
      <w:proofErr w:type="spellEnd"/>
      <w:r w:rsidRPr="002B478D">
        <w:rPr>
          <w:rFonts w:asciiTheme="minorHAnsi" w:hAnsiTheme="minorHAnsi" w:cstheme="minorHAnsi"/>
          <w:sz w:val="22"/>
          <w:szCs w:val="22"/>
        </w:rPr>
        <w:t xml:space="preserve"> has four implementation ready schemes (see </w:t>
      </w:r>
      <w:r w:rsidR="00DA2FDC" w:rsidRPr="002B478D">
        <w:rPr>
          <w:rFonts w:asciiTheme="minorHAnsi" w:hAnsiTheme="minorHAnsi" w:cstheme="minorHAnsi"/>
          <w:sz w:val="22"/>
          <w:szCs w:val="22"/>
        </w:rPr>
        <w:t>T</w:t>
      </w:r>
      <w:r w:rsidRPr="002B478D">
        <w:rPr>
          <w:rFonts w:asciiTheme="minorHAnsi" w:hAnsiTheme="minorHAnsi" w:cstheme="minorHAnsi"/>
          <w:sz w:val="22"/>
          <w:szCs w:val="22"/>
        </w:rPr>
        <w:t xml:space="preserve">able </w:t>
      </w:r>
      <w:r w:rsidR="00D80FEE">
        <w:rPr>
          <w:rFonts w:asciiTheme="minorHAnsi" w:hAnsiTheme="minorHAnsi" w:cstheme="minorHAnsi"/>
          <w:sz w:val="22"/>
          <w:szCs w:val="22"/>
        </w:rPr>
        <w:t>2 below</w:t>
      </w:r>
      <w:r w:rsidRPr="002B478D">
        <w:rPr>
          <w:rFonts w:asciiTheme="minorHAnsi" w:hAnsiTheme="minorHAnsi" w:cstheme="minorHAnsi"/>
          <w:sz w:val="22"/>
          <w:szCs w:val="22"/>
        </w:rPr>
        <w:t>) prepared as part of the IDP with</w:t>
      </w:r>
      <w:r w:rsidR="00237C75">
        <w:rPr>
          <w:rFonts w:asciiTheme="minorHAnsi" w:hAnsiTheme="minorHAnsi" w:cstheme="minorHAnsi"/>
          <w:sz w:val="22"/>
          <w:szCs w:val="22"/>
        </w:rPr>
        <w:t xml:space="preserve"> a</w:t>
      </w:r>
      <w:r w:rsidRPr="002B478D">
        <w:rPr>
          <w:rFonts w:asciiTheme="minorHAnsi" w:hAnsiTheme="minorHAnsi" w:cstheme="minorHAnsi"/>
          <w:sz w:val="22"/>
          <w:szCs w:val="22"/>
        </w:rPr>
        <w:t xml:space="preserve"> combined area of 424 ha and estimated cost of </w:t>
      </w:r>
      <w:r w:rsidR="00125C9D" w:rsidRPr="002B478D">
        <w:rPr>
          <w:rFonts w:asciiTheme="minorHAnsi" w:hAnsiTheme="minorHAnsi" w:cstheme="minorHAnsi"/>
          <w:sz w:val="22"/>
          <w:szCs w:val="22"/>
        </w:rPr>
        <w:t>BAM</w:t>
      </w:r>
      <w:r w:rsidR="002C097E">
        <w:rPr>
          <w:rFonts w:asciiTheme="minorHAnsi" w:hAnsiTheme="minorHAnsi" w:cstheme="minorHAnsi"/>
          <w:sz w:val="22"/>
          <w:szCs w:val="22"/>
        </w:rPr>
        <w:t xml:space="preserve"> </w:t>
      </w:r>
      <w:r w:rsidRPr="002B478D">
        <w:rPr>
          <w:rFonts w:asciiTheme="minorHAnsi" w:hAnsiTheme="minorHAnsi" w:cstheme="minorHAnsi"/>
          <w:sz w:val="22"/>
          <w:szCs w:val="22"/>
        </w:rPr>
        <w:t>5,225,000 (</w:t>
      </w:r>
      <w:r w:rsidR="00354F2A" w:rsidRPr="002B478D">
        <w:rPr>
          <w:rFonts w:asciiTheme="minorHAnsi" w:hAnsiTheme="minorHAnsi" w:cstheme="minorHAnsi"/>
          <w:sz w:val="22"/>
          <w:szCs w:val="22"/>
        </w:rPr>
        <w:t>EUR 2.7</w:t>
      </w:r>
      <w:r w:rsidRPr="002B478D">
        <w:rPr>
          <w:rFonts w:asciiTheme="minorHAnsi" w:hAnsiTheme="minorHAnsi" w:cstheme="minorHAnsi"/>
          <w:sz w:val="22"/>
          <w:szCs w:val="22"/>
        </w:rPr>
        <w:t xml:space="preserve"> million). There are 15 potential schemes to be considered for support under ARCP according to the agreed criteria, with estimated cost of </w:t>
      </w:r>
      <w:r w:rsidR="00125C9D" w:rsidRPr="002B478D">
        <w:rPr>
          <w:rFonts w:asciiTheme="minorHAnsi" w:hAnsiTheme="minorHAnsi" w:cstheme="minorHAnsi"/>
          <w:sz w:val="22"/>
          <w:szCs w:val="22"/>
        </w:rPr>
        <w:t>BAM</w:t>
      </w:r>
      <w:r w:rsidR="002C097E">
        <w:rPr>
          <w:rFonts w:asciiTheme="minorHAnsi" w:hAnsiTheme="minorHAnsi" w:cstheme="minorHAnsi"/>
          <w:sz w:val="22"/>
          <w:szCs w:val="22"/>
        </w:rPr>
        <w:t xml:space="preserve"> </w:t>
      </w:r>
      <w:r w:rsidRPr="002B478D">
        <w:rPr>
          <w:rFonts w:asciiTheme="minorHAnsi" w:hAnsiTheme="minorHAnsi" w:cstheme="minorHAnsi"/>
          <w:sz w:val="22"/>
          <w:szCs w:val="22"/>
        </w:rPr>
        <w:t xml:space="preserve">28,275,000 (about </w:t>
      </w:r>
      <w:r w:rsidR="00132D10" w:rsidRPr="002B478D">
        <w:rPr>
          <w:rFonts w:asciiTheme="minorHAnsi" w:hAnsiTheme="minorHAnsi" w:cstheme="minorHAnsi"/>
          <w:sz w:val="22"/>
          <w:szCs w:val="22"/>
        </w:rPr>
        <w:t>EUR 14.5</w:t>
      </w:r>
      <w:r w:rsidRPr="002B478D">
        <w:rPr>
          <w:rFonts w:asciiTheme="minorHAnsi" w:hAnsiTheme="minorHAnsi" w:cstheme="minorHAnsi"/>
          <w:sz w:val="22"/>
          <w:szCs w:val="22"/>
        </w:rPr>
        <w:t xml:space="preserve"> million) for which feasibility and design studies are yet to be conducted. </w:t>
      </w:r>
    </w:p>
    <w:p w14:paraId="149C3463" w14:textId="77777777" w:rsidR="00382FB8" w:rsidRPr="002B478D" w:rsidRDefault="004027DE" w:rsidP="00994EEB">
      <w:pPr>
        <w:jc w:val="both"/>
        <w:rPr>
          <w:rFonts w:asciiTheme="minorHAnsi" w:hAnsiTheme="minorHAnsi" w:cstheme="minorHAnsi"/>
          <w:b/>
          <w:bCs/>
          <w:sz w:val="22"/>
          <w:szCs w:val="22"/>
        </w:rPr>
      </w:pPr>
      <w:r w:rsidRPr="002B478D">
        <w:rPr>
          <w:rFonts w:asciiTheme="minorHAnsi" w:hAnsiTheme="minorHAnsi" w:cstheme="minorHAnsi"/>
          <w:b/>
          <w:bCs/>
          <w:sz w:val="22"/>
          <w:szCs w:val="22"/>
        </w:rPr>
        <w:t xml:space="preserve">Table </w:t>
      </w:r>
      <w:r w:rsidR="00D80FEE">
        <w:rPr>
          <w:rFonts w:asciiTheme="minorHAnsi" w:hAnsiTheme="minorHAnsi" w:cstheme="minorHAnsi"/>
          <w:b/>
          <w:bCs/>
          <w:sz w:val="22"/>
          <w:szCs w:val="22"/>
        </w:rPr>
        <w:t>2</w:t>
      </w:r>
      <w:r w:rsidR="00664562">
        <w:rPr>
          <w:rFonts w:asciiTheme="minorHAnsi" w:hAnsiTheme="minorHAnsi" w:cstheme="minorHAnsi"/>
          <w:b/>
          <w:bCs/>
          <w:sz w:val="22"/>
          <w:szCs w:val="22"/>
        </w:rPr>
        <w:t>:</w:t>
      </w:r>
      <w:r w:rsidRPr="002B478D">
        <w:rPr>
          <w:rFonts w:asciiTheme="minorHAnsi" w:hAnsiTheme="minorHAnsi" w:cstheme="minorHAnsi"/>
          <w:b/>
          <w:bCs/>
          <w:sz w:val="22"/>
          <w:szCs w:val="22"/>
        </w:rPr>
        <w:t xml:space="preserve"> Priority Irrigation Schemes in </w:t>
      </w:r>
      <w:proofErr w:type="spellStart"/>
      <w:r w:rsidRPr="002B478D">
        <w:rPr>
          <w:rFonts w:asciiTheme="minorHAnsi" w:hAnsiTheme="minorHAnsi" w:cstheme="minorHAnsi"/>
          <w:b/>
          <w:bCs/>
          <w:sz w:val="22"/>
          <w:szCs w:val="22"/>
        </w:rPr>
        <w:t>FBiH</w:t>
      </w:r>
      <w:proofErr w:type="spellEnd"/>
    </w:p>
    <w:tbl>
      <w:tblPr>
        <w:tblW w:w="7100" w:type="dxa"/>
        <w:tblInd w:w="5" w:type="dxa"/>
        <w:tblLook w:val="04A0" w:firstRow="1" w:lastRow="0" w:firstColumn="1" w:lastColumn="0" w:noHBand="0" w:noVBand="1"/>
      </w:tblPr>
      <w:tblGrid>
        <w:gridCol w:w="3140"/>
        <w:gridCol w:w="1710"/>
        <w:gridCol w:w="2250"/>
      </w:tblGrid>
      <w:tr w:rsidR="008E276C" w14:paraId="3B187F32" w14:textId="77777777" w:rsidTr="00125C9D">
        <w:trPr>
          <w:trHeight w:val="420"/>
        </w:trPr>
        <w:tc>
          <w:tcPr>
            <w:tcW w:w="3140" w:type="dxa"/>
            <w:tcBorders>
              <w:top w:val="single" w:sz="4" w:space="0" w:color="auto"/>
              <w:left w:val="single" w:sz="4" w:space="0" w:color="auto"/>
              <w:bottom w:val="single" w:sz="4" w:space="0" w:color="auto"/>
              <w:right w:val="nil"/>
            </w:tcBorders>
            <w:shd w:val="clear" w:color="auto" w:fill="auto"/>
            <w:noWrap/>
            <w:vAlign w:val="center"/>
          </w:tcPr>
          <w:p w14:paraId="47928831" w14:textId="77777777" w:rsidR="00382FB8" w:rsidRPr="002B478D" w:rsidRDefault="004027DE" w:rsidP="00191B84">
            <w:pPr>
              <w:pStyle w:val="ListParagraph"/>
              <w:ind w:left="0"/>
              <w:contextualSpacing w:val="0"/>
              <w:jc w:val="both"/>
              <w:rPr>
                <w:rFonts w:asciiTheme="minorHAnsi" w:hAnsiTheme="minorHAnsi" w:cstheme="minorHAnsi"/>
                <w:b/>
                <w:bCs/>
                <w:sz w:val="22"/>
                <w:szCs w:val="22"/>
              </w:rPr>
            </w:pPr>
            <w:r w:rsidRPr="002B478D">
              <w:rPr>
                <w:rFonts w:asciiTheme="minorHAnsi" w:hAnsiTheme="minorHAnsi" w:cstheme="minorHAnsi"/>
                <w:b/>
                <w:bCs/>
                <w:sz w:val="22"/>
                <w:szCs w:val="22"/>
              </w:rPr>
              <w:t xml:space="preserve">Name of Schemes </w:t>
            </w:r>
          </w:p>
        </w:tc>
        <w:tc>
          <w:tcPr>
            <w:tcW w:w="1710" w:type="dxa"/>
            <w:tcBorders>
              <w:top w:val="single" w:sz="4" w:space="0" w:color="auto"/>
              <w:left w:val="single" w:sz="4" w:space="0" w:color="auto"/>
              <w:bottom w:val="single" w:sz="4" w:space="0" w:color="auto"/>
              <w:right w:val="nil"/>
            </w:tcBorders>
            <w:shd w:val="clear" w:color="auto" w:fill="auto"/>
            <w:noWrap/>
            <w:vAlign w:val="center"/>
          </w:tcPr>
          <w:p w14:paraId="5B7F8B8D" w14:textId="77777777" w:rsidR="00382FB8" w:rsidRPr="002B478D" w:rsidRDefault="004027DE" w:rsidP="00191B84">
            <w:pPr>
              <w:pStyle w:val="ListParagraph"/>
              <w:ind w:left="0"/>
              <w:contextualSpacing w:val="0"/>
              <w:jc w:val="both"/>
              <w:rPr>
                <w:rFonts w:asciiTheme="minorHAnsi" w:hAnsiTheme="minorHAnsi" w:cstheme="minorHAnsi"/>
                <w:b/>
                <w:bCs/>
                <w:sz w:val="22"/>
                <w:szCs w:val="22"/>
              </w:rPr>
            </w:pPr>
            <w:r w:rsidRPr="002B478D">
              <w:rPr>
                <w:rFonts w:asciiTheme="minorHAnsi" w:hAnsiTheme="minorHAnsi" w:cstheme="minorHAnsi"/>
                <w:b/>
                <w:bCs/>
                <w:sz w:val="22"/>
                <w:szCs w:val="22"/>
              </w:rPr>
              <w:t>Area in Ha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99290" w14:textId="77777777" w:rsidR="00382FB8" w:rsidRPr="002B478D" w:rsidRDefault="004027DE" w:rsidP="00191B84">
            <w:pPr>
              <w:pStyle w:val="ListParagraph"/>
              <w:ind w:left="0"/>
              <w:contextualSpacing w:val="0"/>
              <w:jc w:val="both"/>
              <w:rPr>
                <w:rFonts w:asciiTheme="minorHAnsi" w:hAnsiTheme="minorHAnsi" w:cstheme="minorHAnsi"/>
                <w:b/>
                <w:bCs/>
                <w:sz w:val="22"/>
                <w:szCs w:val="22"/>
              </w:rPr>
            </w:pPr>
            <w:r w:rsidRPr="002B478D">
              <w:rPr>
                <w:rFonts w:asciiTheme="minorHAnsi" w:hAnsiTheme="minorHAnsi" w:cstheme="minorHAnsi"/>
                <w:b/>
                <w:bCs/>
                <w:sz w:val="22"/>
                <w:szCs w:val="22"/>
              </w:rPr>
              <w:t>Cost (</w:t>
            </w:r>
            <w:r w:rsidR="00125C9D" w:rsidRPr="002B478D">
              <w:rPr>
                <w:rFonts w:asciiTheme="minorHAnsi" w:hAnsiTheme="minorHAnsi" w:cstheme="minorHAnsi"/>
                <w:b/>
                <w:bCs/>
                <w:sz w:val="22"/>
                <w:szCs w:val="22"/>
              </w:rPr>
              <w:t>BAM</w:t>
            </w:r>
            <w:r w:rsidRPr="002B478D">
              <w:rPr>
                <w:rFonts w:asciiTheme="minorHAnsi" w:hAnsiTheme="minorHAnsi" w:cstheme="minorHAnsi"/>
                <w:b/>
                <w:bCs/>
                <w:sz w:val="22"/>
                <w:szCs w:val="22"/>
              </w:rPr>
              <w:t>)</w:t>
            </w:r>
          </w:p>
        </w:tc>
      </w:tr>
      <w:tr w:rsidR="008E276C" w14:paraId="32B39038" w14:textId="77777777" w:rsidTr="006319AB">
        <w:trPr>
          <w:trHeight w:val="420"/>
        </w:trPr>
        <w:tc>
          <w:tcPr>
            <w:tcW w:w="7100" w:type="dxa"/>
            <w:gridSpan w:val="3"/>
            <w:tcBorders>
              <w:top w:val="nil"/>
              <w:left w:val="single" w:sz="4" w:space="0" w:color="auto"/>
              <w:bottom w:val="single" w:sz="4" w:space="0" w:color="auto"/>
              <w:right w:val="single" w:sz="4" w:space="0" w:color="auto"/>
            </w:tcBorders>
            <w:shd w:val="clear" w:color="auto" w:fill="auto"/>
            <w:noWrap/>
            <w:vAlign w:val="center"/>
          </w:tcPr>
          <w:p w14:paraId="35D475AF" w14:textId="77777777" w:rsidR="00382FB8" w:rsidRPr="002B478D" w:rsidRDefault="004027DE" w:rsidP="00191B84">
            <w:pPr>
              <w:pStyle w:val="ListParagraph"/>
              <w:ind w:left="0"/>
              <w:contextualSpacing w:val="0"/>
              <w:jc w:val="both"/>
              <w:rPr>
                <w:rFonts w:asciiTheme="minorHAnsi" w:hAnsiTheme="minorHAnsi" w:cstheme="minorHAnsi"/>
                <w:b/>
                <w:bCs/>
                <w:sz w:val="22"/>
                <w:szCs w:val="22"/>
              </w:rPr>
            </w:pPr>
            <w:r w:rsidRPr="002B478D">
              <w:rPr>
                <w:rFonts w:asciiTheme="minorHAnsi" w:hAnsiTheme="minorHAnsi" w:cstheme="minorHAnsi"/>
                <w:b/>
                <w:bCs/>
                <w:sz w:val="22"/>
                <w:szCs w:val="22"/>
              </w:rPr>
              <w:t>Investment Ready (Phase I) Schemes</w:t>
            </w:r>
          </w:p>
        </w:tc>
      </w:tr>
      <w:tr w:rsidR="008E276C" w14:paraId="04B80294" w14:textId="77777777" w:rsidTr="006319AB">
        <w:trPr>
          <w:trHeight w:val="420"/>
        </w:trPr>
        <w:tc>
          <w:tcPr>
            <w:tcW w:w="3140" w:type="dxa"/>
            <w:tcBorders>
              <w:top w:val="nil"/>
              <w:left w:val="single" w:sz="4" w:space="0" w:color="auto"/>
              <w:bottom w:val="single" w:sz="4" w:space="0" w:color="auto"/>
              <w:right w:val="nil"/>
            </w:tcBorders>
            <w:shd w:val="clear" w:color="auto" w:fill="auto"/>
            <w:noWrap/>
            <w:vAlign w:val="center"/>
            <w:hideMark/>
          </w:tcPr>
          <w:p w14:paraId="2DB07F6C" w14:textId="77777777" w:rsidR="00382FB8" w:rsidRPr="002B478D" w:rsidRDefault="004027DE" w:rsidP="00191B84">
            <w:pPr>
              <w:pStyle w:val="ListParagraph"/>
              <w:ind w:left="0"/>
              <w:contextualSpacing w:val="0"/>
              <w:jc w:val="both"/>
              <w:rPr>
                <w:rFonts w:asciiTheme="minorHAnsi" w:hAnsiTheme="minorHAnsi" w:cstheme="minorHAnsi"/>
                <w:b/>
                <w:bCs/>
                <w:sz w:val="22"/>
                <w:szCs w:val="22"/>
              </w:rPr>
            </w:pPr>
            <w:r w:rsidRPr="002B478D">
              <w:rPr>
                <w:rFonts w:asciiTheme="minorHAnsi" w:hAnsiTheme="minorHAnsi" w:cstheme="minorHAnsi"/>
                <w:b/>
                <w:bCs/>
                <w:sz w:val="22"/>
                <w:szCs w:val="22"/>
              </w:rPr>
              <w:t>Bihać</w:t>
            </w:r>
          </w:p>
        </w:tc>
        <w:tc>
          <w:tcPr>
            <w:tcW w:w="1710" w:type="dxa"/>
            <w:tcBorders>
              <w:top w:val="nil"/>
              <w:left w:val="single" w:sz="4" w:space="0" w:color="auto"/>
              <w:bottom w:val="single" w:sz="4" w:space="0" w:color="auto"/>
              <w:right w:val="nil"/>
            </w:tcBorders>
            <w:shd w:val="clear" w:color="auto" w:fill="auto"/>
            <w:noWrap/>
            <w:vAlign w:val="center"/>
            <w:hideMark/>
          </w:tcPr>
          <w:p w14:paraId="67152C39" w14:textId="77777777" w:rsidR="00382FB8" w:rsidRPr="002B478D" w:rsidRDefault="004027DE" w:rsidP="00191B84">
            <w:pPr>
              <w:pStyle w:val="ListParagraph"/>
              <w:ind w:left="0"/>
              <w:contextualSpacing w:val="0"/>
              <w:jc w:val="both"/>
              <w:rPr>
                <w:rFonts w:asciiTheme="minorHAnsi" w:hAnsiTheme="minorHAnsi" w:cstheme="minorHAnsi"/>
                <w:sz w:val="22"/>
                <w:szCs w:val="22"/>
              </w:rPr>
            </w:pPr>
            <w:r w:rsidRPr="002B478D">
              <w:rPr>
                <w:rFonts w:asciiTheme="minorHAnsi" w:hAnsiTheme="minorHAnsi" w:cstheme="minorHAnsi"/>
                <w:sz w:val="22"/>
                <w:szCs w:val="22"/>
              </w:rPr>
              <w:t>87</w:t>
            </w:r>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324E6651" w14:textId="77777777" w:rsidR="00382FB8" w:rsidRPr="002B478D" w:rsidRDefault="004027DE" w:rsidP="00191B84">
            <w:pPr>
              <w:pStyle w:val="ListParagraph"/>
              <w:ind w:left="0"/>
              <w:contextualSpacing w:val="0"/>
              <w:jc w:val="both"/>
              <w:rPr>
                <w:rFonts w:asciiTheme="minorHAnsi" w:hAnsiTheme="minorHAnsi" w:cstheme="minorHAnsi"/>
                <w:sz w:val="22"/>
                <w:szCs w:val="22"/>
              </w:rPr>
            </w:pPr>
            <w:r w:rsidRPr="002B478D">
              <w:rPr>
                <w:rFonts w:asciiTheme="minorHAnsi" w:hAnsiTheme="minorHAnsi" w:cstheme="minorHAnsi"/>
                <w:sz w:val="22"/>
                <w:szCs w:val="22"/>
              </w:rPr>
              <w:t>500,000</w:t>
            </w:r>
          </w:p>
        </w:tc>
      </w:tr>
      <w:tr w:rsidR="008E276C" w14:paraId="70BC4668" w14:textId="77777777" w:rsidTr="006319AB">
        <w:trPr>
          <w:trHeight w:val="420"/>
        </w:trPr>
        <w:tc>
          <w:tcPr>
            <w:tcW w:w="3140" w:type="dxa"/>
            <w:tcBorders>
              <w:top w:val="nil"/>
              <w:left w:val="single" w:sz="4" w:space="0" w:color="auto"/>
              <w:bottom w:val="single" w:sz="4" w:space="0" w:color="auto"/>
              <w:right w:val="nil"/>
            </w:tcBorders>
            <w:shd w:val="clear" w:color="auto" w:fill="auto"/>
            <w:noWrap/>
            <w:vAlign w:val="center"/>
            <w:hideMark/>
          </w:tcPr>
          <w:p w14:paraId="22479061" w14:textId="77777777" w:rsidR="00382FB8" w:rsidRPr="002B478D" w:rsidRDefault="004027DE" w:rsidP="00191B84">
            <w:pPr>
              <w:pStyle w:val="ListParagraph"/>
              <w:ind w:left="0"/>
              <w:contextualSpacing w:val="0"/>
              <w:jc w:val="both"/>
              <w:rPr>
                <w:rFonts w:asciiTheme="minorHAnsi" w:hAnsiTheme="minorHAnsi" w:cstheme="minorHAnsi"/>
                <w:b/>
                <w:bCs/>
                <w:sz w:val="22"/>
                <w:szCs w:val="22"/>
              </w:rPr>
            </w:pPr>
            <w:proofErr w:type="spellStart"/>
            <w:r w:rsidRPr="002B478D">
              <w:rPr>
                <w:rFonts w:asciiTheme="minorHAnsi" w:hAnsiTheme="minorHAnsi" w:cstheme="minorHAnsi"/>
                <w:b/>
                <w:bCs/>
                <w:sz w:val="22"/>
                <w:szCs w:val="22"/>
              </w:rPr>
              <w:t>Sanski</w:t>
            </w:r>
            <w:proofErr w:type="spellEnd"/>
            <w:r w:rsidRPr="002B478D">
              <w:rPr>
                <w:rFonts w:asciiTheme="minorHAnsi" w:hAnsiTheme="minorHAnsi" w:cstheme="minorHAnsi"/>
                <w:b/>
                <w:bCs/>
                <w:sz w:val="22"/>
                <w:szCs w:val="22"/>
              </w:rPr>
              <w:t xml:space="preserve"> Most</w:t>
            </w:r>
          </w:p>
        </w:tc>
        <w:tc>
          <w:tcPr>
            <w:tcW w:w="1710" w:type="dxa"/>
            <w:tcBorders>
              <w:top w:val="nil"/>
              <w:left w:val="single" w:sz="4" w:space="0" w:color="auto"/>
              <w:bottom w:val="single" w:sz="4" w:space="0" w:color="auto"/>
              <w:right w:val="nil"/>
            </w:tcBorders>
            <w:shd w:val="clear" w:color="auto" w:fill="auto"/>
            <w:noWrap/>
            <w:vAlign w:val="center"/>
            <w:hideMark/>
          </w:tcPr>
          <w:p w14:paraId="2E7A9DF3" w14:textId="77777777" w:rsidR="00382FB8" w:rsidRPr="002B478D" w:rsidRDefault="004027DE" w:rsidP="00191B84">
            <w:pPr>
              <w:pStyle w:val="ListParagraph"/>
              <w:ind w:left="0"/>
              <w:contextualSpacing w:val="0"/>
              <w:jc w:val="both"/>
              <w:rPr>
                <w:rFonts w:asciiTheme="minorHAnsi" w:hAnsiTheme="minorHAnsi" w:cstheme="minorHAnsi"/>
                <w:sz w:val="22"/>
                <w:szCs w:val="22"/>
              </w:rPr>
            </w:pPr>
            <w:r w:rsidRPr="002B478D">
              <w:rPr>
                <w:rFonts w:asciiTheme="minorHAnsi" w:hAnsiTheme="minorHAnsi" w:cstheme="minorHAnsi"/>
                <w:sz w:val="22"/>
                <w:szCs w:val="22"/>
              </w:rPr>
              <w:t>98</w:t>
            </w:r>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310A3C69" w14:textId="77777777" w:rsidR="00382FB8" w:rsidRPr="002B478D" w:rsidRDefault="004027DE" w:rsidP="00191B84">
            <w:pPr>
              <w:pStyle w:val="ListParagraph"/>
              <w:ind w:left="0"/>
              <w:contextualSpacing w:val="0"/>
              <w:jc w:val="both"/>
              <w:rPr>
                <w:rFonts w:asciiTheme="minorHAnsi" w:hAnsiTheme="minorHAnsi" w:cstheme="minorHAnsi"/>
                <w:sz w:val="22"/>
                <w:szCs w:val="22"/>
              </w:rPr>
            </w:pPr>
            <w:r w:rsidRPr="002B478D">
              <w:rPr>
                <w:rFonts w:asciiTheme="minorHAnsi" w:hAnsiTheme="minorHAnsi" w:cstheme="minorHAnsi"/>
                <w:sz w:val="22"/>
                <w:szCs w:val="22"/>
              </w:rPr>
              <w:t>1,380,000</w:t>
            </w:r>
          </w:p>
        </w:tc>
      </w:tr>
      <w:tr w:rsidR="008E276C" w14:paraId="28640481" w14:textId="77777777" w:rsidTr="006319AB">
        <w:trPr>
          <w:trHeight w:val="420"/>
        </w:trPr>
        <w:tc>
          <w:tcPr>
            <w:tcW w:w="3140" w:type="dxa"/>
            <w:tcBorders>
              <w:top w:val="nil"/>
              <w:left w:val="single" w:sz="4" w:space="0" w:color="auto"/>
              <w:bottom w:val="single" w:sz="4" w:space="0" w:color="auto"/>
              <w:right w:val="nil"/>
            </w:tcBorders>
            <w:shd w:val="clear" w:color="auto" w:fill="auto"/>
            <w:noWrap/>
            <w:vAlign w:val="center"/>
            <w:hideMark/>
          </w:tcPr>
          <w:p w14:paraId="01E601D1" w14:textId="77777777" w:rsidR="00382FB8" w:rsidRPr="002B478D" w:rsidRDefault="004027DE" w:rsidP="00191B84">
            <w:pPr>
              <w:pStyle w:val="ListParagraph"/>
              <w:ind w:left="0"/>
              <w:contextualSpacing w:val="0"/>
              <w:jc w:val="both"/>
              <w:rPr>
                <w:rFonts w:asciiTheme="minorHAnsi" w:hAnsiTheme="minorHAnsi" w:cstheme="minorHAnsi"/>
                <w:b/>
                <w:bCs/>
                <w:sz w:val="22"/>
                <w:szCs w:val="22"/>
              </w:rPr>
            </w:pPr>
            <w:proofErr w:type="spellStart"/>
            <w:r w:rsidRPr="002B478D">
              <w:rPr>
                <w:rFonts w:asciiTheme="minorHAnsi" w:hAnsiTheme="minorHAnsi" w:cstheme="minorHAnsi"/>
                <w:b/>
                <w:bCs/>
                <w:sz w:val="22"/>
                <w:szCs w:val="22"/>
              </w:rPr>
              <w:t>Živinice</w:t>
            </w:r>
            <w:proofErr w:type="spellEnd"/>
          </w:p>
        </w:tc>
        <w:tc>
          <w:tcPr>
            <w:tcW w:w="1710" w:type="dxa"/>
            <w:tcBorders>
              <w:top w:val="nil"/>
              <w:left w:val="single" w:sz="4" w:space="0" w:color="auto"/>
              <w:bottom w:val="single" w:sz="4" w:space="0" w:color="auto"/>
              <w:right w:val="nil"/>
            </w:tcBorders>
            <w:shd w:val="clear" w:color="auto" w:fill="auto"/>
            <w:noWrap/>
            <w:vAlign w:val="center"/>
            <w:hideMark/>
          </w:tcPr>
          <w:p w14:paraId="6FE0501E" w14:textId="77777777" w:rsidR="00382FB8" w:rsidRPr="002B478D" w:rsidRDefault="004027DE" w:rsidP="00191B84">
            <w:pPr>
              <w:pStyle w:val="ListParagraph"/>
              <w:ind w:left="0"/>
              <w:contextualSpacing w:val="0"/>
              <w:jc w:val="both"/>
              <w:rPr>
                <w:rFonts w:asciiTheme="minorHAnsi" w:hAnsiTheme="minorHAnsi" w:cstheme="minorHAnsi"/>
                <w:sz w:val="22"/>
                <w:szCs w:val="22"/>
              </w:rPr>
            </w:pPr>
            <w:r w:rsidRPr="002B478D">
              <w:rPr>
                <w:rFonts w:asciiTheme="minorHAnsi" w:hAnsiTheme="minorHAnsi" w:cstheme="minorHAnsi"/>
                <w:sz w:val="22"/>
                <w:szCs w:val="22"/>
              </w:rPr>
              <w:t>70</w:t>
            </w:r>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0B6E7AA7" w14:textId="77777777" w:rsidR="00382FB8" w:rsidRPr="002B478D" w:rsidRDefault="004027DE" w:rsidP="00191B84">
            <w:pPr>
              <w:pStyle w:val="ListParagraph"/>
              <w:ind w:left="0"/>
              <w:contextualSpacing w:val="0"/>
              <w:jc w:val="both"/>
              <w:rPr>
                <w:rFonts w:asciiTheme="minorHAnsi" w:hAnsiTheme="minorHAnsi" w:cstheme="minorHAnsi"/>
                <w:sz w:val="22"/>
                <w:szCs w:val="22"/>
              </w:rPr>
            </w:pPr>
            <w:r w:rsidRPr="002B478D">
              <w:rPr>
                <w:rFonts w:asciiTheme="minorHAnsi" w:hAnsiTheme="minorHAnsi" w:cstheme="minorHAnsi"/>
                <w:sz w:val="22"/>
                <w:szCs w:val="22"/>
              </w:rPr>
              <w:t>890,000</w:t>
            </w:r>
          </w:p>
        </w:tc>
      </w:tr>
      <w:tr w:rsidR="008E276C" w14:paraId="45EF4C44" w14:textId="77777777" w:rsidTr="006319AB">
        <w:trPr>
          <w:trHeight w:val="420"/>
        </w:trPr>
        <w:tc>
          <w:tcPr>
            <w:tcW w:w="3140" w:type="dxa"/>
            <w:tcBorders>
              <w:top w:val="nil"/>
              <w:left w:val="single" w:sz="4" w:space="0" w:color="auto"/>
              <w:bottom w:val="single" w:sz="4" w:space="0" w:color="auto"/>
              <w:right w:val="nil"/>
            </w:tcBorders>
            <w:shd w:val="clear" w:color="auto" w:fill="auto"/>
            <w:noWrap/>
            <w:vAlign w:val="center"/>
            <w:hideMark/>
          </w:tcPr>
          <w:p w14:paraId="200D864F" w14:textId="77777777" w:rsidR="00382FB8" w:rsidRPr="002B478D" w:rsidRDefault="004027DE" w:rsidP="00191B84">
            <w:pPr>
              <w:pStyle w:val="ListParagraph"/>
              <w:ind w:left="0"/>
              <w:contextualSpacing w:val="0"/>
              <w:jc w:val="both"/>
              <w:rPr>
                <w:rFonts w:asciiTheme="minorHAnsi" w:hAnsiTheme="minorHAnsi" w:cstheme="minorHAnsi"/>
                <w:b/>
                <w:bCs/>
                <w:sz w:val="22"/>
                <w:szCs w:val="22"/>
              </w:rPr>
            </w:pPr>
            <w:proofErr w:type="spellStart"/>
            <w:r w:rsidRPr="002B478D">
              <w:rPr>
                <w:rFonts w:asciiTheme="minorHAnsi" w:hAnsiTheme="minorHAnsi" w:cstheme="minorHAnsi"/>
                <w:b/>
                <w:bCs/>
                <w:sz w:val="22"/>
                <w:szCs w:val="22"/>
              </w:rPr>
              <w:t>Žepče</w:t>
            </w:r>
            <w:proofErr w:type="spellEnd"/>
          </w:p>
        </w:tc>
        <w:tc>
          <w:tcPr>
            <w:tcW w:w="1710" w:type="dxa"/>
            <w:tcBorders>
              <w:top w:val="nil"/>
              <w:left w:val="single" w:sz="4" w:space="0" w:color="auto"/>
              <w:bottom w:val="single" w:sz="4" w:space="0" w:color="auto"/>
              <w:right w:val="nil"/>
            </w:tcBorders>
            <w:shd w:val="clear" w:color="auto" w:fill="auto"/>
            <w:noWrap/>
            <w:vAlign w:val="center"/>
            <w:hideMark/>
          </w:tcPr>
          <w:p w14:paraId="41E63614" w14:textId="77777777" w:rsidR="00382FB8" w:rsidRPr="002B478D" w:rsidRDefault="004027DE" w:rsidP="00191B84">
            <w:pPr>
              <w:pStyle w:val="ListParagraph"/>
              <w:ind w:left="0"/>
              <w:contextualSpacing w:val="0"/>
              <w:jc w:val="both"/>
              <w:rPr>
                <w:rFonts w:asciiTheme="minorHAnsi" w:hAnsiTheme="minorHAnsi" w:cstheme="minorHAnsi"/>
                <w:sz w:val="22"/>
                <w:szCs w:val="22"/>
              </w:rPr>
            </w:pPr>
            <w:r w:rsidRPr="002B478D">
              <w:rPr>
                <w:rFonts w:asciiTheme="minorHAnsi" w:hAnsiTheme="minorHAnsi" w:cstheme="minorHAnsi"/>
                <w:sz w:val="22"/>
                <w:szCs w:val="22"/>
              </w:rPr>
              <w:t>169</w:t>
            </w:r>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37B56BA4" w14:textId="77777777" w:rsidR="00382FB8" w:rsidRPr="002B478D" w:rsidRDefault="004027DE" w:rsidP="00191B84">
            <w:pPr>
              <w:pStyle w:val="ListParagraph"/>
              <w:ind w:left="0"/>
              <w:contextualSpacing w:val="0"/>
              <w:jc w:val="both"/>
              <w:rPr>
                <w:rFonts w:asciiTheme="minorHAnsi" w:hAnsiTheme="minorHAnsi" w:cstheme="minorHAnsi"/>
                <w:sz w:val="22"/>
                <w:szCs w:val="22"/>
              </w:rPr>
            </w:pPr>
            <w:r w:rsidRPr="002B478D">
              <w:rPr>
                <w:rFonts w:asciiTheme="minorHAnsi" w:hAnsiTheme="minorHAnsi" w:cstheme="minorHAnsi"/>
                <w:sz w:val="22"/>
                <w:szCs w:val="22"/>
              </w:rPr>
              <w:t>2,300,000</w:t>
            </w:r>
          </w:p>
        </w:tc>
      </w:tr>
      <w:tr w:rsidR="008E276C" w14:paraId="3E0F1051" w14:textId="77777777" w:rsidTr="006319AB">
        <w:trPr>
          <w:trHeight w:val="420"/>
        </w:trPr>
        <w:tc>
          <w:tcPr>
            <w:tcW w:w="3140" w:type="dxa"/>
            <w:tcBorders>
              <w:top w:val="nil"/>
              <w:left w:val="single" w:sz="4" w:space="0" w:color="auto"/>
              <w:bottom w:val="single" w:sz="4" w:space="0" w:color="auto"/>
              <w:right w:val="nil"/>
            </w:tcBorders>
            <w:shd w:val="clear" w:color="auto" w:fill="auto"/>
            <w:noWrap/>
            <w:vAlign w:val="center"/>
          </w:tcPr>
          <w:p w14:paraId="084DB6CE" w14:textId="77777777" w:rsidR="00382FB8" w:rsidRPr="002B478D" w:rsidRDefault="004027DE" w:rsidP="00191B84">
            <w:pPr>
              <w:pStyle w:val="ListParagraph"/>
              <w:ind w:left="0"/>
              <w:contextualSpacing w:val="0"/>
              <w:jc w:val="both"/>
              <w:rPr>
                <w:rFonts w:asciiTheme="minorHAnsi" w:hAnsiTheme="minorHAnsi" w:cstheme="minorHAnsi"/>
                <w:b/>
                <w:bCs/>
                <w:sz w:val="22"/>
                <w:szCs w:val="22"/>
              </w:rPr>
            </w:pPr>
            <w:r w:rsidRPr="002B478D">
              <w:rPr>
                <w:rFonts w:asciiTheme="minorHAnsi" w:hAnsiTheme="minorHAnsi" w:cstheme="minorHAnsi"/>
                <w:b/>
                <w:bCs/>
                <w:sz w:val="22"/>
                <w:szCs w:val="22"/>
              </w:rPr>
              <w:t>Sub Total</w:t>
            </w:r>
          </w:p>
        </w:tc>
        <w:tc>
          <w:tcPr>
            <w:tcW w:w="1710" w:type="dxa"/>
            <w:tcBorders>
              <w:top w:val="nil"/>
              <w:left w:val="single" w:sz="4" w:space="0" w:color="auto"/>
              <w:bottom w:val="single" w:sz="4" w:space="0" w:color="auto"/>
              <w:right w:val="nil"/>
            </w:tcBorders>
            <w:shd w:val="clear" w:color="auto" w:fill="auto"/>
            <w:noWrap/>
            <w:vAlign w:val="center"/>
          </w:tcPr>
          <w:p w14:paraId="286AB81B" w14:textId="77777777" w:rsidR="00382FB8" w:rsidRPr="002B478D" w:rsidRDefault="004027DE" w:rsidP="00191B84">
            <w:pPr>
              <w:pStyle w:val="ListParagraph"/>
              <w:ind w:left="0"/>
              <w:contextualSpacing w:val="0"/>
              <w:jc w:val="both"/>
              <w:rPr>
                <w:rFonts w:asciiTheme="minorHAnsi" w:hAnsiTheme="minorHAnsi" w:cstheme="minorHAnsi"/>
                <w:sz w:val="22"/>
                <w:szCs w:val="22"/>
              </w:rPr>
            </w:pPr>
            <w:r w:rsidRPr="002B478D">
              <w:rPr>
                <w:rFonts w:asciiTheme="minorHAnsi" w:hAnsiTheme="minorHAnsi" w:cstheme="minorHAnsi"/>
                <w:sz w:val="22"/>
                <w:szCs w:val="22"/>
              </w:rPr>
              <w:t>424</w:t>
            </w:r>
          </w:p>
        </w:tc>
        <w:tc>
          <w:tcPr>
            <w:tcW w:w="2250" w:type="dxa"/>
            <w:tcBorders>
              <w:top w:val="nil"/>
              <w:left w:val="single" w:sz="4" w:space="0" w:color="auto"/>
              <w:bottom w:val="single" w:sz="4" w:space="0" w:color="auto"/>
              <w:right w:val="single" w:sz="4" w:space="0" w:color="auto"/>
            </w:tcBorders>
            <w:shd w:val="clear" w:color="auto" w:fill="auto"/>
            <w:noWrap/>
            <w:vAlign w:val="center"/>
          </w:tcPr>
          <w:p w14:paraId="2125B149" w14:textId="77777777" w:rsidR="00382FB8" w:rsidRPr="002B478D" w:rsidRDefault="004027DE" w:rsidP="00191B84">
            <w:pPr>
              <w:pStyle w:val="ListParagraph"/>
              <w:ind w:left="0"/>
              <w:contextualSpacing w:val="0"/>
              <w:jc w:val="both"/>
              <w:rPr>
                <w:rFonts w:asciiTheme="minorHAnsi" w:hAnsiTheme="minorHAnsi" w:cstheme="minorHAnsi"/>
                <w:sz w:val="22"/>
                <w:szCs w:val="22"/>
              </w:rPr>
            </w:pPr>
            <w:r w:rsidRPr="002B478D">
              <w:rPr>
                <w:rFonts w:asciiTheme="minorHAnsi" w:hAnsiTheme="minorHAnsi" w:cstheme="minorHAnsi"/>
                <w:sz w:val="22"/>
                <w:szCs w:val="22"/>
              </w:rPr>
              <w:t>5,070,000</w:t>
            </w:r>
          </w:p>
        </w:tc>
      </w:tr>
      <w:tr w:rsidR="008E276C" w14:paraId="277D5046" w14:textId="77777777" w:rsidTr="006319AB">
        <w:trPr>
          <w:trHeight w:val="420"/>
        </w:trPr>
        <w:tc>
          <w:tcPr>
            <w:tcW w:w="3140" w:type="dxa"/>
            <w:tcBorders>
              <w:top w:val="nil"/>
              <w:left w:val="single" w:sz="4" w:space="0" w:color="auto"/>
              <w:bottom w:val="single" w:sz="4" w:space="0" w:color="auto"/>
              <w:right w:val="nil"/>
            </w:tcBorders>
            <w:shd w:val="clear" w:color="auto" w:fill="auto"/>
            <w:noWrap/>
            <w:vAlign w:val="center"/>
          </w:tcPr>
          <w:p w14:paraId="62F1C240" w14:textId="77777777" w:rsidR="00382FB8" w:rsidRPr="002B478D" w:rsidRDefault="004027DE" w:rsidP="00191B84">
            <w:pPr>
              <w:pStyle w:val="ListParagraph"/>
              <w:ind w:left="0"/>
              <w:contextualSpacing w:val="0"/>
              <w:jc w:val="both"/>
              <w:rPr>
                <w:rFonts w:asciiTheme="minorHAnsi" w:hAnsiTheme="minorHAnsi" w:cstheme="minorHAnsi"/>
                <w:b/>
                <w:bCs/>
                <w:sz w:val="22"/>
                <w:szCs w:val="22"/>
              </w:rPr>
            </w:pPr>
            <w:r w:rsidRPr="002B478D">
              <w:rPr>
                <w:rFonts w:asciiTheme="minorHAnsi" w:hAnsiTheme="minorHAnsi" w:cstheme="minorHAnsi"/>
                <w:b/>
                <w:bCs/>
                <w:sz w:val="22"/>
                <w:szCs w:val="22"/>
              </w:rPr>
              <w:t>Supervision of works</w:t>
            </w:r>
          </w:p>
        </w:tc>
        <w:tc>
          <w:tcPr>
            <w:tcW w:w="1710" w:type="dxa"/>
            <w:tcBorders>
              <w:top w:val="nil"/>
              <w:left w:val="single" w:sz="4" w:space="0" w:color="auto"/>
              <w:bottom w:val="single" w:sz="4" w:space="0" w:color="auto"/>
              <w:right w:val="nil"/>
            </w:tcBorders>
            <w:shd w:val="clear" w:color="auto" w:fill="auto"/>
            <w:noWrap/>
            <w:vAlign w:val="center"/>
          </w:tcPr>
          <w:p w14:paraId="6FB5EE62" w14:textId="77777777" w:rsidR="00382FB8" w:rsidRPr="002B478D" w:rsidRDefault="004027DE" w:rsidP="00191B84">
            <w:pPr>
              <w:pStyle w:val="ListParagraph"/>
              <w:ind w:left="0"/>
              <w:contextualSpacing w:val="0"/>
              <w:jc w:val="both"/>
              <w:rPr>
                <w:rFonts w:asciiTheme="minorHAnsi" w:hAnsiTheme="minorHAnsi" w:cstheme="minorHAnsi"/>
                <w:sz w:val="22"/>
                <w:szCs w:val="22"/>
              </w:rPr>
            </w:pPr>
            <w:r w:rsidRPr="002B478D">
              <w:rPr>
                <w:rFonts w:asciiTheme="minorHAnsi" w:hAnsiTheme="minorHAnsi" w:cstheme="minorHAnsi"/>
                <w:sz w:val="22"/>
                <w:szCs w:val="22"/>
              </w:rPr>
              <w:t>NA</w:t>
            </w:r>
          </w:p>
        </w:tc>
        <w:tc>
          <w:tcPr>
            <w:tcW w:w="2250" w:type="dxa"/>
            <w:tcBorders>
              <w:top w:val="nil"/>
              <w:left w:val="single" w:sz="4" w:space="0" w:color="auto"/>
              <w:bottom w:val="single" w:sz="4" w:space="0" w:color="auto"/>
              <w:right w:val="single" w:sz="4" w:space="0" w:color="auto"/>
            </w:tcBorders>
            <w:shd w:val="clear" w:color="auto" w:fill="auto"/>
            <w:noWrap/>
            <w:vAlign w:val="center"/>
          </w:tcPr>
          <w:p w14:paraId="31871D57" w14:textId="77777777" w:rsidR="00382FB8" w:rsidRPr="002B478D" w:rsidRDefault="004027DE" w:rsidP="00191B84">
            <w:pPr>
              <w:pStyle w:val="ListParagraph"/>
              <w:ind w:left="0"/>
              <w:contextualSpacing w:val="0"/>
              <w:jc w:val="both"/>
              <w:rPr>
                <w:rFonts w:asciiTheme="minorHAnsi" w:hAnsiTheme="minorHAnsi" w:cstheme="minorHAnsi"/>
                <w:sz w:val="22"/>
                <w:szCs w:val="22"/>
              </w:rPr>
            </w:pPr>
            <w:r w:rsidRPr="002B478D">
              <w:rPr>
                <w:rFonts w:asciiTheme="minorHAnsi" w:hAnsiTheme="minorHAnsi" w:cstheme="minorHAnsi"/>
                <w:sz w:val="22"/>
                <w:szCs w:val="22"/>
              </w:rPr>
              <w:t>155,000</w:t>
            </w:r>
          </w:p>
        </w:tc>
      </w:tr>
      <w:tr w:rsidR="008E276C" w14:paraId="0F5F6307" w14:textId="77777777" w:rsidTr="006319AB">
        <w:trPr>
          <w:trHeight w:val="420"/>
        </w:trPr>
        <w:tc>
          <w:tcPr>
            <w:tcW w:w="3140" w:type="dxa"/>
            <w:tcBorders>
              <w:top w:val="single" w:sz="4" w:space="0" w:color="auto"/>
              <w:left w:val="single" w:sz="4" w:space="0" w:color="auto"/>
              <w:bottom w:val="single" w:sz="4" w:space="0" w:color="auto"/>
              <w:right w:val="nil"/>
            </w:tcBorders>
            <w:shd w:val="clear" w:color="auto" w:fill="auto"/>
            <w:noWrap/>
            <w:vAlign w:val="center"/>
            <w:hideMark/>
          </w:tcPr>
          <w:p w14:paraId="0D7D53B7" w14:textId="77777777" w:rsidR="00382FB8" w:rsidRPr="002B478D" w:rsidRDefault="004027DE" w:rsidP="00191B84">
            <w:pPr>
              <w:pStyle w:val="ListParagraph"/>
              <w:ind w:left="0"/>
              <w:contextualSpacing w:val="0"/>
              <w:jc w:val="both"/>
              <w:rPr>
                <w:rFonts w:asciiTheme="minorHAnsi" w:hAnsiTheme="minorHAnsi" w:cstheme="minorHAnsi"/>
                <w:b/>
                <w:bCs/>
                <w:sz w:val="22"/>
                <w:szCs w:val="22"/>
              </w:rPr>
            </w:pPr>
            <w:r w:rsidRPr="002B478D">
              <w:rPr>
                <w:rFonts w:asciiTheme="minorHAnsi" w:hAnsiTheme="minorHAnsi" w:cstheme="minorHAnsi"/>
                <w:b/>
                <w:bCs/>
                <w:sz w:val="22"/>
                <w:szCs w:val="22"/>
              </w:rPr>
              <w:t>Total</w:t>
            </w:r>
          </w:p>
        </w:tc>
        <w:tc>
          <w:tcPr>
            <w:tcW w:w="1710" w:type="dxa"/>
            <w:tcBorders>
              <w:top w:val="single" w:sz="4" w:space="0" w:color="auto"/>
              <w:left w:val="single" w:sz="4" w:space="0" w:color="auto"/>
              <w:bottom w:val="single" w:sz="4" w:space="0" w:color="auto"/>
              <w:right w:val="nil"/>
            </w:tcBorders>
            <w:shd w:val="clear" w:color="auto" w:fill="auto"/>
            <w:noWrap/>
            <w:vAlign w:val="center"/>
            <w:hideMark/>
          </w:tcPr>
          <w:p w14:paraId="1C01557F" w14:textId="77777777" w:rsidR="00382FB8" w:rsidRPr="002B478D" w:rsidRDefault="004027DE" w:rsidP="00191B84">
            <w:pPr>
              <w:pStyle w:val="ListParagraph"/>
              <w:ind w:left="0"/>
              <w:contextualSpacing w:val="0"/>
              <w:jc w:val="both"/>
              <w:rPr>
                <w:rFonts w:asciiTheme="minorHAnsi" w:hAnsiTheme="minorHAnsi" w:cstheme="minorHAnsi"/>
                <w:sz w:val="22"/>
                <w:szCs w:val="22"/>
              </w:rPr>
            </w:pPr>
            <w:r w:rsidRPr="002B478D">
              <w:rPr>
                <w:rFonts w:asciiTheme="minorHAnsi" w:hAnsiTheme="minorHAnsi" w:cstheme="minorHAnsi"/>
                <w:sz w:val="22"/>
                <w:szCs w:val="22"/>
              </w:rPr>
              <w:t>NA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99D95" w14:textId="77777777" w:rsidR="00382FB8" w:rsidRPr="002B478D" w:rsidRDefault="004027DE" w:rsidP="00191B84">
            <w:pPr>
              <w:pStyle w:val="ListParagraph"/>
              <w:ind w:left="0"/>
              <w:contextualSpacing w:val="0"/>
              <w:jc w:val="both"/>
              <w:rPr>
                <w:rFonts w:asciiTheme="minorHAnsi" w:hAnsiTheme="minorHAnsi" w:cstheme="minorHAnsi"/>
                <w:sz w:val="22"/>
                <w:szCs w:val="22"/>
              </w:rPr>
            </w:pPr>
            <w:r w:rsidRPr="002B478D">
              <w:rPr>
                <w:rFonts w:asciiTheme="minorHAnsi" w:hAnsiTheme="minorHAnsi" w:cstheme="minorHAnsi"/>
                <w:sz w:val="22"/>
                <w:szCs w:val="22"/>
              </w:rPr>
              <w:t>5,225,000</w:t>
            </w:r>
          </w:p>
        </w:tc>
      </w:tr>
      <w:tr w:rsidR="008E276C" w14:paraId="57F1E52C" w14:textId="77777777" w:rsidTr="006319AB">
        <w:trPr>
          <w:trHeight w:val="320"/>
        </w:trPr>
        <w:tc>
          <w:tcPr>
            <w:tcW w:w="71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66CDCC" w14:textId="77777777" w:rsidR="00382FB8" w:rsidRPr="002B478D" w:rsidRDefault="004027DE" w:rsidP="00191B84">
            <w:pPr>
              <w:pStyle w:val="ListParagraph"/>
              <w:ind w:left="0"/>
              <w:contextualSpacing w:val="0"/>
              <w:jc w:val="both"/>
              <w:rPr>
                <w:rFonts w:asciiTheme="minorHAnsi" w:hAnsiTheme="minorHAnsi" w:cstheme="minorHAnsi"/>
                <w:b/>
                <w:bCs/>
                <w:sz w:val="22"/>
                <w:szCs w:val="22"/>
              </w:rPr>
            </w:pPr>
            <w:r>
              <w:rPr>
                <w:rFonts w:asciiTheme="minorHAnsi" w:hAnsiTheme="minorHAnsi" w:cstheme="minorHAnsi"/>
                <w:b/>
                <w:bCs/>
                <w:sz w:val="22"/>
                <w:szCs w:val="22"/>
              </w:rPr>
              <w:t>Proposed s</w:t>
            </w:r>
            <w:r w:rsidR="00C63226" w:rsidRPr="002B478D">
              <w:rPr>
                <w:rFonts w:asciiTheme="minorHAnsi" w:hAnsiTheme="minorHAnsi" w:cstheme="minorHAnsi"/>
                <w:b/>
                <w:bCs/>
                <w:sz w:val="22"/>
                <w:szCs w:val="22"/>
              </w:rPr>
              <w:t>chemes requiring preparatory work (Phase II)</w:t>
            </w:r>
          </w:p>
        </w:tc>
      </w:tr>
      <w:tr w:rsidR="008E276C" w14:paraId="33B08431" w14:textId="77777777" w:rsidTr="006319AB">
        <w:trPr>
          <w:trHeight w:val="320"/>
        </w:trPr>
        <w:tc>
          <w:tcPr>
            <w:tcW w:w="3140" w:type="dxa"/>
            <w:tcBorders>
              <w:top w:val="nil"/>
              <w:left w:val="single" w:sz="4" w:space="0" w:color="auto"/>
              <w:bottom w:val="single" w:sz="4" w:space="0" w:color="auto"/>
              <w:right w:val="single" w:sz="4" w:space="0" w:color="auto"/>
            </w:tcBorders>
            <w:shd w:val="clear" w:color="auto" w:fill="auto"/>
            <w:vAlign w:val="center"/>
            <w:hideMark/>
          </w:tcPr>
          <w:p w14:paraId="75F1AF8F" w14:textId="77777777" w:rsidR="00382FB8" w:rsidRPr="002B478D" w:rsidRDefault="004027DE" w:rsidP="00191B84">
            <w:pPr>
              <w:pStyle w:val="ListParagraph"/>
              <w:ind w:left="0"/>
              <w:contextualSpacing w:val="0"/>
              <w:jc w:val="both"/>
              <w:rPr>
                <w:rFonts w:asciiTheme="minorHAnsi" w:hAnsiTheme="minorHAnsi" w:cstheme="minorHAnsi"/>
                <w:b/>
                <w:bCs/>
                <w:sz w:val="22"/>
                <w:szCs w:val="22"/>
              </w:rPr>
            </w:pPr>
            <w:r w:rsidRPr="002B478D">
              <w:rPr>
                <w:rFonts w:asciiTheme="minorHAnsi" w:hAnsiTheme="minorHAnsi" w:cstheme="minorHAnsi"/>
                <w:b/>
                <w:bCs/>
                <w:sz w:val="22"/>
                <w:szCs w:val="22"/>
              </w:rPr>
              <w:t>15 irrigation schemes</w:t>
            </w:r>
          </w:p>
        </w:tc>
        <w:tc>
          <w:tcPr>
            <w:tcW w:w="1710" w:type="dxa"/>
            <w:tcBorders>
              <w:top w:val="nil"/>
              <w:left w:val="nil"/>
              <w:bottom w:val="single" w:sz="4" w:space="0" w:color="auto"/>
              <w:right w:val="single" w:sz="4" w:space="0" w:color="auto"/>
            </w:tcBorders>
            <w:shd w:val="clear" w:color="auto" w:fill="auto"/>
            <w:noWrap/>
            <w:vAlign w:val="center"/>
            <w:hideMark/>
          </w:tcPr>
          <w:p w14:paraId="53E8F457" w14:textId="77777777" w:rsidR="00382FB8" w:rsidRPr="002B478D" w:rsidRDefault="004027DE" w:rsidP="00191B84">
            <w:pPr>
              <w:pStyle w:val="ListParagraph"/>
              <w:ind w:left="0"/>
              <w:contextualSpacing w:val="0"/>
              <w:jc w:val="both"/>
              <w:rPr>
                <w:rFonts w:asciiTheme="minorHAnsi" w:hAnsiTheme="minorHAnsi" w:cstheme="minorHAnsi"/>
                <w:sz w:val="22"/>
                <w:szCs w:val="22"/>
              </w:rPr>
            </w:pPr>
            <w:r>
              <w:rPr>
                <w:rFonts w:asciiTheme="minorHAnsi" w:hAnsiTheme="minorHAnsi" w:cstheme="minorHAnsi"/>
                <w:sz w:val="22"/>
                <w:szCs w:val="22"/>
              </w:rPr>
              <w:t xml:space="preserve"> 2,465</w:t>
            </w:r>
            <w:r w:rsidR="00144AC9">
              <w:rPr>
                <w:rFonts w:asciiTheme="minorHAnsi" w:hAnsiTheme="minorHAnsi" w:cstheme="minorHAnsi"/>
                <w:sz w:val="22"/>
                <w:szCs w:val="22"/>
              </w:rPr>
              <w:t xml:space="preserve"> (estimated)</w:t>
            </w:r>
          </w:p>
        </w:tc>
        <w:tc>
          <w:tcPr>
            <w:tcW w:w="2250" w:type="dxa"/>
            <w:tcBorders>
              <w:top w:val="nil"/>
              <w:left w:val="nil"/>
              <w:bottom w:val="single" w:sz="4" w:space="0" w:color="auto"/>
              <w:right w:val="single" w:sz="4" w:space="0" w:color="auto"/>
            </w:tcBorders>
            <w:shd w:val="clear" w:color="auto" w:fill="auto"/>
            <w:vAlign w:val="center"/>
            <w:hideMark/>
          </w:tcPr>
          <w:p w14:paraId="2AF27CF5" w14:textId="77777777" w:rsidR="00382FB8" w:rsidRPr="002B478D" w:rsidRDefault="004027DE" w:rsidP="00191B84">
            <w:pPr>
              <w:pStyle w:val="ListParagraph"/>
              <w:ind w:left="0"/>
              <w:contextualSpacing w:val="0"/>
              <w:jc w:val="both"/>
              <w:rPr>
                <w:rFonts w:asciiTheme="minorHAnsi" w:hAnsiTheme="minorHAnsi" w:cstheme="minorHAnsi"/>
                <w:sz w:val="22"/>
                <w:szCs w:val="22"/>
              </w:rPr>
            </w:pPr>
            <w:r w:rsidRPr="002B478D">
              <w:rPr>
                <w:rFonts w:asciiTheme="minorHAnsi" w:hAnsiTheme="minorHAnsi" w:cstheme="minorHAnsi"/>
                <w:sz w:val="22"/>
                <w:szCs w:val="22"/>
              </w:rPr>
              <w:t>28,275,000</w:t>
            </w:r>
          </w:p>
        </w:tc>
      </w:tr>
    </w:tbl>
    <w:p w14:paraId="15CC26B1" w14:textId="77777777" w:rsidR="00382FB8" w:rsidRPr="002B478D" w:rsidRDefault="00382FB8" w:rsidP="00191B84">
      <w:pPr>
        <w:pStyle w:val="ListParagraph"/>
        <w:ind w:left="-634"/>
        <w:contextualSpacing w:val="0"/>
        <w:jc w:val="both"/>
        <w:rPr>
          <w:rFonts w:asciiTheme="minorHAnsi" w:hAnsiTheme="minorHAnsi" w:cstheme="minorHAnsi"/>
          <w:b/>
          <w:bCs/>
          <w:sz w:val="22"/>
          <w:szCs w:val="22"/>
        </w:rPr>
      </w:pPr>
    </w:p>
    <w:p w14:paraId="53F51470" w14:textId="77777777" w:rsidR="008803F2"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RS proposes </w:t>
      </w:r>
      <w:r>
        <w:rPr>
          <w:rFonts w:asciiTheme="minorHAnsi" w:hAnsiTheme="minorHAnsi" w:cstheme="minorHAnsi"/>
          <w:sz w:val="22"/>
          <w:szCs w:val="22"/>
        </w:rPr>
        <w:t>two</w:t>
      </w:r>
      <w:r w:rsidRPr="002B478D">
        <w:rPr>
          <w:rFonts w:asciiTheme="minorHAnsi" w:hAnsiTheme="minorHAnsi" w:cstheme="minorHAnsi"/>
          <w:sz w:val="22"/>
          <w:szCs w:val="22"/>
        </w:rPr>
        <w:t xml:space="preserve"> </w:t>
      </w:r>
      <w:r>
        <w:rPr>
          <w:rFonts w:asciiTheme="minorHAnsi" w:hAnsiTheme="minorHAnsi" w:cstheme="minorHAnsi"/>
          <w:sz w:val="22"/>
          <w:szCs w:val="22"/>
        </w:rPr>
        <w:t xml:space="preserve">priority and investment </w:t>
      </w:r>
      <w:r w:rsidRPr="002B478D">
        <w:rPr>
          <w:rFonts w:asciiTheme="minorHAnsi" w:hAnsiTheme="minorHAnsi" w:cstheme="minorHAnsi"/>
          <w:sz w:val="22"/>
          <w:szCs w:val="22"/>
        </w:rPr>
        <w:t xml:space="preserve">schemes with a total command area of </w:t>
      </w:r>
      <w:r>
        <w:rPr>
          <w:rFonts w:asciiTheme="minorHAnsi" w:hAnsiTheme="minorHAnsi" w:cstheme="minorHAnsi"/>
          <w:sz w:val="22"/>
          <w:szCs w:val="22"/>
        </w:rPr>
        <w:t>2</w:t>
      </w:r>
      <w:r w:rsidRPr="002B478D">
        <w:rPr>
          <w:rFonts w:asciiTheme="minorHAnsi" w:hAnsiTheme="minorHAnsi" w:cstheme="minorHAnsi"/>
          <w:sz w:val="22"/>
          <w:szCs w:val="22"/>
        </w:rPr>
        <w:t>90 ha and an estimated cost of</w:t>
      </w:r>
      <w:r w:rsidR="007C7167">
        <w:rPr>
          <w:rFonts w:asciiTheme="minorHAnsi" w:hAnsiTheme="minorHAnsi" w:cstheme="minorHAnsi"/>
          <w:sz w:val="22"/>
          <w:szCs w:val="22"/>
        </w:rPr>
        <w:t xml:space="preserve"> works of</w:t>
      </w:r>
      <w:r w:rsidRPr="002B478D">
        <w:rPr>
          <w:rFonts w:asciiTheme="minorHAnsi" w:hAnsiTheme="minorHAnsi" w:cstheme="minorHAnsi"/>
          <w:sz w:val="22"/>
          <w:szCs w:val="22"/>
        </w:rPr>
        <w:t xml:space="preserve"> BAM </w:t>
      </w:r>
      <w:r>
        <w:rPr>
          <w:rFonts w:asciiTheme="minorHAnsi" w:hAnsiTheme="minorHAnsi" w:cstheme="minorHAnsi"/>
          <w:sz w:val="22"/>
          <w:szCs w:val="22"/>
        </w:rPr>
        <w:t>4,500,000</w:t>
      </w:r>
      <w:r w:rsidRPr="002B478D">
        <w:rPr>
          <w:rFonts w:asciiTheme="minorHAnsi" w:hAnsiTheme="minorHAnsi" w:cstheme="minorHAnsi"/>
          <w:sz w:val="22"/>
          <w:szCs w:val="22"/>
        </w:rPr>
        <w:t xml:space="preserve"> (about EUR </w:t>
      </w:r>
      <w:r>
        <w:rPr>
          <w:rFonts w:asciiTheme="minorHAnsi" w:hAnsiTheme="minorHAnsi" w:cstheme="minorHAnsi"/>
          <w:sz w:val="22"/>
          <w:szCs w:val="22"/>
        </w:rPr>
        <w:t>2</w:t>
      </w:r>
      <w:r w:rsidRPr="002B478D">
        <w:rPr>
          <w:rFonts w:asciiTheme="minorHAnsi" w:hAnsiTheme="minorHAnsi" w:cstheme="minorHAnsi"/>
          <w:sz w:val="22"/>
          <w:szCs w:val="22"/>
        </w:rPr>
        <w:t>.</w:t>
      </w:r>
      <w:r>
        <w:rPr>
          <w:rFonts w:asciiTheme="minorHAnsi" w:hAnsiTheme="minorHAnsi" w:cstheme="minorHAnsi"/>
          <w:sz w:val="22"/>
          <w:szCs w:val="22"/>
        </w:rPr>
        <w:t>3</w:t>
      </w:r>
      <w:r w:rsidRPr="002B478D">
        <w:rPr>
          <w:rFonts w:asciiTheme="minorHAnsi" w:hAnsiTheme="minorHAnsi" w:cstheme="minorHAnsi"/>
          <w:sz w:val="22"/>
          <w:szCs w:val="22"/>
        </w:rPr>
        <w:t xml:space="preserve"> million) which are ready for implementation (</w:t>
      </w:r>
      <w:r>
        <w:rPr>
          <w:rFonts w:asciiTheme="minorHAnsi" w:hAnsiTheme="minorHAnsi" w:cstheme="minorHAnsi"/>
          <w:sz w:val="22"/>
          <w:szCs w:val="22"/>
        </w:rPr>
        <w:t xml:space="preserve">see </w:t>
      </w:r>
      <w:r w:rsidRPr="002B478D">
        <w:rPr>
          <w:rFonts w:asciiTheme="minorHAnsi" w:hAnsiTheme="minorHAnsi" w:cstheme="minorHAnsi"/>
          <w:sz w:val="22"/>
          <w:szCs w:val="22"/>
        </w:rPr>
        <w:t xml:space="preserve">Table </w:t>
      </w:r>
      <w:r>
        <w:rPr>
          <w:rFonts w:asciiTheme="minorHAnsi" w:hAnsiTheme="minorHAnsi" w:cstheme="minorHAnsi"/>
          <w:sz w:val="22"/>
          <w:szCs w:val="22"/>
        </w:rPr>
        <w:t>3 below</w:t>
      </w:r>
      <w:r w:rsidRPr="002B478D">
        <w:rPr>
          <w:rFonts w:asciiTheme="minorHAnsi" w:hAnsiTheme="minorHAnsi" w:cstheme="minorHAnsi"/>
          <w:sz w:val="22"/>
          <w:szCs w:val="22"/>
        </w:rPr>
        <w:t xml:space="preserve">) and </w:t>
      </w:r>
      <w:r>
        <w:rPr>
          <w:rFonts w:asciiTheme="minorHAnsi" w:hAnsiTheme="minorHAnsi" w:cstheme="minorHAnsi"/>
          <w:sz w:val="22"/>
          <w:szCs w:val="22"/>
        </w:rPr>
        <w:t>seventeen</w:t>
      </w:r>
      <w:r w:rsidRPr="002B478D">
        <w:rPr>
          <w:rFonts w:asciiTheme="minorHAnsi" w:hAnsiTheme="minorHAnsi" w:cstheme="minorHAnsi"/>
          <w:sz w:val="22"/>
          <w:szCs w:val="22"/>
        </w:rPr>
        <w:t xml:space="preserve"> schemes with a combined irrigation area of </w:t>
      </w:r>
      <w:r>
        <w:rPr>
          <w:rFonts w:asciiTheme="minorHAnsi" w:hAnsiTheme="minorHAnsi" w:cstheme="minorHAnsi"/>
          <w:sz w:val="22"/>
          <w:szCs w:val="22"/>
        </w:rPr>
        <w:t>3,195</w:t>
      </w:r>
      <w:r w:rsidRPr="002B478D">
        <w:rPr>
          <w:rFonts w:asciiTheme="minorHAnsi" w:hAnsiTheme="minorHAnsi" w:cstheme="minorHAnsi"/>
          <w:sz w:val="22"/>
          <w:szCs w:val="22"/>
        </w:rPr>
        <w:t xml:space="preserve"> ha and an estimated cost of</w:t>
      </w:r>
      <w:r w:rsidR="003D170D">
        <w:rPr>
          <w:rFonts w:asciiTheme="minorHAnsi" w:hAnsiTheme="minorHAnsi" w:cstheme="minorHAnsi"/>
          <w:sz w:val="22"/>
          <w:szCs w:val="22"/>
        </w:rPr>
        <w:t xml:space="preserve"> works of</w:t>
      </w:r>
      <w:r w:rsidRPr="002B478D">
        <w:rPr>
          <w:rFonts w:asciiTheme="minorHAnsi" w:hAnsiTheme="minorHAnsi" w:cstheme="minorHAnsi"/>
          <w:sz w:val="22"/>
          <w:szCs w:val="22"/>
        </w:rPr>
        <w:t xml:space="preserve"> BAM </w:t>
      </w:r>
      <w:r w:rsidRPr="00A14B6E">
        <w:rPr>
          <w:rFonts w:asciiTheme="minorHAnsi" w:hAnsiTheme="minorHAnsi" w:cstheme="minorHAnsi"/>
          <w:sz w:val="22"/>
          <w:szCs w:val="22"/>
        </w:rPr>
        <w:t xml:space="preserve">25,183,883 </w:t>
      </w:r>
      <w:r w:rsidRPr="002B478D">
        <w:rPr>
          <w:rFonts w:asciiTheme="minorHAnsi" w:hAnsiTheme="minorHAnsi" w:cstheme="minorHAnsi"/>
          <w:sz w:val="22"/>
          <w:szCs w:val="22"/>
        </w:rPr>
        <w:t xml:space="preserve">(about EUR </w:t>
      </w:r>
      <w:r>
        <w:rPr>
          <w:rFonts w:asciiTheme="minorHAnsi" w:hAnsiTheme="minorHAnsi" w:cstheme="minorHAnsi"/>
          <w:sz w:val="22"/>
          <w:szCs w:val="22"/>
        </w:rPr>
        <w:t>12</w:t>
      </w:r>
      <w:r w:rsidRPr="002B478D">
        <w:rPr>
          <w:rFonts w:asciiTheme="minorHAnsi" w:hAnsiTheme="minorHAnsi" w:cstheme="minorHAnsi"/>
          <w:sz w:val="22"/>
          <w:szCs w:val="22"/>
        </w:rPr>
        <w:t>.</w:t>
      </w:r>
      <w:r>
        <w:rPr>
          <w:rFonts w:asciiTheme="minorHAnsi" w:hAnsiTheme="minorHAnsi" w:cstheme="minorHAnsi"/>
          <w:sz w:val="22"/>
          <w:szCs w:val="22"/>
        </w:rPr>
        <w:t>8</w:t>
      </w:r>
      <w:r w:rsidRPr="002B478D">
        <w:rPr>
          <w:rFonts w:asciiTheme="minorHAnsi" w:hAnsiTheme="minorHAnsi" w:cstheme="minorHAnsi"/>
          <w:sz w:val="22"/>
          <w:szCs w:val="22"/>
        </w:rPr>
        <w:t xml:space="preserve"> million), which are at varying stage of implementation readiness and require further preparatory/design work and prioritization (</w:t>
      </w:r>
      <w:r>
        <w:rPr>
          <w:rFonts w:asciiTheme="minorHAnsi" w:hAnsiTheme="minorHAnsi" w:cstheme="minorHAnsi"/>
          <w:sz w:val="22"/>
          <w:szCs w:val="22"/>
        </w:rPr>
        <w:t>s</w:t>
      </w:r>
      <w:r w:rsidRPr="002B478D">
        <w:rPr>
          <w:rFonts w:asciiTheme="minorHAnsi" w:hAnsiTheme="minorHAnsi" w:cstheme="minorHAnsi"/>
          <w:sz w:val="22"/>
          <w:szCs w:val="22"/>
        </w:rPr>
        <w:t xml:space="preserve">ee Table </w:t>
      </w:r>
      <w:r>
        <w:rPr>
          <w:rFonts w:asciiTheme="minorHAnsi" w:hAnsiTheme="minorHAnsi" w:cstheme="minorHAnsi"/>
          <w:sz w:val="22"/>
          <w:szCs w:val="22"/>
        </w:rPr>
        <w:t>4 below</w:t>
      </w:r>
      <w:r w:rsidRPr="002B478D">
        <w:rPr>
          <w:rFonts w:asciiTheme="minorHAnsi" w:hAnsiTheme="minorHAnsi" w:cstheme="minorHAnsi"/>
          <w:sz w:val="22"/>
          <w:szCs w:val="22"/>
        </w:rPr>
        <w:t xml:space="preserve">). </w:t>
      </w:r>
    </w:p>
    <w:p w14:paraId="7C1DF91B" w14:textId="77777777" w:rsidR="00A45AAC" w:rsidRPr="002B478D" w:rsidRDefault="00A45AAC" w:rsidP="00A45AAC">
      <w:pPr>
        <w:pStyle w:val="ListParagraph"/>
        <w:spacing w:after="240"/>
        <w:ind w:left="-634"/>
        <w:contextualSpacing w:val="0"/>
        <w:jc w:val="both"/>
        <w:rPr>
          <w:rFonts w:asciiTheme="minorHAnsi" w:hAnsiTheme="minorHAnsi" w:cstheme="minorHAnsi"/>
          <w:sz w:val="22"/>
          <w:szCs w:val="22"/>
        </w:rPr>
      </w:pPr>
    </w:p>
    <w:p w14:paraId="24EA7AA5" w14:textId="77777777" w:rsidR="003E7925" w:rsidRPr="007A16EA" w:rsidRDefault="004027DE" w:rsidP="00920641">
      <w:pPr>
        <w:rPr>
          <w:rFonts w:asciiTheme="minorHAnsi" w:hAnsiTheme="minorHAnsi" w:cstheme="minorHAnsi"/>
          <w:b/>
          <w:bCs/>
          <w:sz w:val="22"/>
          <w:szCs w:val="22"/>
        </w:rPr>
      </w:pPr>
      <w:r w:rsidRPr="007A16EA">
        <w:rPr>
          <w:rFonts w:asciiTheme="minorHAnsi" w:hAnsiTheme="minorHAnsi" w:cstheme="minorHAnsi"/>
          <w:b/>
          <w:bCs/>
          <w:sz w:val="22"/>
          <w:szCs w:val="22"/>
        </w:rPr>
        <w:t xml:space="preserve">Table </w:t>
      </w:r>
      <w:r w:rsidR="00D80FEE">
        <w:rPr>
          <w:rFonts w:asciiTheme="minorHAnsi" w:hAnsiTheme="minorHAnsi" w:cstheme="minorHAnsi"/>
          <w:b/>
          <w:bCs/>
          <w:sz w:val="22"/>
          <w:szCs w:val="22"/>
        </w:rPr>
        <w:t>3</w:t>
      </w:r>
      <w:r w:rsidR="00664562">
        <w:rPr>
          <w:rFonts w:asciiTheme="minorHAnsi" w:hAnsiTheme="minorHAnsi" w:cstheme="minorHAnsi"/>
          <w:b/>
          <w:bCs/>
          <w:sz w:val="22"/>
          <w:szCs w:val="22"/>
        </w:rPr>
        <w:t xml:space="preserve">: </w:t>
      </w:r>
      <w:r w:rsidR="00864A1C">
        <w:rPr>
          <w:rFonts w:asciiTheme="minorHAnsi" w:hAnsiTheme="minorHAnsi" w:cstheme="minorHAnsi"/>
          <w:b/>
          <w:bCs/>
          <w:sz w:val="22"/>
          <w:szCs w:val="22"/>
        </w:rPr>
        <w:t>Pri</w:t>
      </w:r>
      <w:r w:rsidR="00EF71E9">
        <w:rPr>
          <w:rFonts w:asciiTheme="minorHAnsi" w:hAnsiTheme="minorHAnsi" w:cstheme="minorHAnsi"/>
          <w:b/>
          <w:bCs/>
          <w:sz w:val="22"/>
          <w:szCs w:val="22"/>
        </w:rPr>
        <w:t>ority</w:t>
      </w:r>
      <w:r w:rsidRPr="007A16EA">
        <w:rPr>
          <w:rFonts w:asciiTheme="minorHAnsi" w:hAnsiTheme="minorHAnsi" w:cstheme="minorHAnsi"/>
          <w:b/>
          <w:bCs/>
          <w:sz w:val="22"/>
          <w:szCs w:val="22"/>
        </w:rPr>
        <w:t xml:space="preserve"> Schemes in RS</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205"/>
        <w:gridCol w:w="1260"/>
        <w:gridCol w:w="1170"/>
        <w:gridCol w:w="1170"/>
        <w:gridCol w:w="1530"/>
        <w:gridCol w:w="1260"/>
      </w:tblGrid>
      <w:tr w:rsidR="008E276C" w14:paraId="20C7C5C4" w14:textId="77777777" w:rsidTr="0005704E">
        <w:trPr>
          <w:trHeight w:val="290"/>
        </w:trPr>
        <w:tc>
          <w:tcPr>
            <w:tcW w:w="480" w:type="dxa"/>
            <w:vMerge w:val="restart"/>
          </w:tcPr>
          <w:p w14:paraId="526FCCE7" w14:textId="77777777" w:rsidR="0005704E" w:rsidRDefault="0005704E" w:rsidP="00F3481E">
            <w:pPr>
              <w:rPr>
                <w:rFonts w:asciiTheme="minorHAnsi" w:hAnsiTheme="minorHAnsi" w:cstheme="minorHAnsi"/>
                <w:b/>
                <w:color w:val="auto"/>
                <w:sz w:val="22"/>
                <w:szCs w:val="22"/>
              </w:rPr>
            </w:pPr>
          </w:p>
          <w:p w14:paraId="2614A644" w14:textId="77777777" w:rsidR="00D13974" w:rsidRPr="002B478D" w:rsidRDefault="004027DE" w:rsidP="00F3481E">
            <w:pPr>
              <w:rPr>
                <w:rFonts w:asciiTheme="minorHAnsi" w:hAnsiTheme="minorHAnsi" w:cstheme="minorHAnsi"/>
                <w:b/>
                <w:color w:val="auto"/>
                <w:sz w:val="22"/>
                <w:szCs w:val="22"/>
              </w:rPr>
            </w:pPr>
            <w:r>
              <w:rPr>
                <w:rFonts w:asciiTheme="minorHAnsi" w:hAnsiTheme="minorHAnsi" w:cstheme="minorHAnsi"/>
                <w:b/>
                <w:color w:val="auto"/>
                <w:sz w:val="22"/>
                <w:szCs w:val="22"/>
              </w:rPr>
              <w:t>No</w:t>
            </w:r>
          </w:p>
        </w:tc>
        <w:tc>
          <w:tcPr>
            <w:tcW w:w="3205" w:type="dxa"/>
            <w:vMerge w:val="restart"/>
            <w:shd w:val="clear" w:color="auto" w:fill="auto"/>
            <w:noWrap/>
            <w:vAlign w:val="bottom"/>
            <w:hideMark/>
          </w:tcPr>
          <w:p w14:paraId="013B4B36" w14:textId="77777777" w:rsidR="00D13974" w:rsidRPr="002B478D" w:rsidRDefault="004027DE" w:rsidP="00F3481E">
            <w:pPr>
              <w:rPr>
                <w:rFonts w:asciiTheme="minorHAnsi" w:hAnsiTheme="minorHAnsi" w:cstheme="minorHAnsi"/>
                <w:b/>
                <w:color w:val="auto"/>
                <w:sz w:val="22"/>
                <w:szCs w:val="22"/>
              </w:rPr>
            </w:pPr>
            <w:r w:rsidRPr="002B478D">
              <w:rPr>
                <w:rFonts w:asciiTheme="minorHAnsi" w:hAnsiTheme="minorHAnsi" w:cstheme="minorHAnsi"/>
                <w:b/>
                <w:color w:val="auto"/>
                <w:sz w:val="22"/>
                <w:szCs w:val="22"/>
              </w:rPr>
              <w:t>Name of schemes</w:t>
            </w:r>
          </w:p>
        </w:tc>
        <w:tc>
          <w:tcPr>
            <w:tcW w:w="1260" w:type="dxa"/>
            <w:vMerge w:val="restart"/>
            <w:shd w:val="clear" w:color="auto" w:fill="auto"/>
            <w:noWrap/>
            <w:vAlign w:val="bottom"/>
            <w:hideMark/>
          </w:tcPr>
          <w:p w14:paraId="5AC0F530" w14:textId="77777777" w:rsidR="00D13974" w:rsidRPr="002B478D" w:rsidRDefault="004027DE" w:rsidP="00F3481E">
            <w:pPr>
              <w:jc w:val="center"/>
              <w:rPr>
                <w:rFonts w:asciiTheme="minorHAnsi" w:hAnsiTheme="minorHAnsi" w:cstheme="minorHAnsi"/>
                <w:b/>
                <w:color w:val="auto"/>
                <w:sz w:val="22"/>
                <w:szCs w:val="22"/>
              </w:rPr>
            </w:pPr>
            <w:r w:rsidRPr="002B478D">
              <w:rPr>
                <w:rFonts w:asciiTheme="minorHAnsi" w:hAnsiTheme="minorHAnsi" w:cstheme="minorHAnsi"/>
                <w:b/>
                <w:color w:val="auto"/>
                <w:sz w:val="22"/>
                <w:szCs w:val="22"/>
              </w:rPr>
              <w:t>Area (ha)</w:t>
            </w:r>
          </w:p>
        </w:tc>
        <w:tc>
          <w:tcPr>
            <w:tcW w:w="1170" w:type="dxa"/>
            <w:vMerge w:val="restart"/>
            <w:shd w:val="clear" w:color="auto" w:fill="auto"/>
            <w:noWrap/>
            <w:vAlign w:val="bottom"/>
            <w:hideMark/>
          </w:tcPr>
          <w:p w14:paraId="378B1079" w14:textId="77777777" w:rsidR="00D13974" w:rsidRPr="00BC712E" w:rsidRDefault="004027DE" w:rsidP="00F3481E">
            <w:pPr>
              <w:jc w:val="center"/>
              <w:rPr>
                <w:rFonts w:asciiTheme="minorHAnsi" w:hAnsiTheme="minorHAnsi" w:cstheme="minorHAnsi"/>
                <w:b/>
                <w:color w:val="auto"/>
                <w:sz w:val="22"/>
                <w:szCs w:val="22"/>
              </w:rPr>
            </w:pPr>
            <w:r w:rsidRPr="00BC712E">
              <w:rPr>
                <w:rFonts w:asciiTheme="minorHAnsi" w:hAnsiTheme="minorHAnsi" w:cstheme="minorHAnsi"/>
                <w:b/>
                <w:color w:val="auto"/>
                <w:sz w:val="22"/>
                <w:szCs w:val="22"/>
              </w:rPr>
              <w:t>No. of HHs</w:t>
            </w:r>
          </w:p>
        </w:tc>
        <w:tc>
          <w:tcPr>
            <w:tcW w:w="1170" w:type="dxa"/>
            <w:vMerge w:val="restart"/>
            <w:shd w:val="clear" w:color="auto" w:fill="auto"/>
            <w:noWrap/>
            <w:vAlign w:val="bottom"/>
            <w:hideMark/>
          </w:tcPr>
          <w:p w14:paraId="6D03D5AF" w14:textId="77777777" w:rsidR="00D13974" w:rsidRPr="00BC712E" w:rsidRDefault="004027DE" w:rsidP="00F3481E">
            <w:pPr>
              <w:jc w:val="center"/>
              <w:rPr>
                <w:rFonts w:asciiTheme="minorHAnsi" w:hAnsiTheme="minorHAnsi" w:cstheme="minorHAnsi"/>
                <w:b/>
                <w:color w:val="auto"/>
                <w:sz w:val="22"/>
                <w:szCs w:val="22"/>
              </w:rPr>
            </w:pPr>
            <w:r w:rsidRPr="00BC712E">
              <w:rPr>
                <w:rFonts w:asciiTheme="minorHAnsi" w:hAnsiTheme="minorHAnsi" w:cstheme="minorHAnsi"/>
                <w:b/>
                <w:color w:val="auto"/>
                <w:sz w:val="22"/>
                <w:szCs w:val="22"/>
              </w:rPr>
              <w:t>No. of Users</w:t>
            </w:r>
          </w:p>
        </w:tc>
        <w:tc>
          <w:tcPr>
            <w:tcW w:w="2790" w:type="dxa"/>
            <w:gridSpan w:val="2"/>
            <w:shd w:val="clear" w:color="auto" w:fill="auto"/>
            <w:noWrap/>
            <w:vAlign w:val="bottom"/>
            <w:hideMark/>
          </w:tcPr>
          <w:p w14:paraId="472991B6" w14:textId="77777777" w:rsidR="00D13974" w:rsidRPr="002B478D" w:rsidRDefault="004027DE" w:rsidP="00F3481E">
            <w:pPr>
              <w:jc w:val="center"/>
              <w:rPr>
                <w:rFonts w:asciiTheme="minorHAnsi" w:hAnsiTheme="minorHAnsi" w:cstheme="minorHAnsi"/>
                <w:b/>
                <w:color w:val="auto"/>
                <w:sz w:val="22"/>
                <w:szCs w:val="22"/>
              </w:rPr>
            </w:pPr>
            <w:r w:rsidRPr="002B478D">
              <w:rPr>
                <w:rFonts w:asciiTheme="minorHAnsi" w:hAnsiTheme="minorHAnsi" w:cstheme="minorHAnsi"/>
                <w:b/>
                <w:color w:val="auto"/>
                <w:sz w:val="22"/>
                <w:szCs w:val="22"/>
              </w:rPr>
              <w:t>Cost (BAM)</w:t>
            </w:r>
          </w:p>
        </w:tc>
      </w:tr>
      <w:tr w:rsidR="008E276C" w14:paraId="69F835EA" w14:textId="77777777" w:rsidTr="0005704E">
        <w:trPr>
          <w:trHeight w:val="290"/>
        </w:trPr>
        <w:tc>
          <w:tcPr>
            <w:tcW w:w="480" w:type="dxa"/>
            <w:vMerge/>
          </w:tcPr>
          <w:p w14:paraId="2AFAB118" w14:textId="77777777" w:rsidR="00D13974" w:rsidRPr="002B478D" w:rsidRDefault="00D13974" w:rsidP="00F3481E">
            <w:pPr>
              <w:rPr>
                <w:rFonts w:asciiTheme="minorHAnsi" w:hAnsiTheme="minorHAnsi" w:cstheme="minorHAnsi"/>
                <w:bCs/>
                <w:color w:val="auto"/>
                <w:sz w:val="22"/>
                <w:szCs w:val="22"/>
              </w:rPr>
            </w:pPr>
          </w:p>
        </w:tc>
        <w:tc>
          <w:tcPr>
            <w:tcW w:w="3205" w:type="dxa"/>
            <w:vMerge/>
            <w:shd w:val="clear" w:color="auto" w:fill="auto"/>
            <w:noWrap/>
            <w:vAlign w:val="bottom"/>
            <w:hideMark/>
          </w:tcPr>
          <w:p w14:paraId="6E68A4BB" w14:textId="77777777" w:rsidR="00D13974" w:rsidRPr="002B478D" w:rsidRDefault="00D13974" w:rsidP="00F3481E">
            <w:pPr>
              <w:rPr>
                <w:rFonts w:asciiTheme="minorHAnsi" w:hAnsiTheme="minorHAnsi" w:cstheme="minorHAnsi"/>
                <w:bCs/>
                <w:color w:val="auto"/>
                <w:sz w:val="22"/>
                <w:szCs w:val="22"/>
              </w:rPr>
            </w:pPr>
          </w:p>
        </w:tc>
        <w:tc>
          <w:tcPr>
            <w:tcW w:w="1260" w:type="dxa"/>
            <w:vMerge/>
            <w:shd w:val="clear" w:color="auto" w:fill="auto"/>
            <w:noWrap/>
            <w:vAlign w:val="bottom"/>
            <w:hideMark/>
          </w:tcPr>
          <w:p w14:paraId="3F8490EC" w14:textId="77777777" w:rsidR="00D13974" w:rsidRPr="002B478D" w:rsidRDefault="00D13974" w:rsidP="00F3481E">
            <w:pPr>
              <w:jc w:val="center"/>
              <w:rPr>
                <w:rFonts w:asciiTheme="minorHAnsi" w:hAnsiTheme="minorHAnsi" w:cstheme="minorHAnsi"/>
                <w:bCs/>
                <w:color w:val="auto"/>
                <w:sz w:val="22"/>
                <w:szCs w:val="22"/>
              </w:rPr>
            </w:pPr>
          </w:p>
        </w:tc>
        <w:tc>
          <w:tcPr>
            <w:tcW w:w="1170" w:type="dxa"/>
            <w:vMerge/>
            <w:shd w:val="clear" w:color="auto" w:fill="auto"/>
            <w:noWrap/>
            <w:vAlign w:val="bottom"/>
            <w:hideMark/>
          </w:tcPr>
          <w:p w14:paraId="5BB8724B" w14:textId="77777777" w:rsidR="00D13974" w:rsidRPr="00E35292" w:rsidRDefault="00D13974" w:rsidP="00F3481E">
            <w:pPr>
              <w:jc w:val="center"/>
              <w:rPr>
                <w:rFonts w:asciiTheme="minorHAnsi" w:hAnsiTheme="minorHAnsi" w:cstheme="minorHAnsi"/>
                <w:bCs/>
                <w:color w:val="auto"/>
                <w:sz w:val="22"/>
                <w:szCs w:val="22"/>
                <w:highlight w:val="yellow"/>
              </w:rPr>
            </w:pPr>
          </w:p>
        </w:tc>
        <w:tc>
          <w:tcPr>
            <w:tcW w:w="1170" w:type="dxa"/>
            <w:vMerge/>
            <w:shd w:val="clear" w:color="auto" w:fill="auto"/>
            <w:noWrap/>
            <w:vAlign w:val="bottom"/>
            <w:hideMark/>
          </w:tcPr>
          <w:p w14:paraId="4E0588CD" w14:textId="77777777" w:rsidR="00D13974" w:rsidRPr="00E35292" w:rsidRDefault="00D13974" w:rsidP="00F3481E">
            <w:pPr>
              <w:jc w:val="center"/>
              <w:rPr>
                <w:rFonts w:asciiTheme="minorHAnsi" w:hAnsiTheme="minorHAnsi" w:cstheme="minorHAnsi"/>
                <w:bCs/>
                <w:color w:val="auto"/>
                <w:sz w:val="22"/>
                <w:szCs w:val="22"/>
                <w:highlight w:val="yellow"/>
              </w:rPr>
            </w:pPr>
          </w:p>
        </w:tc>
        <w:tc>
          <w:tcPr>
            <w:tcW w:w="1530" w:type="dxa"/>
            <w:shd w:val="clear" w:color="auto" w:fill="auto"/>
            <w:noWrap/>
            <w:vAlign w:val="bottom"/>
            <w:hideMark/>
          </w:tcPr>
          <w:p w14:paraId="455E0D58" w14:textId="77777777" w:rsidR="00D13974" w:rsidRPr="002B478D" w:rsidRDefault="004027DE" w:rsidP="00F3481E">
            <w:pPr>
              <w:jc w:val="center"/>
              <w:rPr>
                <w:rFonts w:asciiTheme="minorHAnsi" w:hAnsiTheme="minorHAnsi" w:cstheme="minorHAnsi"/>
                <w:b/>
                <w:color w:val="auto"/>
                <w:sz w:val="22"/>
                <w:szCs w:val="22"/>
              </w:rPr>
            </w:pPr>
            <w:r>
              <w:rPr>
                <w:rFonts w:asciiTheme="minorHAnsi" w:hAnsiTheme="minorHAnsi" w:cstheme="minorHAnsi"/>
                <w:b/>
                <w:color w:val="auto"/>
                <w:sz w:val="22"/>
                <w:szCs w:val="22"/>
              </w:rPr>
              <w:t>Supervision</w:t>
            </w:r>
          </w:p>
        </w:tc>
        <w:tc>
          <w:tcPr>
            <w:tcW w:w="1260" w:type="dxa"/>
            <w:shd w:val="clear" w:color="auto" w:fill="auto"/>
            <w:noWrap/>
            <w:vAlign w:val="bottom"/>
            <w:hideMark/>
          </w:tcPr>
          <w:p w14:paraId="4432BFE3" w14:textId="77777777" w:rsidR="00D13974" w:rsidRPr="002B478D" w:rsidRDefault="004027DE" w:rsidP="00F3481E">
            <w:pPr>
              <w:jc w:val="center"/>
              <w:rPr>
                <w:rFonts w:asciiTheme="minorHAnsi" w:hAnsiTheme="minorHAnsi" w:cstheme="minorHAnsi"/>
                <w:b/>
                <w:color w:val="auto"/>
                <w:sz w:val="22"/>
                <w:szCs w:val="22"/>
              </w:rPr>
            </w:pPr>
            <w:r w:rsidRPr="002B478D">
              <w:rPr>
                <w:rFonts w:asciiTheme="minorHAnsi" w:hAnsiTheme="minorHAnsi" w:cstheme="minorHAnsi"/>
                <w:b/>
                <w:color w:val="auto"/>
                <w:sz w:val="22"/>
                <w:szCs w:val="22"/>
              </w:rPr>
              <w:t>Works</w:t>
            </w:r>
          </w:p>
        </w:tc>
      </w:tr>
      <w:tr w:rsidR="008E276C" w14:paraId="01A1781F" w14:textId="77777777" w:rsidTr="0005704E">
        <w:trPr>
          <w:trHeight w:val="290"/>
        </w:trPr>
        <w:tc>
          <w:tcPr>
            <w:tcW w:w="480" w:type="dxa"/>
          </w:tcPr>
          <w:p w14:paraId="723932AA" w14:textId="77777777" w:rsidR="00805C54" w:rsidRPr="002B478D" w:rsidRDefault="004027DE" w:rsidP="005A60E8">
            <w:pPr>
              <w:rPr>
                <w:rFonts w:asciiTheme="minorHAnsi" w:hAnsiTheme="minorHAnsi" w:cstheme="minorHAnsi"/>
                <w:bCs/>
                <w:color w:val="auto"/>
                <w:sz w:val="22"/>
                <w:szCs w:val="22"/>
              </w:rPr>
            </w:pPr>
            <w:r>
              <w:rPr>
                <w:rFonts w:asciiTheme="minorHAnsi" w:hAnsiTheme="minorHAnsi" w:cstheme="minorHAnsi"/>
                <w:bCs/>
                <w:color w:val="auto"/>
                <w:sz w:val="22"/>
                <w:szCs w:val="22"/>
              </w:rPr>
              <w:t>1</w:t>
            </w:r>
          </w:p>
        </w:tc>
        <w:tc>
          <w:tcPr>
            <w:tcW w:w="3205" w:type="dxa"/>
            <w:shd w:val="clear" w:color="auto" w:fill="auto"/>
            <w:noWrap/>
            <w:vAlign w:val="bottom"/>
            <w:hideMark/>
          </w:tcPr>
          <w:p w14:paraId="175989BD" w14:textId="77777777" w:rsidR="00805C54" w:rsidRPr="002B478D" w:rsidRDefault="004027DE" w:rsidP="005A60E8">
            <w:pPr>
              <w:rPr>
                <w:rFonts w:asciiTheme="minorHAnsi" w:hAnsiTheme="minorHAnsi" w:cstheme="minorHAnsi"/>
                <w:bCs/>
                <w:color w:val="auto"/>
                <w:sz w:val="22"/>
                <w:szCs w:val="22"/>
              </w:rPr>
            </w:pPr>
            <w:proofErr w:type="spellStart"/>
            <w:r w:rsidRPr="002B478D">
              <w:rPr>
                <w:rFonts w:asciiTheme="minorHAnsi" w:hAnsiTheme="minorHAnsi" w:cstheme="minorHAnsi"/>
                <w:bCs/>
                <w:color w:val="auto"/>
                <w:sz w:val="22"/>
                <w:szCs w:val="22"/>
              </w:rPr>
              <w:t>Skelani</w:t>
            </w:r>
            <w:proofErr w:type="spellEnd"/>
          </w:p>
        </w:tc>
        <w:tc>
          <w:tcPr>
            <w:tcW w:w="1260" w:type="dxa"/>
            <w:shd w:val="clear" w:color="auto" w:fill="auto"/>
            <w:noWrap/>
            <w:vAlign w:val="bottom"/>
            <w:hideMark/>
          </w:tcPr>
          <w:p w14:paraId="6105D360" w14:textId="77777777" w:rsidR="00805C54" w:rsidRPr="002B478D" w:rsidRDefault="004027DE" w:rsidP="005A60E8">
            <w:pPr>
              <w:jc w:val="right"/>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240</w:t>
            </w:r>
          </w:p>
        </w:tc>
        <w:tc>
          <w:tcPr>
            <w:tcW w:w="1170" w:type="dxa"/>
            <w:shd w:val="clear" w:color="auto" w:fill="auto"/>
            <w:noWrap/>
            <w:vAlign w:val="bottom"/>
            <w:hideMark/>
          </w:tcPr>
          <w:p w14:paraId="378B0129" w14:textId="77777777" w:rsidR="00805C54" w:rsidRPr="002B478D" w:rsidRDefault="004027DE" w:rsidP="005A60E8">
            <w:pPr>
              <w:jc w:val="right"/>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983</w:t>
            </w:r>
          </w:p>
        </w:tc>
        <w:tc>
          <w:tcPr>
            <w:tcW w:w="1170" w:type="dxa"/>
            <w:shd w:val="clear" w:color="auto" w:fill="auto"/>
            <w:noWrap/>
            <w:vAlign w:val="bottom"/>
            <w:hideMark/>
          </w:tcPr>
          <w:p w14:paraId="6AB86253" w14:textId="77777777" w:rsidR="00805C54" w:rsidRPr="002B478D" w:rsidRDefault="004027DE" w:rsidP="005A60E8">
            <w:pPr>
              <w:jc w:val="right"/>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328</w:t>
            </w:r>
          </w:p>
        </w:tc>
        <w:tc>
          <w:tcPr>
            <w:tcW w:w="1530" w:type="dxa"/>
            <w:shd w:val="clear" w:color="auto" w:fill="auto"/>
            <w:noWrap/>
            <w:vAlign w:val="bottom"/>
            <w:hideMark/>
          </w:tcPr>
          <w:p w14:paraId="3EA10197" w14:textId="77777777" w:rsidR="00805C54" w:rsidRPr="002B478D" w:rsidRDefault="004027DE" w:rsidP="005A60E8">
            <w:pPr>
              <w:jc w:val="right"/>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75,600 </w:t>
            </w:r>
          </w:p>
        </w:tc>
        <w:tc>
          <w:tcPr>
            <w:tcW w:w="1260" w:type="dxa"/>
            <w:shd w:val="clear" w:color="auto" w:fill="auto"/>
            <w:vAlign w:val="bottom"/>
          </w:tcPr>
          <w:p w14:paraId="41C6C5DD" w14:textId="77777777" w:rsidR="00805C54" w:rsidRPr="002B478D" w:rsidRDefault="004027DE" w:rsidP="005A60E8">
            <w:pPr>
              <w:jc w:val="right"/>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3,600,000</w:t>
            </w:r>
          </w:p>
        </w:tc>
      </w:tr>
      <w:tr w:rsidR="008E276C" w14:paraId="52899086" w14:textId="77777777" w:rsidTr="0005704E">
        <w:trPr>
          <w:trHeight w:val="290"/>
        </w:trPr>
        <w:tc>
          <w:tcPr>
            <w:tcW w:w="480" w:type="dxa"/>
          </w:tcPr>
          <w:p w14:paraId="2A89DFA8" w14:textId="77777777" w:rsidR="00805C54" w:rsidRPr="002B478D" w:rsidRDefault="004027DE" w:rsidP="005A60E8">
            <w:pPr>
              <w:rPr>
                <w:rFonts w:asciiTheme="minorHAnsi" w:hAnsiTheme="minorHAnsi" w:cstheme="minorHAnsi"/>
                <w:bCs/>
                <w:color w:val="auto"/>
                <w:sz w:val="22"/>
                <w:szCs w:val="22"/>
              </w:rPr>
            </w:pPr>
            <w:r>
              <w:rPr>
                <w:rFonts w:asciiTheme="minorHAnsi" w:hAnsiTheme="minorHAnsi" w:cstheme="minorHAnsi"/>
                <w:bCs/>
                <w:color w:val="auto"/>
                <w:sz w:val="22"/>
                <w:szCs w:val="22"/>
              </w:rPr>
              <w:t>2</w:t>
            </w:r>
          </w:p>
        </w:tc>
        <w:tc>
          <w:tcPr>
            <w:tcW w:w="3205" w:type="dxa"/>
            <w:shd w:val="clear" w:color="auto" w:fill="auto"/>
            <w:noWrap/>
            <w:vAlign w:val="bottom"/>
            <w:hideMark/>
          </w:tcPr>
          <w:p w14:paraId="0655F1D3" w14:textId="77777777" w:rsidR="00805C54" w:rsidRPr="002B478D" w:rsidRDefault="004027DE" w:rsidP="005A60E8">
            <w:pPr>
              <w:rPr>
                <w:rFonts w:asciiTheme="minorHAnsi" w:hAnsiTheme="minorHAnsi" w:cstheme="minorHAnsi"/>
                <w:bCs/>
                <w:color w:val="auto"/>
                <w:sz w:val="22"/>
                <w:szCs w:val="22"/>
              </w:rPr>
            </w:pPr>
            <w:proofErr w:type="spellStart"/>
            <w:r w:rsidRPr="002B478D">
              <w:rPr>
                <w:rFonts w:asciiTheme="minorHAnsi" w:hAnsiTheme="minorHAnsi" w:cstheme="minorHAnsi"/>
                <w:bCs/>
                <w:color w:val="auto"/>
                <w:sz w:val="22"/>
                <w:szCs w:val="22"/>
              </w:rPr>
              <w:t>Aleksandrovac</w:t>
            </w:r>
            <w:proofErr w:type="spellEnd"/>
            <w:r>
              <w:rPr>
                <w:rStyle w:val="FootnoteReference"/>
                <w:rFonts w:asciiTheme="minorHAnsi" w:hAnsiTheme="minorHAnsi" w:cstheme="minorHAnsi"/>
                <w:bCs/>
                <w:color w:val="auto"/>
                <w:sz w:val="22"/>
                <w:szCs w:val="22"/>
              </w:rPr>
              <w:footnoteReference w:id="24"/>
            </w:r>
          </w:p>
        </w:tc>
        <w:tc>
          <w:tcPr>
            <w:tcW w:w="1260" w:type="dxa"/>
            <w:shd w:val="clear" w:color="auto" w:fill="auto"/>
            <w:noWrap/>
            <w:vAlign w:val="bottom"/>
            <w:hideMark/>
          </w:tcPr>
          <w:p w14:paraId="2A2AD6B3" w14:textId="77777777" w:rsidR="00805C54" w:rsidRPr="002B478D" w:rsidRDefault="004027DE" w:rsidP="005A60E8">
            <w:pPr>
              <w:jc w:val="right"/>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50</w:t>
            </w:r>
          </w:p>
        </w:tc>
        <w:tc>
          <w:tcPr>
            <w:tcW w:w="1170" w:type="dxa"/>
            <w:shd w:val="clear" w:color="auto" w:fill="auto"/>
            <w:noWrap/>
            <w:vAlign w:val="bottom"/>
            <w:hideMark/>
          </w:tcPr>
          <w:p w14:paraId="487B6536" w14:textId="77777777" w:rsidR="00805C54" w:rsidRPr="002B478D" w:rsidRDefault="004027DE" w:rsidP="005A60E8">
            <w:pPr>
              <w:jc w:val="right"/>
              <w:rPr>
                <w:rFonts w:asciiTheme="minorHAnsi" w:hAnsiTheme="minorHAnsi" w:cstheme="minorHAnsi"/>
                <w:bCs/>
                <w:color w:val="auto"/>
                <w:sz w:val="22"/>
                <w:szCs w:val="22"/>
              </w:rPr>
            </w:pPr>
            <w:r>
              <w:rPr>
                <w:rFonts w:asciiTheme="minorHAnsi" w:hAnsiTheme="minorHAnsi" w:cstheme="minorHAnsi"/>
                <w:bCs/>
                <w:color w:val="auto"/>
                <w:sz w:val="22"/>
                <w:szCs w:val="22"/>
              </w:rPr>
              <w:t>2</w:t>
            </w:r>
          </w:p>
        </w:tc>
        <w:tc>
          <w:tcPr>
            <w:tcW w:w="1170" w:type="dxa"/>
            <w:shd w:val="clear" w:color="auto" w:fill="auto"/>
            <w:noWrap/>
            <w:vAlign w:val="bottom"/>
            <w:hideMark/>
          </w:tcPr>
          <w:p w14:paraId="40E69216" w14:textId="77777777" w:rsidR="00805C54" w:rsidRPr="002B478D" w:rsidRDefault="004027DE" w:rsidP="005A60E8">
            <w:pPr>
              <w:jc w:val="right"/>
              <w:rPr>
                <w:rFonts w:asciiTheme="minorHAnsi" w:hAnsiTheme="minorHAnsi" w:cstheme="minorHAnsi"/>
                <w:bCs/>
                <w:color w:val="auto"/>
                <w:sz w:val="22"/>
                <w:szCs w:val="22"/>
              </w:rPr>
            </w:pPr>
            <w:r>
              <w:rPr>
                <w:rFonts w:asciiTheme="minorHAnsi" w:hAnsiTheme="minorHAnsi" w:cstheme="minorHAnsi"/>
                <w:bCs/>
                <w:color w:val="auto"/>
                <w:sz w:val="22"/>
                <w:szCs w:val="22"/>
              </w:rPr>
              <w:t>1</w:t>
            </w:r>
          </w:p>
        </w:tc>
        <w:tc>
          <w:tcPr>
            <w:tcW w:w="1530" w:type="dxa"/>
            <w:shd w:val="clear" w:color="auto" w:fill="auto"/>
            <w:noWrap/>
            <w:vAlign w:val="bottom"/>
            <w:hideMark/>
          </w:tcPr>
          <w:p w14:paraId="687F2078" w14:textId="77777777" w:rsidR="00805C54" w:rsidRPr="002B478D" w:rsidRDefault="004027DE" w:rsidP="005A60E8">
            <w:pPr>
              <w:jc w:val="right"/>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21,000 </w:t>
            </w:r>
          </w:p>
        </w:tc>
        <w:tc>
          <w:tcPr>
            <w:tcW w:w="1260" w:type="dxa"/>
            <w:shd w:val="clear" w:color="auto" w:fill="auto"/>
            <w:vAlign w:val="bottom"/>
          </w:tcPr>
          <w:p w14:paraId="700D8A8F" w14:textId="77777777" w:rsidR="00805C54" w:rsidRPr="002B478D" w:rsidRDefault="004027DE" w:rsidP="005A60E8">
            <w:pPr>
              <w:jc w:val="right"/>
              <w:rPr>
                <w:rFonts w:asciiTheme="minorHAnsi" w:hAnsiTheme="minorHAnsi" w:cstheme="minorHAnsi"/>
                <w:bCs/>
                <w:color w:val="auto"/>
                <w:sz w:val="22"/>
                <w:szCs w:val="22"/>
              </w:rPr>
            </w:pPr>
            <w:r w:rsidRPr="002B478D">
              <w:rPr>
                <w:rFonts w:asciiTheme="minorHAnsi" w:hAnsiTheme="minorHAnsi" w:cstheme="minorHAnsi"/>
                <w:bCs/>
                <w:color w:val="auto"/>
                <w:sz w:val="22"/>
                <w:szCs w:val="22"/>
              </w:rPr>
              <w:t>900,000</w:t>
            </w:r>
          </w:p>
        </w:tc>
      </w:tr>
      <w:tr w:rsidR="008E276C" w14:paraId="2B711839" w14:textId="77777777" w:rsidTr="0005704E">
        <w:trPr>
          <w:trHeight w:val="290"/>
        </w:trPr>
        <w:tc>
          <w:tcPr>
            <w:tcW w:w="480" w:type="dxa"/>
          </w:tcPr>
          <w:p w14:paraId="027A5932" w14:textId="77777777" w:rsidR="00805C54" w:rsidRPr="002B478D" w:rsidRDefault="00805C54" w:rsidP="005A60E8">
            <w:pPr>
              <w:rPr>
                <w:rFonts w:asciiTheme="minorHAnsi" w:hAnsiTheme="minorHAnsi" w:cstheme="minorHAnsi"/>
                <w:b/>
                <w:color w:val="auto"/>
                <w:sz w:val="22"/>
                <w:szCs w:val="22"/>
              </w:rPr>
            </w:pPr>
          </w:p>
        </w:tc>
        <w:tc>
          <w:tcPr>
            <w:tcW w:w="3205" w:type="dxa"/>
            <w:shd w:val="clear" w:color="auto" w:fill="auto"/>
            <w:noWrap/>
            <w:vAlign w:val="bottom"/>
            <w:hideMark/>
          </w:tcPr>
          <w:p w14:paraId="2ABC97F3" w14:textId="77777777" w:rsidR="00805C54" w:rsidRPr="002B478D" w:rsidRDefault="004027DE" w:rsidP="005A60E8">
            <w:pPr>
              <w:rPr>
                <w:rFonts w:asciiTheme="minorHAnsi" w:hAnsiTheme="minorHAnsi" w:cstheme="minorHAnsi"/>
                <w:b/>
                <w:color w:val="auto"/>
                <w:sz w:val="22"/>
                <w:szCs w:val="22"/>
              </w:rPr>
            </w:pPr>
            <w:r w:rsidRPr="002B478D">
              <w:rPr>
                <w:rFonts w:asciiTheme="minorHAnsi" w:hAnsiTheme="minorHAnsi" w:cstheme="minorHAnsi"/>
                <w:b/>
                <w:color w:val="auto"/>
                <w:sz w:val="22"/>
                <w:szCs w:val="22"/>
              </w:rPr>
              <w:t>Total</w:t>
            </w:r>
          </w:p>
        </w:tc>
        <w:tc>
          <w:tcPr>
            <w:tcW w:w="1260" w:type="dxa"/>
            <w:shd w:val="clear" w:color="auto" w:fill="auto"/>
            <w:noWrap/>
            <w:vAlign w:val="bottom"/>
            <w:hideMark/>
          </w:tcPr>
          <w:p w14:paraId="201E1561" w14:textId="77777777" w:rsidR="00805C54" w:rsidRPr="002B478D" w:rsidRDefault="004027DE" w:rsidP="005A60E8">
            <w:pPr>
              <w:jc w:val="right"/>
              <w:rPr>
                <w:rFonts w:asciiTheme="minorHAnsi" w:hAnsiTheme="minorHAnsi" w:cstheme="minorHAnsi"/>
                <w:b/>
                <w:color w:val="auto"/>
                <w:sz w:val="22"/>
                <w:szCs w:val="22"/>
              </w:rPr>
            </w:pPr>
            <w:r>
              <w:rPr>
                <w:rFonts w:asciiTheme="minorHAnsi" w:hAnsiTheme="minorHAnsi" w:cstheme="minorHAnsi"/>
                <w:b/>
                <w:color w:val="auto"/>
                <w:sz w:val="22"/>
                <w:szCs w:val="22"/>
              </w:rPr>
              <w:t>2</w:t>
            </w:r>
            <w:r w:rsidRPr="002B478D">
              <w:rPr>
                <w:rFonts w:asciiTheme="minorHAnsi" w:hAnsiTheme="minorHAnsi" w:cstheme="minorHAnsi"/>
                <w:b/>
                <w:color w:val="auto"/>
                <w:sz w:val="22"/>
                <w:szCs w:val="22"/>
              </w:rPr>
              <w:t>90</w:t>
            </w:r>
          </w:p>
        </w:tc>
        <w:tc>
          <w:tcPr>
            <w:tcW w:w="1170" w:type="dxa"/>
            <w:shd w:val="clear" w:color="auto" w:fill="auto"/>
            <w:noWrap/>
            <w:vAlign w:val="bottom"/>
            <w:hideMark/>
          </w:tcPr>
          <w:p w14:paraId="3D26FB63" w14:textId="77777777" w:rsidR="00805C54" w:rsidRPr="002B478D" w:rsidRDefault="004027DE" w:rsidP="005A60E8">
            <w:pPr>
              <w:jc w:val="right"/>
              <w:rPr>
                <w:rFonts w:asciiTheme="minorHAnsi" w:hAnsiTheme="minorHAnsi" w:cstheme="minorHAnsi"/>
                <w:b/>
                <w:color w:val="auto"/>
                <w:sz w:val="22"/>
                <w:szCs w:val="22"/>
              </w:rPr>
            </w:pPr>
            <w:r>
              <w:rPr>
                <w:rFonts w:asciiTheme="minorHAnsi" w:hAnsiTheme="minorHAnsi" w:cstheme="minorHAnsi"/>
                <w:b/>
                <w:color w:val="auto"/>
                <w:sz w:val="22"/>
                <w:szCs w:val="22"/>
              </w:rPr>
              <w:t>985</w:t>
            </w:r>
          </w:p>
        </w:tc>
        <w:tc>
          <w:tcPr>
            <w:tcW w:w="1170" w:type="dxa"/>
            <w:shd w:val="clear" w:color="auto" w:fill="auto"/>
            <w:noWrap/>
            <w:vAlign w:val="bottom"/>
            <w:hideMark/>
          </w:tcPr>
          <w:p w14:paraId="1B86D3F1" w14:textId="77777777" w:rsidR="00805C54" w:rsidRPr="002B478D" w:rsidRDefault="004027DE" w:rsidP="005A60E8">
            <w:pPr>
              <w:jc w:val="right"/>
              <w:rPr>
                <w:rFonts w:asciiTheme="minorHAnsi" w:hAnsiTheme="minorHAnsi" w:cstheme="minorHAnsi"/>
                <w:b/>
                <w:color w:val="auto"/>
                <w:sz w:val="22"/>
                <w:szCs w:val="22"/>
              </w:rPr>
            </w:pPr>
            <w:r>
              <w:rPr>
                <w:rFonts w:asciiTheme="minorHAnsi" w:hAnsiTheme="minorHAnsi" w:cstheme="minorHAnsi"/>
                <w:b/>
                <w:color w:val="auto"/>
                <w:sz w:val="22"/>
                <w:szCs w:val="22"/>
              </w:rPr>
              <w:t>329</w:t>
            </w:r>
          </w:p>
        </w:tc>
        <w:tc>
          <w:tcPr>
            <w:tcW w:w="1530" w:type="dxa"/>
            <w:shd w:val="clear" w:color="auto" w:fill="auto"/>
            <w:noWrap/>
            <w:vAlign w:val="bottom"/>
            <w:hideMark/>
          </w:tcPr>
          <w:p w14:paraId="1E7D8943" w14:textId="77777777" w:rsidR="00805C54" w:rsidRPr="002B478D" w:rsidRDefault="004027DE" w:rsidP="005A60E8">
            <w:pPr>
              <w:jc w:val="right"/>
              <w:rPr>
                <w:rFonts w:asciiTheme="minorHAnsi" w:hAnsiTheme="minorHAnsi" w:cstheme="minorHAnsi"/>
                <w:b/>
                <w:color w:val="auto"/>
                <w:sz w:val="22"/>
                <w:szCs w:val="22"/>
              </w:rPr>
            </w:pPr>
            <w:r>
              <w:rPr>
                <w:rFonts w:asciiTheme="minorHAnsi" w:hAnsiTheme="minorHAnsi" w:cstheme="minorHAnsi"/>
                <w:b/>
                <w:color w:val="auto"/>
                <w:sz w:val="22"/>
                <w:szCs w:val="22"/>
              </w:rPr>
              <w:t>96,600</w:t>
            </w:r>
          </w:p>
        </w:tc>
        <w:tc>
          <w:tcPr>
            <w:tcW w:w="1260" w:type="dxa"/>
            <w:shd w:val="clear" w:color="auto" w:fill="auto"/>
            <w:vAlign w:val="bottom"/>
          </w:tcPr>
          <w:p w14:paraId="51079878" w14:textId="77777777" w:rsidR="00805C54" w:rsidRPr="002B478D" w:rsidRDefault="004027DE" w:rsidP="005A60E8">
            <w:pPr>
              <w:jc w:val="right"/>
              <w:rPr>
                <w:rFonts w:asciiTheme="minorHAnsi" w:hAnsiTheme="minorHAnsi" w:cstheme="minorHAnsi"/>
                <w:b/>
                <w:color w:val="auto"/>
                <w:sz w:val="22"/>
                <w:szCs w:val="22"/>
              </w:rPr>
            </w:pPr>
            <w:r>
              <w:rPr>
                <w:rFonts w:asciiTheme="minorHAnsi" w:hAnsiTheme="minorHAnsi" w:cstheme="minorHAnsi"/>
                <w:b/>
                <w:color w:val="auto"/>
                <w:sz w:val="22"/>
                <w:szCs w:val="22"/>
              </w:rPr>
              <w:t>4</w:t>
            </w:r>
            <w:r w:rsidRPr="002B478D">
              <w:rPr>
                <w:rFonts w:asciiTheme="minorHAnsi" w:hAnsiTheme="minorHAnsi" w:cstheme="minorHAnsi"/>
                <w:b/>
                <w:color w:val="auto"/>
                <w:sz w:val="22"/>
                <w:szCs w:val="22"/>
              </w:rPr>
              <w:t>,</w:t>
            </w:r>
            <w:r>
              <w:rPr>
                <w:rFonts w:asciiTheme="minorHAnsi" w:hAnsiTheme="minorHAnsi" w:cstheme="minorHAnsi"/>
                <w:b/>
                <w:color w:val="auto"/>
                <w:sz w:val="22"/>
                <w:szCs w:val="22"/>
              </w:rPr>
              <w:t>50</w:t>
            </w:r>
            <w:r w:rsidRPr="002B478D">
              <w:rPr>
                <w:rFonts w:asciiTheme="minorHAnsi" w:hAnsiTheme="minorHAnsi" w:cstheme="minorHAnsi"/>
                <w:b/>
                <w:color w:val="auto"/>
                <w:sz w:val="22"/>
                <w:szCs w:val="22"/>
              </w:rPr>
              <w:t>0,000</w:t>
            </w:r>
          </w:p>
        </w:tc>
      </w:tr>
    </w:tbl>
    <w:p w14:paraId="2CBB1A60" w14:textId="77777777" w:rsidR="003E7925" w:rsidRPr="002B478D" w:rsidRDefault="003E7925" w:rsidP="00D95676">
      <w:pPr>
        <w:rPr>
          <w:rFonts w:asciiTheme="minorHAnsi" w:hAnsiTheme="minorHAnsi" w:cstheme="minorHAnsi"/>
          <w:b/>
          <w:bCs/>
          <w:color w:val="auto"/>
          <w:sz w:val="22"/>
          <w:szCs w:val="22"/>
        </w:rPr>
      </w:pPr>
    </w:p>
    <w:p w14:paraId="20EF9C49" w14:textId="77777777" w:rsidR="00D95676" w:rsidRPr="002B478D" w:rsidRDefault="004027DE" w:rsidP="00D95676">
      <w:pPr>
        <w:rPr>
          <w:rFonts w:asciiTheme="minorHAnsi" w:hAnsiTheme="minorHAnsi" w:cstheme="minorHAnsi"/>
          <w:b/>
          <w:bCs/>
          <w:color w:val="auto"/>
          <w:sz w:val="22"/>
          <w:szCs w:val="22"/>
        </w:rPr>
      </w:pPr>
      <w:r w:rsidRPr="002B478D">
        <w:rPr>
          <w:rFonts w:asciiTheme="minorHAnsi" w:hAnsiTheme="minorHAnsi" w:cstheme="minorHAnsi"/>
          <w:b/>
          <w:bCs/>
          <w:color w:val="auto"/>
          <w:sz w:val="22"/>
          <w:szCs w:val="22"/>
        </w:rPr>
        <w:t xml:space="preserve">Table </w:t>
      </w:r>
      <w:r w:rsidR="00D80FEE">
        <w:rPr>
          <w:rFonts w:asciiTheme="minorHAnsi" w:hAnsiTheme="minorHAnsi" w:cstheme="minorHAnsi"/>
          <w:b/>
          <w:bCs/>
          <w:color w:val="auto"/>
          <w:sz w:val="22"/>
          <w:szCs w:val="22"/>
        </w:rPr>
        <w:t>4</w:t>
      </w:r>
      <w:r w:rsidR="00664562">
        <w:rPr>
          <w:rFonts w:asciiTheme="minorHAnsi" w:hAnsiTheme="minorHAnsi" w:cstheme="minorHAnsi"/>
          <w:b/>
          <w:bCs/>
          <w:color w:val="auto"/>
          <w:sz w:val="22"/>
          <w:szCs w:val="22"/>
        </w:rPr>
        <w:t>:</w:t>
      </w:r>
      <w:r w:rsidRPr="002B478D">
        <w:rPr>
          <w:rFonts w:asciiTheme="minorHAnsi" w:hAnsiTheme="minorHAnsi" w:cstheme="minorHAnsi"/>
          <w:b/>
          <w:bCs/>
          <w:color w:val="auto"/>
          <w:sz w:val="22"/>
          <w:szCs w:val="22"/>
        </w:rPr>
        <w:t xml:space="preserve"> </w:t>
      </w:r>
      <w:r w:rsidR="003D170D">
        <w:rPr>
          <w:rFonts w:asciiTheme="minorHAnsi" w:hAnsiTheme="minorHAnsi" w:cstheme="minorHAnsi"/>
          <w:b/>
          <w:bCs/>
          <w:color w:val="auto"/>
          <w:sz w:val="22"/>
          <w:szCs w:val="22"/>
        </w:rPr>
        <w:t xml:space="preserve">Proposed </w:t>
      </w:r>
      <w:r w:rsidR="00684056">
        <w:rPr>
          <w:rFonts w:asciiTheme="minorHAnsi" w:hAnsiTheme="minorHAnsi" w:cstheme="minorHAnsi"/>
          <w:b/>
          <w:bCs/>
          <w:color w:val="auto"/>
          <w:sz w:val="22"/>
          <w:szCs w:val="22"/>
        </w:rPr>
        <w:t>s</w:t>
      </w:r>
      <w:r w:rsidRPr="002B478D">
        <w:rPr>
          <w:rFonts w:asciiTheme="minorHAnsi" w:hAnsiTheme="minorHAnsi" w:cstheme="minorHAnsi"/>
          <w:b/>
          <w:bCs/>
          <w:color w:val="auto"/>
          <w:sz w:val="22"/>
          <w:szCs w:val="22"/>
        </w:rPr>
        <w:t xml:space="preserve">chemes requiring preparatory </w:t>
      </w:r>
      <w:r w:rsidR="004E193D">
        <w:rPr>
          <w:rFonts w:asciiTheme="minorHAnsi" w:hAnsiTheme="minorHAnsi" w:cstheme="minorHAnsi"/>
          <w:b/>
          <w:bCs/>
          <w:color w:val="auto"/>
          <w:sz w:val="22"/>
          <w:szCs w:val="22"/>
        </w:rPr>
        <w:t>studies</w:t>
      </w:r>
      <w:r w:rsidRPr="002B478D">
        <w:rPr>
          <w:rFonts w:asciiTheme="minorHAnsi" w:hAnsiTheme="minorHAnsi" w:cstheme="minorHAnsi"/>
          <w:b/>
          <w:bCs/>
          <w:color w:val="auto"/>
          <w:sz w:val="22"/>
          <w:szCs w:val="22"/>
        </w:rPr>
        <w:t xml:space="preserve"> in RS</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175"/>
        <w:gridCol w:w="1260"/>
        <w:gridCol w:w="1170"/>
        <w:gridCol w:w="1170"/>
        <w:gridCol w:w="1530"/>
        <w:gridCol w:w="1255"/>
      </w:tblGrid>
      <w:tr w:rsidR="008E276C" w14:paraId="5D8C3B66" w14:textId="77777777" w:rsidTr="00191B84">
        <w:trPr>
          <w:trHeight w:val="290"/>
        </w:trPr>
        <w:tc>
          <w:tcPr>
            <w:tcW w:w="510" w:type="dxa"/>
            <w:vMerge w:val="restart"/>
          </w:tcPr>
          <w:p w14:paraId="234B53F8" w14:textId="77777777" w:rsidR="004D5705" w:rsidRDefault="004D5705" w:rsidP="005A60E8">
            <w:pPr>
              <w:rPr>
                <w:rFonts w:asciiTheme="minorHAnsi" w:hAnsiTheme="minorHAnsi" w:cstheme="minorHAnsi"/>
                <w:b/>
                <w:color w:val="auto"/>
                <w:sz w:val="22"/>
                <w:szCs w:val="22"/>
              </w:rPr>
            </w:pPr>
          </w:p>
          <w:p w14:paraId="1BE11475" w14:textId="77777777" w:rsidR="009D7495" w:rsidRPr="002B478D" w:rsidRDefault="004027DE" w:rsidP="005A60E8">
            <w:pPr>
              <w:rPr>
                <w:rFonts w:asciiTheme="minorHAnsi" w:hAnsiTheme="minorHAnsi" w:cstheme="minorHAnsi"/>
                <w:b/>
                <w:color w:val="auto"/>
                <w:sz w:val="22"/>
                <w:szCs w:val="22"/>
              </w:rPr>
            </w:pPr>
            <w:r>
              <w:rPr>
                <w:rFonts w:asciiTheme="minorHAnsi" w:hAnsiTheme="minorHAnsi" w:cstheme="minorHAnsi"/>
                <w:b/>
                <w:color w:val="auto"/>
                <w:sz w:val="22"/>
                <w:szCs w:val="22"/>
              </w:rPr>
              <w:t>N</w:t>
            </w:r>
            <w:r w:rsidR="005445EC">
              <w:rPr>
                <w:rFonts w:asciiTheme="minorHAnsi" w:hAnsiTheme="minorHAnsi" w:cstheme="minorHAnsi"/>
                <w:b/>
                <w:color w:val="auto"/>
                <w:sz w:val="22"/>
                <w:szCs w:val="22"/>
              </w:rPr>
              <w:t>o</w:t>
            </w:r>
          </w:p>
        </w:tc>
        <w:tc>
          <w:tcPr>
            <w:tcW w:w="3175" w:type="dxa"/>
            <w:vMerge w:val="restart"/>
            <w:shd w:val="clear" w:color="auto" w:fill="auto"/>
            <w:noWrap/>
            <w:vAlign w:val="bottom"/>
            <w:hideMark/>
          </w:tcPr>
          <w:p w14:paraId="24DA8B4C" w14:textId="77777777" w:rsidR="009D7495" w:rsidRPr="002B478D" w:rsidRDefault="004027DE" w:rsidP="005A60E8">
            <w:pPr>
              <w:rPr>
                <w:rFonts w:asciiTheme="minorHAnsi" w:hAnsiTheme="minorHAnsi" w:cstheme="minorHAnsi"/>
                <w:b/>
                <w:color w:val="auto"/>
                <w:sz w:val="22"/>
                <w:szCs w:val="22"/>
              </w:rPr>
            </w:pPr>
            <w:r w:rsidRPr="002B478D">
              <w:rPr>
                <w:rFonts w:asciiTheme="minorHAnsi" w:hAnsiTheme="minorHAnsi" w:cstheme="minorHAnsi"/>
                <w:b/>
                <w:color w:val="auto"/>
                <w:sz w:val="22"/>
                <w:szCs w:val="22"/>
              </w:rPr>
              <w:t>Name of schemes</w:t>
            </w:r>
          </w:p>
        </w:tc>
        <w:tc>
          <w:tcPr>
            <w:tcW w:w="1260" w:type="dxa"/>
            <w:vMerge w:val="restart"/>
            <w:shd w:val="clear" w:color="auto" w:fill="auto"/>
            <w:noWrap/>
            <w:vAlign w:val="bottom"/>
            <w:hideMark/>
          </w:tcPr>
          <w:p w14:paraId="6F1E9E53" w14:textId="77777777" w:rsidR="009D7495" w:rsidRPr="002B478D" w:rsidRDefault="004027DE" w:rsidP="005A60E8">
            <w:pPr>
              <w:jc w:val="center"/>
              <w:rPr>
                <w:rFonts w:asciiTheme="minorHAnsi" w:hAnsiTheme="minorHAnsi" w:cstheme="minorHAnsi"/>
                <w:b/>
                <w:color w:val="auto"/>
                <w:sz w:val="22"/>
                <w:szCs w:val="22"/>
              </w:rPr>
            </w:pPr>
            <w:r w:rsidRPr="002B478D">
              <w:rPr>
                <w:rFonts w:asciiTheme="minorHAnsi" w:hAnsiTheme="minorHAnsi" w:cstheme="minorHAnsi"/>
                <w:b/>
                <w:color w:val="auto"/>
                <w:sz w:val="22"/>
                <w:szCs w:val="22"/>
              </w:rPr>
              <w:t>Area (ha)</w:t>
            </w:r>
          </w:p>
        </w:tc>
        <w:tc>
          <w:tcPr>
            <w:tcW w:w="1170" w:type="dxa"/>
            <w:vMerge w:val="restart"/>
            <w:shd w:val="clear" w:color="auto" w:fill="auto"/>
            <w:noWrap/>
            <w:vAlign w:val="bottom"/>
            <w:hideMark/>
          </w:tcPr>
          <w:p w14:paraId="04ACCD71" w14:textId="77777777" w:rsidR="009D7495" w:rsidRPr="00BC712E" w:rsidRDefault="004027DE" w:rsidP="005A60E8">
            <w:pPr>
              <w:jc w:val="center"/>
              <w:rPr>
                <w:rFonts w:asciiTheme="minorHAnsi" w:hAnsiTheme="minorHAnsi" w:cstheme="minorHAnsi"/>
                <w:b/>
                <w:color w:val="auto"/>
                <w:sz w:val="22"/>
                <w:szCs w:val="22"/>
              </w:rPr>
            </w:pPr>
            <w:r w:rsidRPr="00BC712E">
              <w:rPr>
                <w:rFonts w:asciiTheme="minorHAnsi" w:hAnsiTheme="minorHAnsi" w:cstheme="minorHAnsi"/>
                <w:b/>
                <w:color w:val="auto"/>
                <w:sz w:val="22"/>
                <w:szCs w:val="22"/>
              </w:rPr>
              <w:t>No. of HHs</w:t>
            </w:r>
          </w:p>
        </w:tc>
        <w:tc>
          <w:tcPr>
            <w:tcW w:w="1170" w:type="dxa"/>
            <w:vMerge w:val="restart"/>
            <w:shd w:val="clear" w:color="auto" w:fill="auto"/>
            <w:noWrap/>
            <w:vAlign w:val="bottom"/>
            <w:hideMark/>
          </w:tcPr>
          <w:p w14:paraId="7452221E" w14:textId="77777777" w:rsidR="009D7495" w:rsidRPr="00BC712E" w:rsidRDefault="004027DE" w:rsidP="005A60E8">
            <w:pPr>
              <w:jc w:val="center"/>
              <w:rPr>
                <w:rFonts w:asciiTheme="minorHAnsi" w:hAnsiTheme="minorHAnsi" w:cstheme="minorHAnsi"/>
                <w:b/>
                <w:color w:val="auto"/>
                <w:sz w:val="22"/>
                <w:szCs w:val="22"/>
              </w:rPr>
            </w:pPr>
            <w:r w:rsidRPr="00BC712E">
              <w:rPr>
                <w:rFonts w:asciiTheme="minorHAnsi" w:hAnsiTheme="minorHAnsi" w:cstheme="minorHAnsi"/>
                <w:b/>
                <w:color w:val="auto"/>
                <w:sz w:val="22"/>
                <w:szCs w:val="22"/>
              </w:rPr>
              <w:t>No. of Users</w:t>
            </w:r>
          </w:p>
        </w:tc>
        <w:tc>
          <w:tcPr>
            <w:tcW w:w="2785" w:type="dxa"/>
            <w:gridSpan w:val="2"/>
            <w:shd w:val="clear" w:color="auto" w:fill="auto"/>
            <w:noWrap/>
            <w:vAlign w:val="bottom"/>
            <w:hideMark/>
          </w:tcPr>
          <w:p w14:paraId="0DF3D056" w14:textId="77777777" w:rsidR="009D7495" w:rsidRPr="002B478D" w:rsidRDefault="004027DE" w:rsidP="005A60E8">
            <w:pPr>
              <w:jc w:val="center"/>
              <w:rPr>
                <w:rFonts w:asciiTheme="minorHAnsi" w:hAnsiTheme="minorHAnsi" w:cstheme="minorHAnsi"/>
                <w:b/>
                <w:color w:val="auto"/>
                <w:sz w:val="22"/>
                <w:szCs w:val="22"/>
              </w:rPr>
            </w:pPr>
            <w:r w:rsidRPr="002B478D">
              <w:rPr>
                <w:rFonts w:asciiTheme="minorHAnsi" w:hAnsiTheme="minorHAnsi" w:cstheme="minorHAnsi"/>
                <w:b/>
                <w:color w:val="auto"/>
                <w:sz w:val="22"/>
                <w:szCs w:val="22"/>
              </w:rPr>
              <w:t>Cost (BAM)</w:t>
            </w:r>
          </w:p>
        </w:tc>
      </w:tr>
      <w:tr w:rsidR="008E276C" w14:paraId="6289D1FE" w14:textId="77777777" w:rsidTr="00341E34">
        <w:trPr>
          <w:trHeight w:val="290"/>
        </w:trPr>
        <w:tc>
          <w:tcPr>
            <w:tcW w:w="510" w:type="dxa"/>
            <w:vMerge/>
          </w:tcPr>
          <w:p w14:paraId="67CF8ED2" w14:textId="77777777" w:rsidR="009D7495" w:rsidRPr="002B478D" w:rsidRDefault="009D7495" w:rsidP="005A60E8">
            <w:pPr>
              <w:rPr>
                <w:rFonts w:asciiTheme="minorHAnsi" w:hAnsiTheme="minorHAnsi" w:cstheme="minorHAnsi"/>
                <w:bCs/>
                <w:color w:val="auto"/>
                <w:sz w:val="22"/>
                <w:szCs w:val="22"/>
              </w:rPr>
            </w:pPr>
          </w:p>
        </w:tc>
        <w:tc>
          <w:tcPr>
            <w:tcW w:w="3175" w:type="dxa"/>
            <w:vMerge/>
            <w:shd w:val="clear" w:color="auto" w:fill="auto"/>
            <w:noWrap/>
            <w:vAlign w:val="bottom"/>
            <w:hideMark/>
          </w:tcPr>
          <w:p w14:paraId="20A6F52B" w14:textId="77777777" w:rsidR="009D7495" w:rsidRPr="002B478D" w:rsidRDefault="009D7495" w:rsidP="005A60E8">
            <w:pPr>
              <w:rPr>
                <w:rFonts w:asciiTheme="minorHAnsi" w:hAnsiTheme="minorHAnsi" w:cstheme="minorHAnsi"/>
                <w:bCs/>
                <w:color w:val="auto"/>
                <w:sz w:val="22"/>
                <w:szCs w:val="22"/>
              </w:rPr>
            </w:pPr>
          </w:p>
        </w:tc>
        <w:tc>
          <w:tcPr>
            <w:tcW w:w="1260" w:type="dxa"/>
            <w:vMerge/>
            <w:shd w:val="clear" w:color="auto" w:fill="auto"/>
            <w:noWrap/>
            <w:vAlign w:val="bottom"/>
            <w:hideMark/>
          </w:tcPr>
          <w:p w14:paraId="40183528" w14:textId="77777777" w:rsidR="009D7495" w:rsidRPr="002B478D" w:rsidRDefault="009D7495" w:rsidP="005A60E8">
            <w:pPr>
              <w:jc w:val="center"/>
              <w:rPr>
                <w:rFonts w:asciiTheme="minorHAnsi" w:hAnsiTheme="minorHAnsi" w:cstheme="minorHAnsi"/>
                <w:bCs/>
                <w:color w:val="auto"/>
                <w:sz w:val="22"/>
                <w:szCs w:val="22"/>
              </w:rPr>
            </w:pPr>
          </w:p>
        </w:tc>
        <w:tc>
          <w:tcPr>
            <w:tcW w:w="1170" w:type="dxa"/>
            <w:vMerge/>
            <w:shd w:val="clear" w:color="auto" w:fill="auto"/>
            <w:noWrap/>
            <w:vAlign w:val="bottom"/>
            <w:hideMark/>
          </w:tcPr>
          <w:p w14:paraId="7BBC24C2" w14:textId="77777777" w:rsidR="009D7495" w:rsidRPr="00E35292" w:rsidRDefault="009D7495" w:rsidP="005A60E8">
            <w:pPr>
              <w:jc w:val="center"/>
              <w:rPr>
                <w:rFonts w:asciiTheme="minorHAnsi" w:hAnsiTheme="minorHAnsi" w:cstheme="minorHAnsi"/>
                <w:bCs/>
                <w:color w:val="auto"/>
                <w:sz w:val="22"/>
                <w:szCs w:val="22"/>
                <w:highlight w:val="yellow"/>
              </w:rPr>
            </w:pPr>
          </w:p>
        </w:tc>
        <w:tc>
          <w:tcPr>
            <w:tcW w:w="1170" w:type="dxa"/>
            <w:vMerge/>
            <w:shd w:val="clear" w:color="auto" w:fill="auto"/>
            <w:noWrap/>
            <w:vAlign w:val="bottom"/>
            <w:hideMark/>
          </w:tcPr>
          <w:p w14:paraId="7BDB0F86" w14:textId="77777777" w:rsidR="009D7495" w:rsidRPr="00E35292" w:rsidRDefault="009D7495" w:rsidP="005A60E8">
            <w:pPr>
              <w:jc w:val="center"/>
              <w:rPr>
                <w:rFonts w:asciiTheme="minorHAnsi" w:hAnsiTheme="minorHAnsi" w:cstheme="minorHAnsi"/>
                <w:bCs/>
                <w:color w:val="auto"/>
                <w:sz w:val="22"/>
                <w:szCs w:val="22"/>
                <w:highlight w:val="yellow"/>
              </w:rPr>
            </w:pPr>
          </w:p>
        </w:tc>
        <w:tc>
          <w:tcPr>
            <w:tcW w:w="1530" w:type="dxa"/>
            <w:shd w:val="clear" w:color="auto" w:fill="auto"/>
            <w:noWrap/>
            <w:vAlign w:val="bottom"/>
            <w:hideMark/>
          </w:tcPr>
          <w:p w14:paraId="1DEF7AFF" w14:textId="77777777" w:rsidR="009D7495" w:rsidRPr="002B478D" w:rsidRDefault="004027DE" w:rsidP="005A60E8">
            <w:pPr>
              <w:jc w:val="center"/>
              <w:rPr>
                <w:rFonts w:asciiTheme="minorHAnsi" w:hAnsiTheme="minorHAnsi" w:cstheme="minorHAnsi"/>
                <w:b/>
                <w:color w:val="auto"/>
                <w:sz w:val="22"/>
                <w:szCs w:val="22"/>
              </w:rPr>
            </w:pPr>
            <w:r>
              <w:rPr>
                <w:rFonts w:asciiTheme="minorHAnsi" w:hAnsiTheme="minorHAnsi" w:cstheme="minorHAnsi"/>
                <w:b/>
                <w:color w:val="auto"/>
                <w:sz w:val="22"/>
                <w:szCs w:val="22"/>
              </w:rPr>
              <w:t>Supervision</w:t>
            </w:r>
          </w:p>
        </w:tc>
        <w:tc>
          <w:tcPr>
            <w:tcW w:w="1255" w:type="dxa"/>
            <w:shd w:val="clear" w:color="auto" w:fill="auto"/>
            <w:noWrap/>
            <w:vAlign w:val="bottom"/>
            <w:hideMark/>
          </w:tcPr>
          <w:p w14:paraId="074E5119" w14:textId="77777777" w:rsidR="009D7495" w:rsidRPr="002B478D" w:rsidRDefault="004027DE" w:rsidP="005A60E8">
            <w:pPr>
              <w:jc w:val="center"/>
              <w:rPr>
                <w:rFonts w:asciiTheme="minorHAnsi" w:hAnsiTheme="minorHAnsi" w:cstheme="minorHAnsi"/>
                <w:b/>
                <w:color w:val="auto"/>
                <w:sz w:val="22"/>
                <w:szCs w:val="22"/>
              </w:rPr>
            </w:pPr>
            <w:r w:rsidRPr="002B478D">
              <w:rPr>
                <w:rFonts w:asciiTheme="minorHAnsi" w:hAnsiTheme="minorHAnsi" w:cstheme="minorHAnsi"/>
                <w:b/>
                <w:color w:val="auto"/>
                <w:sz w:val="22"/>
                <w:szCs w:val="22"/>
              </w:rPr>
              <w:t>Works</w:t>
            </w:r>
          </w:p>
        </w:tc>
      </w:tr>
      <w:tr w:rsidR="008E276C" w14:paraId="79AFF5D7" w14:textId="77777777" w:rsidTr="00341E34">
        <w:trPr>
          <w:trHeight w:val="290"/>
        </w:trPr>
        <w:tc>
          <w:tcPr>
            <w:tcW w:w="510" w:type="dxa"/>
          </w:tcPr>
          <w:p w14:paraId="5C49FA07"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w:t>
            </w:r>
          </w:p>
        </w:tc>
        <w:tc>
          <w:tcPr>
            <w:tcW w:w="3175" w:type="dxa"/>
            <w:shd w:val="clear" w:color="auto" w:fill="auto"/>
            <w:noWrap/>
            <w:vAlign w:val="bottom"/>
          </w:tcPr>
          <w:p w14:paraId="1D09C8F2" w14:textId="77777777" w:rsidR="009D7495" w:rsidRPr="000A75AF" w:rsidRDefault="004027DE" w:rsidP="005A60E8">
            <w:pPr>
              <w:rPr>
                <w:rFonts w:asciiTheme="minorHAnsi" w:hAnsiTheme="minorHAnsi" w:cstheme="minorHAnsi"/>
                <w:bCs/>
                <w:color w:val="auto"/>
                <w:sz w:val="22"/>
                <w:szCs w:val="22"/>
              </w:rPr>
            </w:pPr>
            <w:proofErr w:type="spellStart"/>
            <w:r w:rsidRPr="000A75AF">
              <w:rPr>
                <w:rFonts w:asciiTheme="minorHAnsi" w:hAnsiTheme="minorHAnsi" w:cstheme="minorHAnsi"/>
                <w:bCs/>
                <w:color w:val="auto"/>
                <w:sz w:val="22"/>
                <w:szCs w:val="22"/>
              </w:rPr>
              <w:t>Velika</w:t>
            </w:r>
            <w:proofErr w:type="spellEnd"/>
            <w:r w:rsidRPr="000A75AF">
              <w:rPr>
                <w:rFonts w:asciiTheme="minorHAnsi" w:hAnsiTheme="minorHAnsi" w:cstheme="minorHAnsi"/>
                <w:bCs/>
                <w:color w:val="auto"/>
                <w:sz w:val="22"/>
                <w:szCs w:val="22"/>
              </w:rPr>
              <w:t xml:space="preserve"> </w:t>
            </w:r>
            <w:proofErr w:type="spellStart"/>
            <w:r w:rsidRPr="000A75AF">
              <w:rPr>
                <w:rFonts w:asciiTheme="minorHAnsi" w:hAnsiTheme="minorHAnsi" w:cstheme="minorHAnsi"/>
                <w:bCs/>
                <w:color w:val="auto"/>
                <w:sz w:val="22"/>
                <w:szCs w:val="22"/>
              </w:rPr>
              <w:t>Obarska</w:t>
            </w:r>
            <w:proofErr w:type="spellEnd"/>
          </w:p>
        </w:tc>
        <w:tc>
          <w:tcPr>
            <w:tcW w:w="1260" w:type="dxa"/>
            <w:shd w:val="clear" w:color="auto" w:fill="auto"/>
            <w:noWrap/>
            <w:vAlign w:val="bottom"/>
          </w:tcPr>
          <w:p w14:paraId="1B6E9CB2"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90</w:t>
            </w:r>
          </w:p>
        </w:tc>
        <w:tc>
          <w:tcPr>
            <w:tcW w:w="1170" w:type="dxa"/>
            <w:shd w:val="clear" w:color="auto" w:fill="auto"/>
            <w:noWrap/>
            <w:vAlign w:val="bottom"/>
          </w:tcPr>
          <w:p w14:paraId="7D7E15A7"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w:t>
            </w:r>
          </w:p>
        </w:tc>
        <w:tc>
          <w:tcPr>
            <w:tcW w:w="1170" w:type="dxa"/>
            <w:shd w:val="clear" w:color="auto" w:fill="auto"/>
            <w:noWrap/>
            <w:vAlign w:val="bottom"/>
          </w:tcPr>
          <w:p w14:paraId="6911A253"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50</w:t>
            </w:r>
          </w:p>
        </w:tc>
        <w:tc>
          <w:tcPr>
            <w:tcW w:w="1530" w:type="dxa"/>
            <w:shd w:val="clear" w:color="auto" w:fill="auto"/>
            <w:noWrap/>
            <w:vAlign w:val="bottom"/>
          </w:tcPr>
          <w:p w14:paraId="648D3154"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27,000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A41EE" w14:textId="77777777" w:rsidR="009D7495" w:rsidRPr="000A75AF" w:rsidRDefault="004027DE" w:rsidP="00BC15B3">
            <w:pPr>
              <w:jc w:val="right"/>
              <w:rPr>
                <w:rFonts w:ascii="Calibri" w:hAnsi="Calibri" w:cs="Calibri"/>
                <w:bCs/>
                <w:sz w:val="22"/>
                <w:szCs w:val="22"/>
              </w:rPr>
            </w:pPr>
            <w:r w:rsidRPr="000A75AF">
              <w:rPr>
                <w:rFonts w:ascii="Calibri" w:hAnsi="Calibri" w:cs="Calibri"/>
                <w:bCs/>
                <w:sz w:val="22"/>
                <w:szCs w:val="22"/>
              </w:rPr>
              <w:t>900,000</w:t>
            </w:r>
          </w:p>
        </w:tc>
      </w:tr>
      <w:tr w:rsidR="008E276C" w14:paraId="0B6885A5" w14:textId="77777777" w:rsidTr="00341E34">
        <w:trPr>
          <w:trHeight w:val="290"/>
        </w:trPr>
        <w:tc>
          <w:tcPr>
            <w:tcW w:w="510" w:type="dxa"/>
          </w:tcPr>
          <w:p w14:paraId="6E7723A7"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2</w:t>
            </w:r>
          </w:p>
        </w:tc>
        <w:tc>
          <w:tcPr>
            <w:tcW w:w="3175" w:type="dxa"/>
            <w:shd w:val="clear" w:color="auto" w:fill="auto"/>
            <w:noWrap/>
            <w:vAlign w:val="bottom"/>
          </w:tcPr>
          <w:p w14:paraId="6B9FA2E5" w14:textId="77777777" w:rsidR="009D7495" w:rsidRPr="000A75AF" w:rsidRDefault="004027DE" w:rsidP="005A60E8">
            <w:pPr>
              <w:rPr>
                <w:rFonts w:asciiTheme="minorHAnsi" w:hAnsiTheme="minorHAnsi" w:cstheme="minorHAnsi"/>
                <w:bCs/>
                <w:color w:val="auto"/>
                <w:sz w:val="22"/>
                <w:szCs w:val="22"/>
              </w:rPr>
            </w:pPr>
            <w:proofErr w:type="spellStart"/>
            <w:r w:rsidRPr="000A75AF">
              <w:rPr>
                <w:rFonts w:asciiTheme="minorHAnsi" w:hAnsiTheme="minorHAnsi" w:cstheme="minorHAnsi"/>
                <w:bCs/>
                <w:color w:val="auto"/>
                <w:sz w:val="22"/>
                <w:szCs w:val="22"/>
              </w:rPr>
              <w:t>Kojčinovac</w:t>
            </w:r>
            <w:proofErr w:type="spellEnd"/>
          </w:p>
        </w:tc>
        <w:tc>
          <w:tcPr>
            <w:tcW w:w="1260" w:type="dxa"/>
            <w:shd w:val="clear" w:color="auto" w:fill="auto"/>
            <w:noWrap/>
            <w:vAlign w:val="bottom"/>
          </w:tcPr>
          <w:p w14:paraId="66391450"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553</w:t>
            </w:r>
          </w:p>
        </w:tc>
        <w:tc>
          <w:tcPr>
            <w:tcW w:w="1170" w:type="dxa"/>
            <w:shd w:val="clear" w:color="auto" w:fill="auto"/>
            <w:noWrap/>
            <w:vAlign w:val="bottom"/>
          </w:tcPr>
          <w:p w14:paraId="36CD3B45"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w:t>
            </w:r>
          </w:p>
        </w:tc>
        <w:tc>
          <w:tcPr>
            <w:tcW w:w="1170" w:type="dxa"/>
            <w:shd w:val="clear" w:color="auto" w:fill="auto"/>
            <w:noWrap/>
            <w:vAlign w:val="bottom"/>
          </w:tcPr>
          <w:p w14:paraId="7A67A9B8"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313</w:t>
            </w:r>
          </w:p>
        </w:tc>
        <w:tc>
          <w:tcPr>
            <w:tcW w:w="1530" w:type="dxa"/>
            <w:shd w:val="clear" w:color="auto" w:fill="auto"/>
            <w:noWrap/>
            <w:vAlign w:val="bottom"/>
          </w:tcPr>
          <w:p w14:paraId="75E6E802"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165,900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F91C8" w14:textId="77777777" w:rsidR="009D7495" w:rsidRPr="000A75AF" w:rsidRDefault="004027DE" w:rsidP="00BC15B3">
            <w:pPr>
              <w:jc w:val="right"/>
              <w:rPr>
                <w:rFonts w:ascii="Calibri" w:hAnsi="Calibri" w:cs="Calibri"/>
                <w:bCs/>
                <w:sz w:val="22"/>
                <w:szCs w:val="22"/>
              </w:rPr>
            </w:pPr>
            <w:r w:rsidRPr="000A75AF">
              <w:rPr>
                <w:rFonts w:ascii="Calibri" w:hAnsi="Calibri" w:cs="Calibri"/>
                <w:bCs/>
                <w:sz w:val="22"/>
                <w:szCs w:val="22"/>
              </w:rPr>
              <w:t>5,530,000</w:t>
            </w:r>
          </w:p>
        </w:tc>
      </w:tr>
      <w:tr w:rsidR="008E276C" w14:paraId="483EB6B8" w14:textId="77777777" w:rsidTr="00341E34">
        <w:trPr>
          <w:trHeight w:val="290"/>
        </w:trPr>
        <w:tc>
          <w:tcPr>
            <w:tcW w:w="510" w:type="dxa"/>
          </w:tcPr>
          <w:p w14:paraId="43DBB234"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3</w:t>
            </w:r>
          </w:p>
        </w:tc>
        <w:tc>
          <w:tcPr>
            <w:tcW w:w="3175" w:type="dxa"/>
            <w:shd w:val="clear" w:color="auto" w:fill="auto"/>
            <w:noWrap/>
            <w:vAlign w:val="bottom"/>
          </w:tcPr>
          <w:p w14:paraId="5E50559F" w14:textId="77777777" w:rsidR="009D7495" w:rsidRPr="000A75AF" w:rsidRDefault="004027DE" w:rsidP="005A60E8">
            <w:pPr>
              <w:rPr>
                <w:rFonts w:asciiTheme="minorHAnsi" w:hAnsiTheme="minorHAnsi" w:cstheme="minorHAnsi"/>
                <w:bCs/>
                <w:color w:val="auto"/>
                <w:sz w:val="22"/>
                <w:szCs w:val="22"/>
              </w:rPr>
            </w:pPr>
            <w:proofErr w:type="spellStart"/>
            <w:r w:rsidRPr="000A75AF">
              <w:rPr>
                <w:rFonts w:asciiTheme="minorHAnsi" w:hAnsiTheme="minorHAnsi" w:cstheme="minorHAnsi"/>
                <w:bCs/>
                <w:color w:val="auto"/>
                <w:sz w:val="22"/>
                <w:szCs w:val="22"/>
              </w:rPr>
              <w:t>J</w:t>
            </w:r>
            <w:r w:rsidR="001A6D47" w:rsidRPr="000A75AF">
              <w:rPr>
                <w:rFonts w:asciiTheme="minorHAnsi" w:hAnsiTheme="minorHAnsi" w:cstheme="minorHAnsi"/>
                <w:bCs/>
                <w:color w:val="auto"/>
                <w:sz w:val="22"/>
                <w:szCs w:val="22"/>
              </w:rPr>
              <w:t>ablanica</w:t>
            </w:r>
            <w:proofErr w:type="spellEnd"/>
          </w:p>
        </w:tc>
        <w:tc>
          <w:tcPr>
            <w:tcW w:w="1260" w:type="dxa"/>
            <w:shd w:val="clear" w:color="auto" w:fill="auto"/>
            <w:noWrap/>
            <w:vAlign w:val="bottom"/>
          </w:tcPr>
          <w:p w14:paraId="4AF1A1B5"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160</w:t>
            </w:r>
          </w:p>
        </w:tc>
        <w:tc>
          <w:tcPr>
            <w:tcW w:w="1170" w:type="dxa"/>
            <w:shd w:val="clear" w:color="auto" w:fill="auto"/>
            <w:noWrap/>
            <w:vAlign w:val="bottom"/>
          </w:tcPr>
          <w:p w14:paraId="32D57AA4"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69</w:t>
            </w:r>
          </w:p>
        </w:tc>
        <w:tc>
          <w:tcPr>
            <w:tcW w:w="1170" w:type="dxa"/>
            <w:shd w:val="clear" w:color="auto" w:fill="auto"/>
            <w:noWrap/>
            <w:vAlign w:val="bottom"/>
          </w:tcPr>
          <w:p w14:paraId="42CEAFE8"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69</w:t>
            </w:r>
          </w:p>
        </w:tc>
        <w:tc>
          <w:tcPr>
            <w:tcW w:w="1530" w:type="dxa"/>
            <w:shd w:val="clear" w:color="auto" w:fill="auto"/>
            <w:noWrap/>
            <w:vAlign w:val="bottom"/>
          </w:tcPr>
          <w:p w14:paraId="0E3F3851"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38,000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03785" w14:textId="77777777" w:rsidR="009D7495" w:rsidRPr="000A75AF" w:rsidRDefault="004027DE" w:rsidP="00BC15B3">
            <w:pPr>
              <w:jc w:val="right"/>
              <w:rPr>
                <w:rFonts w:asciiTheme="minorHAnsi" w:hAnsiTheme="minorHAnsi" w:cstheme="minorHAnsi"/>
                <w:bCs/>
                <w:color w:val="auto"/>
                <w:sz w:val="22"/>
                <w:szCs w:val="22"/>
                <w:highlight w:val="yellow"/>
              </w:rPr>
            </w:pPr>
            <w:r w:rsidRPr="000A75AF">
              <w:rPr>
                <w:rFonts w:ascii="Calibri" w:hAnsi="Calibri" w:cs="Calibri"/>
                <w:bCs/>
                <w:sz w:val="22"/>
                <w:szCs w:val="22"/>
              </w:rPr>
              <w:t>1,280,000</w:t>
            </w:r>
          </w:p>
        </w:tc>
      </w:tr>
      <w:tr w:rsidR="008E276C" w14:paraId="36D83E24" w14:textId="77777777" w:rsidTr="00341E34">
        <w:trPr>
          <w:trHeight w:val="179"/>
        </w:trPr>
        <w:tc>
          <w:tcPr>
            <w:tcW w:w="510" w:type="dxa"/>
          </w:tcPr>
          <w:p w14:paraId="28F47CAC"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4</w:t>
            </w:r>
          </w:p>
        </w:tc>
        <w:tc>
          <w:tcPr>
            <w:tcW w:w="3175" w:type="dxa"/>
            <w:shd w:val="clear" w:color="auto" w:fill="auto"/>
            <w:noWrap/>
            <w:vAlign w:val="bottom"/>
          </w:tcPr>
          <w:p w14:paraId="465FA56E"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Ma</w:t>
            </w:r>
            <w:r w:rsidRPr="000A75AF">
              <w:rPr>
                <w:rFonts w:asciiTheme="minorHAnsi" w:hAnsiTheme="minorHAnsi" w:cstheme="minorHAnsi"/>
                <w:bCs/>
                <w:color w:val="auto"/>
                <w:sz w:val="22"/>
                <w:szCs w:val="22"/>
                <w:lang w:val="bs-Latn-BA"/>
              </w:rPr>
              <w:t>šići-Vilusi-Osorna</w:t>
            </w:r>
          </w:p>
        </w:tc>
        <w:tc>
          <w:tcPr>
            <w:tcW w:w="1260" w:type="dxa"/>
            <w:shd w:val="clear" w:color="auto" w:fill="auto"/>
            <w:noWrap/>
            <w:vAlign w:val="bottom"/>
          </w:tcPr>
          <w:p w14:paraId="5E5A49B8"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w:t>
            </w:r>
            <w:r w:rsidR="005007B8">
              <w:rPr>
                <w:rFonts w:asciiTheme="minorHAnsi" w:hAnsiTheme="minorHAnsi" w:cstheme="minorHAnsi"/>
                <w:bCs/>
                <w:color w:val="auto"/>
                <w:sz w:val="22"/>
                <w:szCs w:val="22"/>
              </w:rPr>
              <w:t>,</w:t>
            </w:r>
            <w:r w:rsidRPr="000A75AF">
              <w:rPr>
                <w:rFonts w:asciiTheme="minorHAnsi" w:hAnsiTheme="minorHAnsi" w:cstheme="minorHAnsi"/>
                <w:bCs/>
                <w:color w:val="auto"/>
                <w:sz w:val="22"/>
                <w:szCs w:val="22"/>
              </w:rPr>
              <w:t>000</w:t>
            </w:r>
          </w:p>
        </w:tc>
        <w:tc>
          <w:tcPr>
            <w:tcW w:w="1170" w:type="dxa"/>
            <w:shd w:val="clear" w:color="auto" w:fill="auto"/>
            <w:noWrap/>
            <w:vAlign w:val="bottom"/>
          </w:tcPr>
          <w:p w14:paraId="48CB131A"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350</w:t>
            </w:r>
          </w:p>
        </w:tc>
        <w:tc>
          <w:tcPr>
            <w:tcW w:w="1170" w:type="dxa"/>
            <w:shd w:val="clear" w:color="auto" w:fill="auto"/>
            <w:noWrap/>
            <w:vAlign w:val="bottom"/>
          </w:tcPr>
          <w:p w14:paraId="31A89E91"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350</w:t>
            </w:r>
          </w:p>
        </w:tc>
        <w:tc>
          <w:tcPr>
            <w:tcW w:w="1530" w:type="dxa"/>
            <w:shd w:val="clear" w:color="auto" w:fill="auto"/>
            <w:noWrap/>
            <w:vAlign w:val="bottom"/>
          </w:tcPr>
          <w:p w14:paraId="2CD7FD83"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240,000</w:t>
            </w:r>
          </w:p>
        </w:tc>
        <w:tc>
          <w:tcPr>
            <w:tcW w:w="1255" w:type="dxa"/>
            <w:shd w:val="clear" w:color="auto" w:fill="auto"/>
            <w:noWrap/>
            <w:vAlign w:val="bottom"/>
          </w:tcPr>
          <w:p w14:paraId="75256673"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8,000,000</w:t>
            </w:r>
          </w:p>
        </w:tc>
      </w:tr>
      <w:tr w:rsidR="008E276C" w14:paraId="4979EC25" w14:textId="77777777" w:rsidTr="00341E34">
        <w:trPr>
          <w:trHeight w:val="290"/>
        </w:trPr>
        <w:tc>
          <w:tcPr>
            <w:tcW w:w="510" w:type="dxa"/>
          </w:tcPr>
          <w:p w14:paraId="20D4C85E"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5</w:t>
            </w:r>
          </w:p>
        </w:tc>
        <w:tc>
          <w:tcPr>
            <w:tcW w:w="3175" w:type="dxa"/>
            <w:shd w:val="clear" w:color="auto" w:fill="auto"/>
            <w:noWrap/>
            <w:vAlign w:val="bottom"/>
            <w:hideMark/>
          </w:tcPr>
          <w:p w14:paraId="1E177719" w14:textId="77777777" w:rsidR="009D7495" w:rsidRPr="000A75AF" w:rsidRDefault="004027DE" w:rsidP="005A60E8">
            <w:pPr>
              <w:rPr>
                <w:rFonts w:asciiTheme="minorHAnsi" w:hAnsiTheme="minorHAnsi" w:cstheme="minorHAnsi"/>
                <w:bCs/>
                <w:color w:val="auto"/>
                <w:sz w:val="22"/>
                <w:szCs w:val="22"/>
              </w:rPr>
            </w:pPr>
            <w:proofErr w:type="spellStart"/>
            <w:r w:rsidRPr="000A75AF">
              <w:rPr>
                <w:rFonts w:asciiTheme="minorHAnsi" w:hAnsiTheme="minorHAnsi" w:cstheme="minorHAnsi"/>
                <w:bCs/>
                <w:color w:val="auto"/>
                <w:sz w:val="22"/>
                <w:szCs w:val="22"/>
              </w:rPr>
              <w:t>Turjak</w:t>
            </w:r>
            <w:proofErr w:type="spellEnd"/>
          </w:p>
        </w:tc>
        <w:tc>
          <w:tcPr>
            <w:tcW w:w="1260" w:type="dxa"/>
            <w:shd w:val="clear" w:color="auto" w:fill="auto"/>
            <w:noWrap/>
            <w:vAlign w:val="bottom"/>
            <w:hideMark/>
          </w:tcPr>
          <w:p w14:paraId="0540AF5C"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65</w:t>
            </w:r>
          </w:p>
        </w:tc>
        <w:tc>
          <w:tcPr>
            <w:tcW w:w="1170" w:type="dxa"/>
            <w:shd w:val="clear" w:color="auto" w:fill="auto"/>
            <w:noWrap/>
            <w:vAlign w:val="bottom"/>
            <w:hideMark/>
          </w:tcPr>
          <w:p w14:paraId="1D941585"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7</w:t>
            </w:r>
          </w:p>
        </w:tc>
        <w:tc>
          <w:tcPr>
            <w:tcW w:w="1170" w:type="dxa"/>
            <w:shd w:val="clear" w:color="auto" w:fill="auto"/>
            <w:noWrap/>
            <w:vAlign w:val="bottom"/>
            <w:hideMark/>
          </w:tcPr>
          <w:p w14:paraId="550A5287"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7</w:t>
            </w:r>
          </w:p>
        </w:tc>
        <w:tc>
          <w:tcPr>
            <w:tcW w:w="1530" w:type="dxa"/>
            <w:shd w:val="clear" w:color="auto" w:fill="auto"/>
            <w:noWrap/>
            <w:vAlign w:val="bottom"/>
            <w:hideMark/>
          </w:tcPr>
          <w:p w14:paraId="080CDC43"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15,000</w:t>
            </w:r>
          </w:p>
        </w:tc>
        <w:tc>
          <w:tcPr>
            <w:tcW w:w="1255" w:type="dxa"/>
            <w:shd w:val="clear" w:color="auto" w:fill="auto"/>
            <w:noWrap/>
            <w:vAlign w:val="bottom"/>
            <w:hideMark/>
          </w:tcPr>
          <w:p w14:paraId="706ABA4C"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500,000</w:t>
            </w:r>
          </w:p>
        </w:tc>
      </w:tr>
      <w:tr w:rsidR="008E276C" w14:paraId="088E28B5" w14:textId="77777777" w:rsidTr="00341E34">
        <w:trPr>
          <w:trHeight w:val="290"/>
        </w:trPr>
        <w:tc>
          <w:tcPr>
            <w:tcW w:w="510" w:type="dxa"/>
          </w:tcPr>
          <w:p w14:paraId="65652F11"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6</w:t>
            </w:r>
          </w:p>
        </w:tc>
        <w:tc>
          <w:tcPr>
            <w:tcW w:w="3175" w:type="dxa"/>
            <w:shd w:val="clear" w:color="auto" w:fill="auto"/>
            <w:noWrap/>
            <w:vAlign w:val="bottom"/>
          </w:tcPr>
          <w:p w14:paraId="75CB8107" w14:textId="77777777" w:rsidR="009D7495" w:rsidRPr="000A75AF" w:rsidRDefault="004027DE" w:rsidP="005A60E8">
            <w:pPr>
              <w:rPr>
                <w:rFonts w:asciiTheme="minorHAnsi" w:hAnsiTheme="minorHAnsi" w:cstheme="minorHAnsi"/>
                <w:bCs/>
                <w:color w:val="auto"/>
                <w:sz w:val="22"/>
                <w:szCs w:val="22"/>
              </w:rPr>
            </w:pPr>
            <w:proofErr w:type="spellStart"/>
            <w:r w:rsidRPr="000A75AF">
              <w:rPr>
                <w:rFonts w:asciiTheme="minorHAnsi" w:hAnsiTheme="minorHAnsi" w:cstheme="minorHAnsi"/>
                <w:bCs/>
                <w:color w:val="auto"/>
                <w:sz w:val="22"/>
                <w:szCs w:val="22"/>
              </w:rPr>
              <w:t>Sr</w:t>
            </w:r>
            <w:r w:rsidR="002E0BCF" w:rsidRPr="000A75AF">
              <w:rPr>
                <w:rFonts w:asciiTheme="minorHAnsi" w:hAnsiTheme="minorHAnsi" w:cstheme="minorHAnsi"/>
                <w:bCs/>
                <w:color w:val="auto"/>
                <w:sz w:val="22"/>
                <w:szCs w:val="22"/>
              </w:rPr>
              <w:t>eflije</w:t>
            </w:r>
            <w:proofErr w:type="spellEnd"/>
          </w:p>
        </w:tc>
        <w:tc>
          <w:tcPr>
            <w:tcW w:w="1260" w:type="dxa"/>
            <w:shd w:val="clear" w:color="auto" w:fill="auto"/>
            <w:noWrap/>
            <w:vAlign w:val="bottom"/>
          </w:tcPr>
          <w:p w14:paraId="1B21F24A"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50</w:t>
            </w:r>
          </w:p>
        </w:tc>
        <w:tc>
          <w:tcPr>
            <w:tcW w:w="1170" w:type="dxa"/>
            <w:shd w:val="clear" w:color="auto" w:fill="auto"/>
            <w:noWrap/>
            <w:vAlign w:val="bottom"/>
          </w:tcPr>
          <w:p w14:paraId="0058C765"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w:t>
            </w:r>
            <w:r w:rsidR="003053A2" w:rsidRPr="000A75AF">
              <w:rPr>
                <w:rFonts w:asciiTheme="minorHAnsi" w:hAnsiTheme="minorHAnsi" w:cstheme="minorHAnsi"/>
                <w:bCs/>
                <w:color w:val="auto"/>
                <w:sz w:val="22"/>
                <w:szCs w:val="22"/>
              </w:rPr>
              <w:t>0</w:t>
            </w:r>
          </w:p>
        </w:tc>
        <w:tc>
          <w:tcPr>
            <w:tcW w:w="1170" w:type="dxa"/>
            <w:shd w:val="clear" w:color="auto" w:fill="auto"/>
            <w:noWrap/>
            <w:vAlign w:val="bottom"/>
          </w:tcPr>
          <w:p w14:paraId="68E61E3E"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10</w:t>
            </w:r>
          </w:p>
        </w:tc>
        <w:tc>
          <w:tcPr>
            <w:tcW w:w="1530" w:type="dxa"/>
            <w:shd w:val="clear" w:color="auto" w:fill="auto"/>
            <w:noWrap/>
            <w:vAlign w:val="bottom"/>
          </w:tcPr>
          <w:p w14:paraId="5F232556"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9,000</w:t>
            </w:r>
          </w:p>
        </w:tc>
        <w:tc>
          <w:tcPr>
            <w:tcW w:w="1255" w:type="dxa"/>
            <w:shd w:val="clear" w:color="auto" w:fill="auto"/>
            <w:noWrap/>
            <w:vAlign w:val="bottom"/>
          </w:tcPr>
          <w:p w14:paraId="625C4349"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300,000</w:t>
            </w:r>
          </w:p>
        </w:tc>
      </w:tr>
      <w:tr w:rsidR="008E276C" w14:paraId="4C1F5778" w14:textId="77777777" w:rsidTr="00341E34">
        <w:trPr>
          <w:trHeight w:val="290"/>
        </w:trPr>
        <w:tc>
          <w:tcPr>
            <w:tcW w:w="510" w:type="dxa"/>
          </w:tcPr>
          <w:p w14:paraId="50BC4B6B" w14:textId="77777777" w:rsidR="00AF170B" w:rsidRPr="000A75AF" w:rsidRDefault="004027DE" w:rsidP="00F3481E">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7</w:t>
            </w:r>
          </w:p>
        </w:tc>
        <w:tc>
          <w:tcPr>
            <w:tcW w:w="3175" w:type="dxa"/>
            <w:shd w:val="clear" w:color="auto" w:fill="auto"/>
            <w:noWrap/>
            <w:vAlign w:val="bottom"/>
          </w:tcPr>
          <w:p w14:paraId="62A63364" w14:textId="77777777" w:rsidR="00AF170B" w:rsidRPr="000A75AF" w:rsidRDefault="004027DE" w:rsidP="00F3481E">
            <w:pPr>
              <w:rPr>
                <w:rFonts w:asciiTheme="minorHAnsi" w:hAnsiTheme="minorHAnsi" w:cstheme="minorHAnsi"/>
                <w:bCs/>
                <w:color w:val="auto"/>
                <w:sz w:val="22"/>
                <w:szCs w:val="22"/>
              </w:rPr>
            </w:pPr>
            <w:proofErr w:type="spellStart"/>
            <w:r w:rsidRPr="000A75AF">
              <w:rPr>
                <w:rFonts w:asciiTheme="minorHAnsi" w:hAnsiTheme="minorHAnsi" w:cstheme="minorHAnsi"/>
                <w:bCs/>
                <w:color w:val="auto"/>
                <w:sz w:val="22"/>
                <w:szCs w:val="22"/>
              </w:rPr>
              <w:t>Demirovac</w:t>
            </w:r>
            <w:proofErr w:type="spellEnd"/>
            <w:r w:rsidRPr="000A75AF">
              <w:rPr>
                <w:rFonts w:asciiTheme="minorHAnsi" w:hAnsiTheme="minorHAnsi" w:cstheme="minorHAnsi"/>
                <w:bCs/>
                <w:color w:val="auto"/>
                <w:sz w:val="22"/>
                <w:szCs w:val="22"/>
              </w:rPr>
              <w:t xml:space="preserve"> (</w:t>
            </w:r>
            <w:proofErr w:type="spellStart"/>
            <w:r w:rsidRPr="000A75AF">
              <w:rPr>
                <w:rFonts w:asciiTheme="minorHAnsi" w:hAnsiTheme="minorHAnsi" w:cstheme="minorHAnsi"/>
                <w:bCs/>
                <w:color w:val="auto"/>
                <w:sz w:val="22"/>
                <w:szCs w:val="22"/>
              </w:rPr>
              <w:t>Demirovac</w:t>
            </w:r>
            <w:proofErr w:type="spellEnd"/>
            <w:r w:rsidRPr="000A75AF">
              <w:rPr>
                <w:rFonts w:asciiTheme="minorHAnsi" w:hAnsiTheme="minorHAnsi" w:cstheme="minorHAnsi"/>
                <w:bCs/>
                <w:color w:val="auto"/>
                <w:sz w:val="22"/>
                <w:szCs w:val="22"/>
              </w:rPr>
              <w:t xml:space="preserve"> locality)</w:t>
            </w:r>
          </w:p>
        </w:tc>
        <w:tc>
          <w:tcPr>
            <w:tcW w:w="1260" w:type="dxa"/>
            <w:tcBorders>
              <w:bottom w:val="single" w:sz="4" w:space="0" w:color="auto"/>
            </w:tcBorders>
            <w:shd w:val="clear" w:color="auto" w:fill="auto"/>
            <w:noWrap/>
            <w:vAlign w:val="bottom"/>
          </w:tcPr>
          <w:p w14:paraId="1D0E7645" w14:textId="77777777" w:rsidR="00AF170B" w:rsidRPr="000A75AF" w:rsidRDefault="004027DE" w:rsidP="00F3481E">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250</w:t>
            </w:r>
          </w:p>
        </w:tc>
        <w:tc>
          <w:tcPr>
            <w:tcW w:w="1170" w:type="dxa"/>
            <w:tcBorders>
              <w:bottom w:val="single" w:sz="4" w:space="0" w:color="auto"/>
            </w:tcBorders>
            <w:shd w:val="clear" w:color="auto" w:fill="auto"/>
            <w:noWrap/>
            <w:vAlign w:val="bottom"/>
          </w:tcPr>
          <w:p w14:paraId="4EDC00F8" w14:textId="77777777" w:rsidR="00AF170B" w:rsidRPr="000A75AF" w:rsidRDefault="004027DE" w:rsidP="00F3481E">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20</w:t>
            </w:r>
          </w:p>
        </w:tc>
        <w:tc>
          <w:tcPr>
            <w:tcW w:w="1170" w:type="dxa"/>
            <w:tcBorders>
              <w:bottom w:val="single" w:sz="4" w:space="0" w:color="auto"/>
            </w:tcBorders>
            <w:shd w:val="clear" w:color="auto" w:fill="auto"/>
            <w:noWrap/>
            <w:vAlign w:val="bottom"/>
          </w:tcPr>
          <w:p w14:paraId="691E0401" w14:textId="77777777" w:rsidR="00AF170B" w:rsidRPr="000A75AF" w:rsidRDefault="004027DE" w:rsidP="00F3481E">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20</w:t>
            </w:r>
          </w:p>
        </w:tc>
        <w:tc>
          <w:tcPr>
            <w:tcW w:w="1530" w:type="dxa"/>
            <w:tcBorders>
              <w:bottom w:val="single" w:sz="4" w:space="0" w:color="auto"/>
            </w:tcBorders>
            <w:shd w:val="clear" w:color="auto" w:fill="auto"/>
            <w:noWrap/>
            <w:vAlign w:val="bottom"/>
          </w:tcPr>
          <w:p w14:paraId="3F8C995E" w14:textId="77777777" w:rsidR="00AF170B" w:rsidRPr="000A75AF" w:rsidRDefault="004027DE" w:rsidP="00F3481E">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9,000</w:t>
            </w:r>
          </w:p>
        </w:tc>
        <w:tc>
          <w:tcPr>
            <w:tcW w:w="1255" w:type="dxa"/>
            <w:tcBorders>
              <w:bottom w:val="single" w:sz="4" w:space="0" w:color="auto"/>
            </w:tcBorders>
            <w:shd w:val="clear" w:color="auto" w:fill="auto"/>
            <w:noWrap/>
            <w:vAlign w:val="bottom"/>
          </w:tcPr>
          <w:p w14:paraId="0FE4806C" w14:textId="77777777" w:rsidR="00AF170B" w:rsidRPr="000A75AF" w:rsidRDefault="004027DE" w:rsidP="00F3481E">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300,000</w:t>
            </w:r>
          </w:p>
        </w:tc>
      </w:tr>
      <w:tr w:rsidR="008E276C" w14:paraId="5DE8C336" w14:textId="77777777" w:rsidTr="00341E34">
        <w:trPr>
          <w:trHeight w:val="290"/>
        </w:trPr>
        <w:tc>
          <w:tcPr>
            <w:tcW w:w="510" w:type="dxa"/>
          </w:tcPr>
          <w:p w14:paraId="696B8530"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8</w:t>
            </w:r>
          </w:p>
        </w:tc>
        <w:tc>
          <w:tcPr>
            <w:tcW w:w="3175" w:type="dxa"/>
            <w:shd w:val="clear" w:color="auto" w:fill="auto"/>
            <w:noWrap/>
            <w:vAlign w:val="bottom"/>
            <w:hideMark/>
          </w:tcPr>
          <w:p w14:paraId="5CE1602C" w14:textId="77777777" w:rsidR="009D7495" w:rsidRPr="000A75AF" w:rsidRDefault="004027DE" w:rsidP="005A60E8">
            <w:pPr>
              <w:rPr>
                <w:rFonts w:asciiTheme="minorHAnsi" w:hAnsiTheme="minorHAnsi" w:cstheme="minorHAnsi"/>
                <w:bCs/>
                <w:color w:val="auto"/>
                <w:sz w:val="22"/>
                <w:szCs w:val="22"/>
              </w:rPr>
            </w:pPr>
            <w:proofErr w:type="spellStart"/>
            <w:r w:rsidRPr="000A75AF">
              <w:rPr>
                <w:rFonts w:asciiTheme="minorHAnsi" w:hAnsiTheme="minorHAnsi" w:cstheme="minorHAnsi"/>
                <w:bCs/>
                <w:color w:val="auto"/>
                <w:sz w:val="22"/>
                <w:szCs w:val="22"/>
              </w:rPr>
              <w:t>Mrčevci-Kosjerovo</w:t>
            </w:r>
            <w:proofErr w:type="spellEnd"/>
          </w:p>
        </w:tc>
        <w:tc>
          <w:tcPr>
            <w:tcW w:w="1260" w:type="dxa"/>
            <w:shd w:val="clear" w:color="auto" w:fill="auto"/>
            <w:noWrap/>
            <w:vAlign w:val="bottom"/>
            <w:hideMark/>
          </w:tcPr>
          <w:p w14:paraId="4D335ABD"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128</w:t>
            </w:r>
          </w:p>
        </w:tc>
        <w:tc>
          <w:tcPr>
            <w:tcW w:w="1170" w:type="dxa"/>
            <w:shd w:val="clear" w:color="auto" w:fill="auto"/>
            <w:noWrap/>
            <w:vAlign w:val="bottom"/>
            <w:hideMark/>
          </w:tcPr>
          <w:p w14:paraId="462CEDEF"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10</w:t>
            </w:r>
          </w:p>
        </w:tc>
        <w:tc>
          <w:tcPr>
            <w:tcW w:w="1170" w:type="dxa"/>
            <w:shd w:val="clear" w:color="auto" w:fill="auto"/>
            <w:noWrap/>
            <w:vAlign w:val="bottom"/>
            <w:hideMark/>
          </w:tcPr>
          <w:p w14:paraId="44B0CB88"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11</w:t>
            </w:r>
          </w:p>
        </w:tc>
        <w:tc>
          <w:tcPr>
            <w:tcW w:w="1530" w:type="dxa"/>
            <w:shd w:val="clear" w:color="auto" w:fill="auto"/>
            <w:noWrap/>
            <w:vAlign w:val="bottom"/>
            <w:hideMark/>
          </w:tcPr>
          <w:p w14:paraId="4D7CF4DA"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30,653</w:t>
            </w:r>
          </w:p>
        </w:tc>
        <w:tc>
          <w:tcPr>
            <w:tcW w:w="1255" w:type="dxa"/>
            <w:shd w:val="clear" w:color="auto" w:fill="auto"/>
            <w:noWrap/>
            <w:vAlign w:val="bottom"/>
            <w:hideMark/>
          </w:tcPr>
          <w:p w14:paraId="4DCA1DDF"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1,021,760</w:t>
            </w:r>
          </w:p>
        </w:tc>
      </w:tr>
      <w:tr w:rsidR="008E276C" w14:paraId="5E66B33C" w14:textId="77777777" w:rsidTr="00341E34">
        <w:trPr>
          <w:trHeight w:val="290"/>
        </w:trPr>
        <w:tc>
          <w:tcPr>
            <w:tcW w:w="510" w:type="dxa"/>
          </w:tcPr>
          <w:p w14:paraId="4595C83B"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9</w:t>
            </w:r>
          </w:p>
        </w:tc>
        <w:tc>
          <w:tcPr>
            <w:tcW w:w="3175" w:type="dxa"/>
            <w:shd w:val="clear" w:color="auto" w:fill="auto"/>
            <w:noWrap/>
            <w:vAlign w:val="bottom"/>
            <w:hideMark/>
          </w:tcPr>
          <w:p w14:paraId="1E2F6291" w14:textId="77777777" w:rsidR="009D7495" w:rsidRPr="000A75AF" w:rsidRDefault="004027DE" w:rsidP="005A60E8">
            <w:pPr>
              <w:rPr>
                <w:rFonts w:asciiTheme="minorHAnsi" w:hAnsiTheme="minorHAnsi" w:cstheme="minorHAnsi"/>
                <w:bCs/>
                <w:color w:val="auto"/>
                <w:sz w:val="22"/>
                <w:szCs w:val="22"/>
              </w:rPr>
            </w:pPr>
            <w:proofErr w:type="spellStart"/>
            <w:r w:rsidRPr="000A75AF">
              <w:rPr>
                <w:rFonts w:asciiTheme="minorHAnsi" w:hAnsiTheme="minorHAnsi" w:cstheme="minorHAnsi"/>
                <w:bCs/>
                <w:color w:val="auto"/>
                <w:sz w:val="22"/>
                <w:szCs w:val="22"/>
              </w:rPr>
              <w:t>Borike</w:t>
            </w:r>
            <w:proofErr w:type="spellEnd"/>
            <w:r w:rsidRPr="000A75AF">
              <w:rPr>
                <w:rFonts w:asciiTheme="minorHAnsi" w:hAnsiTheme="minorHAnsi" w:cstheme="minorHAnsi"/>
                <w:bCs/>
                <w:color w:val="auto"/>
                <w:sz w:val="22"/>
                <w:szCs w:val="22"/>
              </w:rPr>
              <w:t xml:space="preserve"> </w:t>
            </w:r>
          </w:p>
        </w:tc>
        <w:tc>
          <w:tcPr>
            <w:tcW w:w="1260" w:type="dxa"/>
            <w:shd w:val="clear" w:color="auto" w:fill="auto"/>
            <w:noWrap/>
            <w:vAlign w:val="bottom"/>
            <w:hideMark/>
          </w:tcPr>
          <w:p w14:paraId="1AE51411"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60</w:t>
            </w:r>
          </w:p>
        </w:tc>
        <w:tc>
          <w:tcPr>
            <w:tcW w:w="1170" w:type="dxa"/>
            <w:shd w:val="clear" w:color="auto" w:fill="auto"/>
            <w:noWrap/>
            <w:vAlign w:val="bottom"/>
            <w:hideMark/>
          </w:tcPr>
          <w:p w14:paraId="613F9D46"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15</w:t>
            </w:r>
          </w:p>
        </w:tc>
        <w:tc>
          <w:tcPr>
            <w:tcW w:w="1170" w:type="dxa"/>
            <w:shd w:val="clear" w:color="auto" w:fill="auto"/>
            <w:noWrap/>
            <w:vAlign w:val="bottom"/>
            <w:hideMark/>
          </w:tcPr>
          <w:p w14:paraId="6081831C"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15</w:t>
            </w:r>
          </w:p>
        </w:tc>
        <w:tc>
          <w:tcPr>
            <w:tcW w:w="1530" w:type="dxa"/>
            <w:shd w:val="clear" w:color="auto" w:fill="auto"/>
            <w:noWrap/>
            <w:vAlign w:val="bottom"/>
            <w:hideMark/>
          </w:tcPr>
          <w:p w14:paraId="638FAC9A"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9000</w:t>
            </w:r>
          </w:p>
        </w:tc>
        <w:tc>
          <w:tcPr>
            <w:tcW w:w="1255" w:type="dxa"/>
            <w:shd w:val="clear" w:color="auto" w:fill="auto"/>
            <w:noWrap/>
            <w:vAlign w:val="bottom"/>
            <w:hideMark/>
          </w:tcPr>
          <w:p w14:paraId="19DD6B36"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300000</w:t>
            </w:r>
          </w:p>
        </w:tc>
      </w:tr>
      <w:tr w:rsidR="008E276C" w14:paraId="12BD8102" w14:textId="77777777" w:rsidTr="00341E34">
        <w:trPr>
          <w:trHeight w:val="290"/>
        </w:trPr>
        <w:tc>
          <w:tcPr>
            <w:tcW w:w="510" w:type="dxa"/>
          </w:tcPr>
          <w:p w14:paraId="24F6DC9D"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10</w:t>
            </w:r>
          </w:p>
        </w:tc>
        <w:tc>
          <w:tcPr>
            <w:tcW w:w="3175" w:type="dxa"/>
            <w:shd w:val="clear" w:color="auto" w:fill="auto"/>
            <w:noWrap/>
            <w:vAlign w:val="bottom"/>
            <w:hideMark/>
          </w:tcPr>
          <w:p w14:paraId="2D7A4861" w14:textId="77777777" w:rsidR="009D7495" w:rsidRPr="000A75AF" w:rsidRDefault="004027DE" w:rsidP="005A60E8">
            <w:pPr>
              <w:rPr>
                <w:rFonts w:asciiTheme="minorHAnsi" w:hAnsiTheme="minorHAnsi" w:cstheme="minorHAnsi"/>
                <w:bCs/>
                <w:color w:val="auto"/>
                <w:sz w:val="22"/>
                <w:szCs w:val="22"/>
              </w:rPr>
            </w:pPr>
            <w:proofErr w:type="spellStart"/>
            <w:r w:rsidRPr="000A75AF">
              <w:rPr>
                <w:rFonts w:asciiTheme="minorHAnsi" w:hAnsiTheme="minorHAnsi" w:cstheme="minorHAnsi"/>
                <w:bCs/>
                <w:color w:val="auto"/>
                <w:sz w:val="22"/>
                <w:szCs w:val="22"/>
              </w:rPr>
              <w:t>Meča</w:t>
            </w:r>
            <w:proofErr w:type="spellEnd"/>
            <w:r w:rsidRPr="000A75AF">
              <w:rPr>
                <w:rFonts w:asciiTheme="minorHAnsi" w:hAnsiTheme="minorHAnsi" w:cstheme="minorHAnsi"/>
                <w:bCs/>
                <w:color w:val="auto"/>
                <w:sz w:val="22"/>
                <w:szCs w:val="22"/>
              </w:rPr>
              <w:t xml:space="preserve"> (</w:t>
            </w:r>
            <w:proofErr w:type="spellStart"/>
            <w:r w:rsidRPr="000A75AF">
              <w:rPr>
                <w:rFonts w:asciiTheme="minorHAnsi" w:hAnsiTheme="minorHAnsi" w:cstheme="minorHAnsi"/>
                <w:bCs/>
                <w:color w:val="auto"/>
                <w:sz w:val="22"/>
                <w:szCs w:val="22"/>
              </w:rPr>
              <w:t>Opačica</w:t>
            </w:r>
            <w:proofErr w:type="spellEnd"/>
            <w:r w:rsidRPr="000A75AF">
              <w:rPr>
                <w:rFonts w:asciiTheme="minorHAnsi" w:hAnsiTheme="minorHAnsi" w:cstheme="minorHAnsi"/>
                <w:bCs/>
                <w:color w:val="auto"/>
                <w:sz w:val="22"/>
                <w:szCs w:val="22"/>
              </w:rPr>
              <w:t xml:space="preserve"> I)</w:t>
            </w:r>
          </w:p>
        </w:tc>
        <w:tc>
          <w:tcPr>
            <w:tcW w:w="1260" w:type="dxa"/>
            <w:shd w:val="clear" w:color="auto" w:fill="auto"/>
            <w:noWrap/>
            <w:vAlign w:val="bottom"/>
            <w:hideMark/>
          </w:tcPr>
          <w:p w14:paraId="473786CE"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49</w:t>
            </w:r>
          </w:p>
        </w:tc>
        <w:tc>
          <w:tcPr>
            <w:tcW w:w="1170" w:type="dxa"/>
            <w:shd w:val="clear" w:color="auto" w:fill="auto"/>
            <w:noWrap/>
            <w:vAlign w:val="bottom"/>
            <w:hideMark/>
          </w:tcPr>
          <w:p w14:paraId="383B774F"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50</w:t>
            </w:r>
          </w:p>
        </w:tc>
        <w:tc>
          <w:tcPr>
            <w:tcW w:w="1170" w:type="dxa"/>
            <w:shd w:val="clear" w:color="auto" w:fill="auto"/>
            <w:noWrap/>
            <w:vAlign w:val="bottom"/>
            <w:hideMark/>
          </w:tcPr>
          <w:p w14:paraId="5C5CEFCF"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200</w:t>
            </w:r>
          </w:p>
        </w:tc>
        <w:tc>
          <w:tcPr>
            <w:tcW w:w="1530" w:type="dxa"/>
            <w:shd w:val="clear" w:color="auto" w:fill="auto"/>
            <w:noWrap/>
            <w:vAlign w:val="bottom"/>
            <w:hideMark/>
          </w:tcPr>
          <w:p w14:paraId="7468B76E"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10,290</w:t>
            </w:r>
          </w:p>
        </w:tc>
        <w:tc>
          <w:tcPr>
            <w:tcW w:w="1255" w:type="dxa"/>
            <w:shd w:val="clear" w:color="auto" w:fill="auto"/>
            <w:noWrap/>
            <w:vAlign w:val="bottom"/>
            <w:hideMark/>
          </w:tcPr>
          <w:p w14:paraId="7051F1FE"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343,000</w:t>
            </w:r>
          </w:p>
        </w:tc>
      </w:tr>
      <w:tr w:rsidR="008E276C" w14:paraId="5ABE4FE6" w14:textId="77777777" w:rsidTr="00341E34">
        <w:trPr>
          <w:trHeight w:val="290"/>
        </w:trPr>
        <w:tc>
          <w:tcPr>
            <w:tcW w:w="510" w:type="dxa"/>
          </w:tcPr>
          <w:p w14:paraId="0B0AD437"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w:t>
            </w:r>
            <w:r w:rsidR="00FC0A85">
              <w:rPr>
                <w:rFonts w:asciiTheme="minorHAnsi" w:hAnsiTheme="minorHAnsi" w:cstheme="minorHAnsi"/>
                <w:bCs/>
                <w:color w:val="auto"/>
                <w:sz w:val="22"/>
                <w:szCs w:val="22"/>
              </w:rPr>
              <w:t>1</w:t>
            </w:r>
          </w:p>
        </w:tc>
        <w:tc>
          <w:tcPr>
            <w:tcW w:w="3175" w:type="dxa"/>
            <w:shd w:val="clear" w:color="auto" w:fill="auto"/>
            <w:noWrap/>
            <w:vAlign w:val="bottom"/>
            <w:hideMark/>
          </w:tcPr>
          <w:p w14:paraId="397BF515" w14:textId="77777777" w:rsidR="009D7495" w:rsidRPr="000A75AF" w:rsidRDefault="004027DE" w:rsidP="005A60E8">
            <w:pPr>
              <w:rPr>
                <w:rFonts w:asciiTheme="minorHAnsi" w:hAnsiTheme="minorHAnsi" w:cstheme="minorHAnsi"/>
                <w:bCs/>
                <w:color w:val="auto"/>
                <w:sz w:val="22"/>
                <w:szCs w:val="22"/>
              </w:rPr>
            </w:pPr>
            <w:proofErr w:type="spellStart"/>
            <w:r w:rsidRPr="000A75AF">
              <w:rPr>
                <w:rFonts w:asciiTheme="minorHAnsi" w:hAnsiTheme="minorHAnsi" w:cstheme="minorHAnsi"/>
                <w:bCs/>
                <w:color w:val="auto"/>
                <w:sz w:val="22"/>
                <w:szCs w:val="22"/>
              </w:rPr>
              <w:t>Ljeljenča</w:t>
            </w:r>
            <w:proofErr w:type="spellEnd"/>
          </w:p>
        </w:tc>
        <w:tc>
          <w:tcPr>
            <w:tcW w:w="1260" w:type="dxa"/>
            <w:shd w:val="clear" w:color="auto" w:fill="auto"/>
            <w:noWrap/>
            <w:vAlign w:val="bottom"/>
            <w:hideMark/>
          </w:tcPr>
          <w:p w14:paraId="6375FBD2"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150</w:t>
            </w:r>
          </w:p>
        </w:tc>
        <w:tc>
          <w:tcPr>
            <w:tcW w:w="1170" w:type="dxa"/>
            <w:shd w:val="clear" w:color="auto" w:fill="auto"/>
            <w:noWrap/>
            <w:vAlign w:val="bottom"/>
            <w:hideMark/>
          </w:tcPr>
          <w:p w14:paraId="404A9549"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w:t>
            </w:r>
          </w:p>
        </w:tc>
        <w:tc>
          <w:tcPr>
            <w:tcW w:w="1170" w:type="dxa"/>
            <w:shd w:val="clear" w:color="auto" w:fill="auto"/>
            <w:noWrap/>
            <w:vAlign w:val="bottom"/>
            <w:hideMark/>
          </w:tcPr>
          <w:p w14:paraId="084DDDE0"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200</w:t>
            </w:r>
          </w:p>
        </w:tc>
        <w:tc>
          <w:tcPr>
            <w:tcW w:w="1530" w:type="dxa"/>
            <w:shd w:val="clear" w:color="auto" w:fill="auto"/>
            <w:noWrap/>
            <w:vAlign w:val="bottom"/>
            <w:hideMark/>
          </w:tcPr>
          <w:p w14:paraId="2E459160"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36,000</w:t>
            </w:r>
          </w:p>
        </w:tc>
        <w:tc>
          <w:tcPr>
            <w:tcW w:w="1255" w:type="dxa"/>
            <w:shd w:val="clear" w:color="auto" w:fill="auto"/>
            <w:noWrap/>
            <w:vAlign w:val="bottom"/>
            <w:hideMark/>
          </w:tcPr>
          <w:p w14:paraId="3DE6CFCA"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1,200,000</w:t>
            </w:r>
          </w:p>
        </w:tc>
      </w:tr>
      <w:tr w:rsidR="008E276C" w14:paraId="1EADBE8B" w14:textId="77777777" w:rsidTr="00341E34">
        <w:trPr>
          <w:trHeight w:val="288"/>
        </w:trPr>
        <w:tc>
          <w:tcPr>
            <w:tcW w:w="510" w:type="dxa"/>
          </w:tcPr>
          <w:p w14:paraId="520C0A63"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w:t>
            </w:r>
            <w:r w:rsidR="00FC0A85">
              <w:rPr>
                <w:rFonts w:asciiTheme="minorHAnsi" w:hAnsiTheme="minorHAnsi" w:cstheme="minorHAnsi"/>
                <w:bCs/>
                <w:color w:val="auto"/>
                <w:sz w:val="22"/>
                <w:szCs w:val="22"/>
              </w:rPr>
              <w:t>2</w:t>
            </w:r>
          </w:p>
        </w:tc>
        <w:tc>
          <w:tcPr>
            <w:tcW w:w="3175" w:type="dxa"/>
            <w:shd w:val="clear" w:color="auto" w:fill="auto"/>
            <w:vAlign w:val="bottom"/>
          </w:tcPr>
          <w:p w14:paraId="32F75E05" w14:textId="77777777" w:rsidR="009D7495" w:rsidRPr="000A75AF" w:rsidRDefault="004027DE" w:rsidP="005A60E8">
            <w:pPr>
              <w:rPr>
                <w:rFonts w:asciiTheme="minorHAnsi" w:hAnsiTheme="minorHAnsi" w:cstheme="minorHAnsi"/>
                <w:bCs/>
                <w:color w:val="auto"/>
                <w:sz w:val="22"/>
                <w:szCs w:val="22"/>
              </w:rPr>
            </w:pPr>
            <w:proofErr w:type="spellStart"/>
            <w:r w:rsidRPr="000A75AF">
              <w:rPr>
                <w:rFonts w:asciiTheme="minorHAnsi" w:hAnsiTheme="minorHAnsi" w:cstheme="minorHAnsi"/>
                <w:bCs/>
                <w:color w:val="auto"/>
                <w:sz w:val="22"/>
                <w:szCs w:val="22"/>
              </w:rPr>
              <w:t>Čađavica</w:t>
            </w:r>
            <w:proofErr w:type="spellEnd"/>
            <w:r w:rsidRPr="000A75AF">
              <w:rPr>
                <w:rFonts w:asciiTheme="minorHAnsi" w:hAnsiTheme="minorHAnsi" w:cstheme="minorHAnsi"/>
                <w:bCs/>
                <w:color w:val="auto"/>
                <w:sz w:val="22"/>
                <w:szCs w:val="22"/>
              </w:rPr>
              <w:t xml:space="preserve"> </w:t>
            </w:r>
            <w:proofErr w:type="spellStart"/>
            <w:r w:rsidRPr="000A75AF">
              <w:rPr>
                <w:rFonts w:asciiTheme="minorHAnsi" w:hAnsiTheme="minorHAnsi" w:cstheme="minorHAnsi"/>
                <w:bCs/>
                <w:color w:val="auto"/>
                <w:sz w:val="22"/>
                <w:szCs w:val="22"/>
              </w:rPr>
              <w:t>Srednja</w:t>
            </w:r>
            <w:proofErr w:type="spellEnd"/>
          </w:p>
        </w:tc>
        <w:tc>
          <w:tcPr>
            <w:tcW w:w="1260" w:type="dxa"/>
            <w:shd w:val="clear" w:color="auto" w:fill="auto"/>
            <w:noWrap/>
            <w:vAlign w:val="bottom"/>
          </w:tcPr>
          <w:p w14:paraId="56DEA86D"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150</w:t>
            </w:r>
          </w:p>
        </w:tc>
        <w:tc>
          <w:tcPr>
            <w:tcW w:w="1170" w:type="dxa"/>
            <w:shd w:val="clear" w:color="auto" w:fill="auto"/>
            <w:noWrap/>
            <w:vAlign w:val="bottom"/>
          </w:tcPr>
          <w:p w14:paraId="36F049CC"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w:t>
            </w:r>
          </w:p>
        </w:tc>
        <w:tc>
          <w:tcPr>
            <w:tcW w:w="1170" w:type="dxa"/>
            <w:shd w:val="clear" w:color="auto" w:fill="auto"/>
            <w:noWrap/>
            <w:vAlign w:val="bottom"/>
          </w:tcPr>
          <w:p w14:paraId="3B4BD5AD"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200</w:t>
            </w:r>
          </w:p>
        </w:tc>
        <w:tc>
          <w:tcPr>
            <w:tcW w:w="1530" w:type="dxa"/>
            <w:shd w:val="clear" w:color="auto" w:fill="auto"/>
            <w:noWrap/>
            <w:vAlign w:val="bottom"/>
          </w:tcPr>
          <w:p w14:paraId="67511B06"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36,000</w:t>
            </w:r>
          </w:p>
        </w:tc>
        <w:tc>
          <w:tcPr>
            <w:tcW w:w="1255" w:type="dxa"/>
            <w:shd w:val="clear" w:color="auto" w:fill="auto"/>
            <w:noWrap/>
            <w:vAlign w:val="bottom"/>
          </w:tcPr>
          <w:p w14:paraId="2D869278"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1,200,000</w:t>
            </w:r>
          </w:p>
        </w:tc>
      </w:tr>
      <w:tr w:rsidR="008E276C" w14:paraId="4532DFFC" w14:textId="77777777" w:rsidTr="00341E34">
        <w:trPr>
          <w:trHeight w:val="593"/>
        </w:trPr>
        <w:tc>
          <w:tcPr>
            <w:tcW w:w="510" w:type="dxa"/>
          </w:tcPr>
          <w:p w14:paraId="0A738FC6"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w:t>
            </w:r>
            <w:r w:rsidR="00FC0A85">
              <w:rPr>
                <w:rFonts w:asciiTheme="minorHAnsi" w:hAnsiTheme="minorHAnsi" w:cstheme="minorHAnsi"/>
                <w:bCs/>
                <w:color w:val="auto"/>
                <w:sz w:val="22"/>
                <w:szCs w:val="22"/>
              </w:rPr>
              <w:t>3</w:t>
            </w:r>
          </w:p>
        </w:tc>
        <w:tc>
          <w:tcPr>
            <w:tcW w:w="3175" w:type="dxa"/>
            <w:shd w:val="clear" w:color="auto" w:fill="auto"/>
            <w:vAlign w:val="bottom"/>
          </w:tcPr>
          <w:p w14:paraId="0E5F5807" w14:textId="77777777" w:rsidR="009D7495" w:rsidRPr="000A75AF" w:rsidRDefault="004027DE" w:rsidP="005A60E8">
            <w:pPr>
              <w:rPr>
                <w:rFonts w:asciiTheme="minorHAnsi" w:hAnsiTheme="minorHAnsi" w:cstheme="minorHAnsi"/>
                <w:bCs/>
                <w:color w:val="auto"/>
                <w:sz w:val="22"/>
                <w:szCs w:val="22"/>
              </w:rPr>
            </w:pPr>
            <w:proofErr w:type="spellStart"/>
            <w:r w:rsidRPr="000A75AF">
              <w:rPr>
                <w:rFonts w:asciiTheme="minorHAnsi" w:hAnsiTheme="minorHAnsi" w:cstheme="minorHAnsi"/>
                <w:bCs/>
                <w:color w:val="auto"/>
                <w:sz w:val="22"/>
                <w:szCs w:val="22"/>
              </w:rPr>
              <w:t>Bratački</w:t>
            </w:r>
            <w:proofErr w:type="spellEnd"/>
            <w:r w:rsidRPr="000A75AF">
              <w:rPr>
                <w:rFonts w:asciiTheme="minorHAnsi" w:hAnsiTheme="minorHAnsi" w:cstheme="minorHAnsi"/>
                <w:bCs/>
                <w:color w:val="auto"/>
                <w:sz w:val="22"/>
                <w:szCs w:val="22"/>
              </w:rPr>
              <w:t xml:space="preserve"> lug (4 </w:t>
            </w:r>
            <w:proofErr w:type="spellStart"/>
            <w:r w:rsidRPr="000A75AF">
              <w:rPr>
                <w:rFonts w:asciiTheme="minorHAnsi" w:hAnsiTheme="minorHAnsi" w:cstheme="minorHAnsi"/>
                <w:bCs/>
                <w:color w:val="auto"/>
                <w:sz w:val="22"/>
                <w:szCs w:val="22"/>
              </w:rPr>
              <w:t>oblasti</w:t>
            </w:r>
            <w:proofErr w:type="spellEnd"/>
            <w:r w:rsidRPr="000A75AF">
              <w:rPr>
                <w:rFonts w:asciiTheme="minorHAnsi" w:hAnsiTheme="minorHAnsi" w:cstheme="minorHAnsi"/>
                <w:bCs/>
                <w:color w:val="auto"/>
                <w:sz w:val="22"/>
                <w:szCs w:val="22"/>
              </w:rPr>
              <w:t>/4 spatial areas)</w:t>
            </w:r>
          </w:p>
        </w:tc>
        <w:tc>
          <w:tcPr>
            <w:tcW w:w="1260" w:type="dxa"/>
            <w:shd w:val="clear" w:color="auto" w:fill="auto"/>
            <w:noWrap/>
            <w:vAlign w:val="bottom"/>
          </w:tcPr>
          <w:p w14:paraId="7AC0C7C0"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203</w:t>
            </w:r>
          </w:p>
        </w:tc>
        <w:tc>
          <w:tcPr>
            <w:tcW w:w="1170" w:type="dxa"/>
            <w:shd w:val="clear" w:color="auto" w:fill="auto"/>
            <w:noWrap/>
            <w:vAlign w:val="bottom"/>
          </w:tcPr>
          <w:p w14:paraId="50BC0E54"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120</w:t>
            </w:r>
          </w:p>
        </w:tc>
        <w:tc>
          <w:tcPr>
            <w:tcW w:w="1170" w:type="dxa"/>
            <w:shd w:val="clear" w:color="auto" w:fill="auto"/>
            <w:noWrap/>
            <w:vAlign w:val="bottom"/>
          </w:tcPr>
          <w:p w14:paraId="597E96D6"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120</w:t>
            </w:r>
          </w:p>
        </w:tc>
        <w:tc>
          <w:tcPr>
            <w:tcW w:w="1530" w:type="dxa"/>
            <w:shd w:val="clear" w:color="auto" w:fill="auto"/>
            <w:noWrap/>
            <w:vAlign w:val="bottom"/>
          </w:tcPr>
          <w:p w14:paraId="686D8647"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48,720</w:t>
            </w:r>
          </w:p>
        </w:tc>
        <w:tc>
          <w:tcPr>
            <w:tcW w:w="1255" w:type="dxa"/>
            <w:shd w:val="clear" w:color="auto" w:fill="auto"/>
            <w:noWrap/>
            <w:vAlign w:val="bottom"/>
          </w:tcPr>
          <w:p w14:paraId="4CC53945"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1,624,000</w:t>
            </w:r>
          </w:p>
        </w:tc>
      </w:tr>
      <w:tr w:rsidR="008E276C" w14:paraId="544C9B31" w14:textId="77777777" w:rsidTr="00341E34">
        <w:trPr>
          <w:trHeight w:val="288"/>
        </w:trPr>
        <w:tc>
          <w:tcPr>
            <w:tcW w:w="510" w:type="dxa"/>
          </w:tcPr>
          <w:p w14:paraId="4BC7B12B"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w:t>
            </w:r>
            <w:r w:rsidR="00FC0A85">
              <w:rPr>
                <w:rFonts w:asciiTheme="minorHAnsi" w:hAnsiTheme="minorHAnsi" w:cstheme="minorHAnsi"/>
                <w:bCs/>
                <w:color w:val="auto"/>
                <w:sz w:val="22"/>
                <w:szCs w:val="22"/>
              </w:rPr>
              <w:t>4</w:t>
            </w:r>
          </w:p>
        </w:tc>
        <w:tc>
          <w:tcPr>
            <w:tcW w:w="3175" w:type="dxa"/>
            <w:shd w:val="clear" w:color="auto" w:fill="auto"/>
            <w:vAlign w:val="bottom"/>
            <w:hideMark/>
          </w:tcPr>
          <w:p w14:paraId="46E4AAAB" w14:textId="77777777" w:rsidR="009D7495" w:rsidRPr="000A75AF" w:rsidRDefault="004027DE" w:rsidP="00BC712E">
            <w:pPr>
              <w:rPr>
                <w:rFonts w:asciiTheme="minorHAnsi" w:hAnsiTheme="minorHAnsi" w:cstheme="minorHAnsi"/>
                <w:bCs/>
                <w:color w:val="auto"/>
                <w:sz w:val="22"/>
                <w:szCs w:val="22"/>
              </w:rPr>
            </w:pPr>
            <w:proofErr w:type="spellStart"/>
            <w:r w:rsidRPr="000A75AF">
              <w:rPr>
                <w:rFonts w:asciiTheme="minorHAnsi" w:hAnsiTheme="minorHAnsi" w:cstheme="minorHAnsi"/>
                <w:bCs/>
                <w:color w:val="auto"/>
                <w:sz w:val="22"/>
                <w:szCs w:val="22"/>
              </w:rPr>
              <w:t>Bobetino</w:t>
            </w:r>
            <w:proofErr w:type="spellEnd"/>
            <w:r w:rsidRPr="000A75AF">
              <w:rPr>
                <w:rFonts w:asciiTheme="minorHAnsi" w:hAnsiTheme="minorHAnsi" w:cstheme="minorHAnsi"/>
                <w:bCs/>
                <w:color w:val="auto"/>
                <w:sz w:val="22"/>
                <w:szCs w:val="22"/>
              </w:rPr>
              <w:t xml:space="preserve"> </w:t>
            </w:r>
            <w:proofErr w:type="spellStart"/>
            <w:r w:rsidRPr="000A75AF">
              <w:rPr>
                <w:rFonts w:asciiTheme="minorHAnsi" w:hAnsiTheme="minorHAnsi" w:cstheme="minorHAnsi"/>
                <w:bCs/>
                <w:color w:val="auto"/>
                <w:sz w:val="22"/>
                <w:szCs w:val="22"/>
              </w:rPr>
              <w:t>Brdo</w:t>
            </w:r>
            <w:proofErr w:type="spellEnd"/>
          </w:p>
        </w:tc>
        <w:tc>
          <w:tcPr>
            <w:tcW w:w="1260" w:type="dxa"/>
            <w:shd w:val="clear" w:color="auto" w:fill="auto"/>
            <w:noWrap/>
            <w:vAlign w:val="bottom"/>
            <w:hideMark/>
          </w:tcPr>
          <w:p w14:paraId="4D74391D"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109</w:t>
            </w:r>
          </w:p>
        </w:tc>
        <w:tc>
          <w:tcPr>
            <w:tcW w:w="1170" w:type="dxa"/>
            <w:shd w:val="clear" w:color="auto" w:fill="auto"/>
            <w:noWrap/>
            <w:vAlign w:val="bottom"/>
            <w:hideMark/>
          </w:tcPr>
          <w:p w14:paraId="7EBFE2F3"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17</w:t>
            </w:r>
          </w:p>
        </w:tc>
        <w:tc>
          <w:tcPr>
            <w:tcW w:w="1170" w:type="dxa"/>
            <w:shd w:val="clear" w:color="auto" w:fill="auto"/>
            <w:noWrap/>
            <w:vAlign w:val="bottom"/>
            <w:hideMark/>
          </w:tcPr>
          <w:p w14:paraId="2272872E"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71</w:t>
            </w:r>
          </w:p>
        </w:tc>
        <w:tc>
          <w:tcPr>
            <w:tcW w:w="1530" w:type="dxa"/>
            <w:shd w:val="clear" w:color="auto" w:fill="auto"/>
            <w:noWrap/>
            <w:vAlign w:val="bottom"/>
            <w:hideMark/>
          </w:tcPr>
          <w:p w14:paraId="1EB8AFC7"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26,160</w:t>
            </w:r>
          </w:p>
        </w:tc>
        <w:tc>
          <w:tcPr>
            <w:tcW w:w="1255" w:type="dxa"/>
            <w:shd w:val="clear" w:color="auto" w:fill="auto"/>
            <w:noWrap/>
            <w:vAlign w:val="bottom"/>
            <w:hideMark/>
          </w:tcPr>
          <w:p w14:paraId="2E3C2462"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872,000</w:t>
            </w:r>
          </w:p>
        </w:tc>
      </w:tr>
      <w:tr w:rsidR="008E276C" w14:paraId="2777328F" w14:textId="77777777" w:rsidTr="00341E34">
        <w:trPr>
          <w:trHeight w:val="580"/>
        </w:trPr>
        <w:tc>
          <w:tcPr>
            <w:tcW w:w="510" w:type="dxa"/>
          </w:tcPr>
          <w:p w14:paraId="19EA8D9B"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w:t>
            </w:r>
            <w:r w:rsidR="00FC0A85">
              <w:rPr>
                <w:rFonts w:asciiTheme="minorHAnsi" w:hAnsiTheme="minorHAnsi" w:cstheme="minorHAnsi"/>
                <w:bCs/>
                <w:color w:val="auto"/>
                <w:sz w:val="22"/>
                <w:szCs w:val="22"/>
              </w:rPr>
              <w:t>5</w:t>
            </w:r>
          </w:p>
        </w:tc>
        <w:tc>
          <w:tcPr>
            <w:tcW w:w="3175" w:type="dxa"/>
            <w:shd w:val="clear" w:color="auto" w:fill="auto"/>
            <w:vAlign w:val="bottom"/>
            <w:hideMark/>
          </w:tcPr>
          <w:p w14:paraId="56472EE0" w14:textId="77777777" w:rsidR="009D7495" w:rsidRPr="000A75AF" w:rsidRDefault="004027DE" w:rsidP="005A60E8">
            <w:pPr>
              <w:rPr>
                <w:rFonts w:asciiTheme="minorHAnsi" w:hAnsiTheme="minorHAnsi" w:cstheme="minorHAnsi"/>
                <w:bCs/>
                <w:color w:val="auto"/>
                <w:sz w:val="22"/>
                <w:szCs w:val="22"/>
              </w:rPr>
            </w:pPr>
            <w:proofErr w:type="spellStart"/>
            <w:r w:rsidRPr="000A75AF">
              <w:rPr>
                <w:rFonts w:asciiTheme="minorHAnsi" w:hAnsiTheme="minorHAnsi" w:cstheme="minorHAnsi"/>
                <w:bCs/>
                <w:color w:val="auto"/>
                <w:sz w:val="22"/>
                <w:szCs w:val="22"/>
              </w:rPr>
              <w:t>Štrpci</w:t>
            </w:r>
            <w:proofErr w:type="spellEnd"/>
            <w:r w:rsidRPr="000A75AF">
              <w:rPr>
                <w:rFonts w:asciiTheme="minorHAnsi" w:hAnsiTheme="minorHAnsi" w:cstheme="minorHAnsi"/>
                <w:bCs/>
                <w:color w:val="auto"/>
                <w:sz w:val="22"/>
                <w:szCs w:val="22"/>
              </w:rPr>
              <w:t xml:space="preserve">, </w:t>
            </w:r>
            <w:proofErr w:type="spellStart"/>
            <w:r w:rsidRPr="000A75AF">
              <w:rPr>
                <w:rFonts w:asciiTheme="minorHAnsi" w:hAnsiTheme="minorHAnsi" w:cstheme="minorHAnsi"/>
                <w:bCs/>
                <w:color w:val="auto"/>
                <w:sz w:val="22"/>
                <w:szCs w:val="22"/>
              </w:rPr>
              <w:t>Uvac</w:t>
            </w:r>
            <w:proofErr w:type="spellEnd"/>
            <w:r w:rsidRPr="000A75AF">
              <w:rPr>
                <w:rFonts w:asciiTheme="minorHAnsi" w:hAnsiTheme="minorHAnsi" w:cstheme="minorHAnsi"/>
                <w:bCs/>
                <w:color w:val="auto"/>
                <w:sz w:val="22"/>
                <w:szCs w:val="22"/>
              </w:rPr>
              <w:t xml:space="preserve">, </w:t>
            </w:r>
            <w:proofErr w:type="spellStart"/>
            <w:r w:rsidRPr="000A75AF">
              <w:rPr>
                <w:rFonts w:asciiTheme="minorHAnsi" w:hAnsiTheme="minorHAnsi" w:cstheme="minorHAnsi"/>
                <w:bCs/>
                <w:color w:val="auto"/>
                <w:sz w:val="22"/>
                <w:szCs w:val="22"/>
              </w:rPr>
              <w:t>Ekonomija</w:t>
            </w:r>
            <w:proofErr w:type="spellEnd"/>
            <w:r w:rsidRPr="000A75AF">
              <w:rPr>
                <w:rFonts w:asciiTheme="minorHAnsi" w:hAnsiTheme="minorHAnsi" w:cstheme="minorHAnsi"/>
                <w:bCs/>
                <w:color w:val="auto"/>
                <w:sz w:val="22"/>
                <w:szCs w:val="22"/>
              </w:rPr>
              <w:t xml:space="preserve"> ''</w:t>
            </w:r>
            <w:proofErr w:type="spellStart"/>
            <w:r w:rsidRPr="000A75AF">
              <w:rPr>
                <w:rFonts w:asciiTheme="minorHAnsi" w:hAnsiTheme="minorHAnsi" w:cstheme="minorHAnsi"/>
                <w:bCs/>
                <w:color w:val="auto"/>
                <w:sz w:val="22"/>
                <w:szCs w:val="22"/>
              </w:rPr>
              <w:t>Uvac</w:t>
            </w:r>
            <w:proofErr w:type="spellEnd"/>
            <w:r w:rsidRPr="000A75AF">
              <w:rPr>
                <w:rFonts w:asciiTheme="minorHAnsi" w:hAnsiTheme="minorHAnsi" w:cstheme="minorHAnsi"/>
                <w:bCs/>
                <w:color w:val="auto"/>
                <w:sz w:val="22"/>
                <w:szCs w:val="22"/>
              </w:rPr>
              <w:t xml:space="preserve">'', </w:t>
            </w:r>
            <w:proofErr w:type="spellStart"/>
            <w:r w:rsidRPr="000A75AF">
              <w:rPr>
                <w:rFonts w:asciiTheme="minorHAnsi" w:hAnsiTheme="minorHAnsi" w:cstheme="minorHAnsi"/>
                <w:bCs/>
                <w:color w:val="auto"/>
                <w:sz w:val="22"/>
                <w:szCs w:val="22"/>
              </w:rPr>
              <w:t>Cikotsko</w:t>
            </w:r>
            <w:proofErr w:type="spellEnd"/>
            <w:r w:rsidRPr="000A75AF">
              <w:rPr>
                <w:rFonts w:asciiTheme="minorHAnsi" w:hAnsiTheme="minorHAnsi" w:cstheme="minorHAnsi"/>
                <w:bCs/>
                <w:color w:val="auto"/>
                <w:sz w:val="22"/>
                <w:szCs w:val="22"/>
              </w:rPr>
              <w:t xml:space="preserve"> </w:t>
            </w:r>
            <w:proofErr w:type="spellStart"/>
            <w:r w:rsidRPr="000A75AF">
              <w:rPr>
                <w:rFonts w:asciiTheme="minorHAnsi" w:hAnsiTheme="minorHAnsi" w:cstheme="minorHAnsi"/>
                <w:bCs/>
                <w:color w:val="auto"/>
                <w:sz w:val="22"/>
                <w:szCs w:val="22"/>
              </w:rPr>
              <w:t>Polje</w:t>
            </w:r>
            <w:proofErr w:type="spellEnd"/>
            <w:r w:rsidRPr="000A75AF">
              <w:rPr>
                <w:rFonts w:asciiTheme="minorHAnsi" w:hAnsiTheme="minorHAnsi" w:cstheme="minorHAnsi"/>
                <w:bCs/>
                <w:color w:val="auto"/>
                <w:sz w:val="22"/>
                <w:szCs w:val="22"/>
              </w:rPr>
              <w:t xml:space="preserve">, </w:t>
            </w:r>
            <w:proofErr w:type="spellStart"/>
            <w:r w:rsidRPr="000A75AF">
              <w:rPr>
                <w:rFonts w:asciiTheme="minorHAnsi" w:hAnsiTheme="minorHAnsi" w:cstheme="minorHAnsi"/>
                <w:bCs/>
                <w:color w:val="auto"/>
                <w:sz w:val="22"/>
                <w:szCs w:val="22"/>
              </w:rPr>
              <w:t>Staro</w:t>
            </w:r>
            <w:proofErr w:type="spellEnd"/>
            <w:r w:rsidRPr="000A75AF">
              <w:rPr>
                <w:rFonts w:asciiTheme="minorHAnsi" w:hAnsiTheme="minorHAnsi" w:cstheme="minorHAnsi"/>
                <w:bCs/>
                <w:color w:val="auto"/>
                <w:sz w:val="22"/>
                <w:szCs w:val="22"/>
              </w:rPr>
              <w:t xml:space="preserve"> </w:t>
            </w:r>
            <w:proofErr w:type="spellStart"/>
            <w:r w:rsidRPr="000A75AF">
              <w:rPr>
                <w:rFonts w:asciiTheme="minorHAnsi" w:hAnsiTheme="minorHAnsi" w:cstheme="minorHAnsi"/>
                <w:bCs/>
                <w:color w:val="auto"/>
                <w:sz w:val="22"/>
                <w:szCs w:val="22"/>
              </w:rPr>
              <w:t>Rudo</w:t>
            </w:r>
            <w:proofErr w:type="spellEnd"/>
            <w:r w:rsidRPr="000A75AF">
              <w:rPr>
                <w:rFonts w:asciiTheme="minorHAnsi" w:hAnsiTheme="minorHAnsi" w:cstheme="minorHAnsi"/>
                <w:bCs/>
                <w:color w:val="auto"/>
                <w:sz w:val="22"/>
                <w:szCs w:val="22"/>
              </w:rPr>
              <w:t xml:space="preserve">, </w:t>
            </w:r>
            <w:proofErr w:type="spellStart"/>
            <w:r w:rsidRPr="000A75AF">
              <w:rPr>
                <w:rFonts w:asciiTheme="minorHAnsi" w:hAnsiTheme="minorHAnsi" w:cstheme="minorHAnsi"/>
                <w:bCs/>
                <w:color w:val="auto"/>
                <w:sz w:val="22"/>
                <w:szCs w:val="22"/>
              </w:rPr>
              <w:t>Jelići</w:t>
            </w:r>
            <w:proofErr w:type="spellEnd"/>
          </w:p>
        </w:tc>
        <w:tc>
          <w:tcPr>
            <w:tcW w:w="1260" w:type="dxa"/>
            <w:shd w:val="clear" w:color="auto" w:fill="auto"/>
            <w:noWrap/>
            <w:vAlign w:val="bottom"/>
            <w:hideMark/>
          </w:tcPr>
          <w:p w14:paraId="03DE30BA"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60</w:t>
            </w:r>
          </w:p>
        </w:tc>
        <w:tc>
          <w:tcPr>
            <w:tcW w:w="1170" w:type="dxa"/>
            <w:shd w:val="clear" w:color="auto" w:fill="auto"/>
            <w:noWrap/>
            <w:vAlign w:val="bottom"/>
            <w:hideMark/>
          </w:tcPr>
          <w:p w14:paraId="7E0011E1"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127</w:t>
            </w:r>
          </w:p>
        </w:tc>
        <w:tc>
          <w:tcPr>
            <w:tcW w:w="1170" w:type="dxa"/>
            <w:shd w:val="clear" w:color="auto" w:fill="auto"/>
            <w:noWrap/>
            <w:vAlign w:val="bottom"/>
            <w:hideMark/>
          </w:tcPr>
          <w:p w14:paraId="63BADB6C"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448</w:t>
            </w:r>
          </w:p>
        </w:tc>
        <w:tc>
          <w:tcPr>
            <w:tcW w:w="1530" w:type="dxa"/>
            <w:shd w:val="clear" w:color="auto" w:fill="auto"/>
            <w:noWrap/>
            <w:vAlign w:val="bottom"/>
            <w:hideMark/>
          </w:tcPr>
          <w:p w14:paraId="1280B3A6"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7,500</w:t>
            </w:r>
          </w:p>
        </w:tc>
        <w:tc>
          <w:tcPr>
            <w:tcW w:w="1255" w:type="dxa"/>
            <w:shd w:val="clear" w:color="auto" w:fill="auto"/>
            <w:noWrap/>
            <w:vAlign w:val="bottom"/>
            <w:hideMark/>
          </w:tcPr>
          <w:p w14:paraId="6E78B2FB"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250,000</w:t>
            </w:r>
          </w:p>
        </w:tc>
      </w:tr>
      <w:tr w:rsidR="008E276C" w14:paraId="08E352D1" w14:textId="77777777" w:rsidTr="00341E34">
        <w:trPr>
          <w:trHeight w:val="290"/>
        </w:trPr>
        <w:tc>
          <w:tcPr>
            <w:tcW w:w="510" w:type="dxa"/>
          </w:tcPr>
          <w:p w14:paraId="22DB56AB"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w:t>
            </w:r>
            <w:r w:rsidR="00FC0A85">
              <w:rPr>
                <w:rFonts w:asciiTheme="minorHAnsi" w:hAnsiTheme="minorHAnsi" w:cstheme="minorHAnsi"/>
                <w:bCs/>
                <w:color w:val="auto"/>
                <w:sz w:val="22"/>
                <w:szCs w:val="22"/>
              </w:rPr>
              <w:t>6</w:t>
            </w:r>
          </w:p>
        </w:tc>
        <w:tc>
          <w:tcPr>
            <w:tcW w:w="3175" w:type="dxa"/>
            <w:shd w:val="clear" w:color="auto" w:fill="auto"/>
            <w:noWrap/>
            <w:vAlign w:val="bottom"/>
            <w:hideMark/>
          </w:tcPr>
          <w:p w14:paraId="539892DF" w14:textId="77777777" w:rsidR="009D7495" w:rsidRPr="000A75AF" w:rsidRDefault="004027DE" w:rsidP="005A60E8">
            <w:pPr>
              <w:rPr>
                <w:rFonts w:asciiTheme="minorHAnsi" w:hAnsiTheme="minorHAnsi" w:cstheme="minorHAnsi"/>
                <w:bCs/>
                <w:color w:val="auto"/>
                <w:sz w:val="22"/>
                <w:szCs w:val="22"/>
              </w:rPr>
            </w:pPr>
            <w:proofErr w:type="spellStart"/>
            <w:r w:rsidRPr="000A75AF">
              <w:rPr>
                <w:rFonts w:asciiTheme="minorHAnsi" w:hAnsiTheme="minorHAnsi" w:cstheme="minorHAnsi"/>
                <w:bCs/>
                <w:color w:val="auto"/>
                <w:sz w:val="22"/>
                <w:szCs w:val="22"/>
              </w:rPr>
              <w:t>Tutnjevac</w:t>
            </w:r>
            <w:proofErr w:type="spellEnd"/>
          </w:p>
        </w:tc>
        <w:tc>
          <w:tcPr>
            <w:tcW w:w="1260" w:type="dxa"/>
            <w:shd w:val="clear" w:color="auto" w:fill="auto"/>
            <w:noWrap/>
            <w:vAlign w:val="bottom"/>
            <w:hideMark/>
          </w:tcPr>
          <w:p w14:paraId="1F474A0F"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50</w:t>
            </w:r>
          </w:p>
        </w:tc>
        <w:tc>
          <w:tcPr>
            <w:tcW w:w="1170" w:type="dxa"/>
            <w:shd w:val="clear" w:color="auto" w:fill="auto"/>
            <w:noWrap/>
            <w:vAlign w:val="bottom"/>
            <w:hideMark/>
          </w:tcPr>
          <w:p w14:paraId="0CF0DB26"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10</w:t>
            </w:r>
          </w:p>
        </w:tc>
        <w:tc>
          <w:tcPr>
            <w:tcW w:w="1170" w:type="dxa"/>
            <w:shd w:val="clear" w:color="auto" w:fill="auto"/>
            <w:noWrap/>
            <w:vAlign w:val="bottom"/>
            <w:hideMark/>
          </w:tcPr>
          <w:p w14:paraId="0F13EF0A"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42</w:t>
            </w:r>
          </w:p>
        </w:tc>
        <w:tc>
          <w:tcPr>
            <w:tcW w:w="1530" w:type="dxa"/>
            <w:shd w:val="clear" w:color="auto" w:fill="auto"/>
            <w:noWrap/>
            <w:vAlign w:val="bottom"/>
            <w:hideMark/>
          </w:tcPr>
          <w:p w14:paraId="0AC608E2"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15,900</w:t>
            </w:r>
          </w:p>
        </w:tc>
        <w:tc>
          <w:tcPr>
            <w:tcW w:w="1255" w:type="dxa"/>
            <w:shd w:val="clear" w:color="auto" w:fill="auto"/>
            <w:noWrap/>
            <w:vAlign w:val="bottom"/>
            <w:hideMark/>
          </w:tcPr>
          <w:p w14:paraId="6A4F8D0E"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530,000</w:t>
            </w:r>
          </w:p>
        </w:tc>
      </w:tr>
      <w:tr w:rsidR="008E276C" w14:paraId="18A1651F" w14:textId="77777777" w:rsidTr="00341E34">
        <w:trPr>
          <w:trHeight w:val="290"/>
        </w:trPr>
        <w:tc>
          <w:tcPr>
            <w:tcW w:w="510" w:type="dxa"/>
          </w:tcPr>
          <w:p w14:paraId="13ECD1A7"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1</w:t>
            </w:r>
            <w:r w:rsidR="00FC0A85">
              <w:rPr>
                <w:rFonts w:asciiTheme="minorHAnsi" w:hAnsiTheme="minorHAnsi" w:cstheme="minorHAnsi"/>
                <w:bCs/>
                <w:color w:val="auto"/>
                <w:sz w:val="22"/>
                <w:szCs w:val="22"/>
              </w:rPr>
              <w:t>7</w:t>
            </w:r>
          </w:p>
        </w:tc>
        <w:tc>
          <w:tcPr>
            <w:tcW w:w="3175" w:type="dxa"/>
            <w:shd w:val="clear" w:color="auto" w:fill="auto"/>
            <w:noWrap/>
            <w:vAlign w:val="bottom"/>
          </w:tcPr>
          <w:p w14:paraId="7F33B035" w14:textId="77777777" w:rsidR="009D7495" w:rsidRPr="000A75AF" w:rsidRDefault="004027DE" w:rsidP="005A60E8">
            <w:pP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w:t>
            </w:r>
            <w:proofErr w:type="spellStart"/>
            <w:r w:rsidRPr="000A75AF">
              <w:rPr>
                <w:rFonts w:asciiTheme="minorHAnsi" w:hAnsiTheme="minorHAnsi" w:cstheme="minorHAnsi"/>
                <w:bCs/>
                <w:color w:val="auto"/>
                <w:sz w:val="22"/>
                <w:szCs w:val="22"/>
              </w:rPr>
              <w:t>Čađavica</w:t>
            </w:r>
            <w:proofErr w:type="spellEnd"/>
            <w:r w:rsidRPr="000A75AF">
              <w:rPr>
                <w:rFonts w:asciiTheme="minorHAnsi" w:hAnsiTheme="minorHAnsi" w:cstheme="minorHAnsi"/>
                <w:bCs/>
                <w:color w:val="auto"/>
                <w:sz w:val="22"/>
                <w:szCs w:val="22"/>
              </w:rPr>
              <w:t xml:space="preserve"> MZ </w:t>
            </w:r>
            <w:proofErr w:type="spellStart"/>
            <w:r w:rsidRPr="000A75AF">
              <w:rPr>
                <w:rFonts w:asciiTheme="minorHAnsi" w:hAnsiTheme="minorHAnsi" w:cstheme="minorHAnsi"/>
                <w:bCs/>
                <w:color w:val="auto"/>
                <w:sz w:val="22"/>
                <w:szCs w:val="22"/>
              </w:rPr>
              <w:t>Gornja</w:t>
            </w:r>
            <w:proofErr w:type="spellEnd"/>
            <w:r w:rsidRPr="000A75AF">
              <w:rPr>
                <w:rFonts w:asciiTheme="minorHAnsi" w:hAnsiTheme="minorHAnsi" w:cstheme="minorHAnsi"/>
                <w:bCs/>
                <w:color w:val="auto"/>
                <w:sz w:val="22"/>
                <w:szCs w:val="22"/>
              </w:rPr>
              <w:t xml:space="preserve"> </w:t>
            </w:r>
            <w:proofErr w:type="spellStart"/>
            <w:r w:rsidRPr="000A75AF">
              <w:rPr>
                <w:rFonts w:asciiTheme="minorHAnsi" w:hAnsiTheme="minorHAnsi" w:cstheme="minorHAnsi"/>
                <w:bCs/>
                <w:color w:val="auto"/>
                <w:sz w:val="22"/>
                <w:szCs w:val="22"/>
              </w:rPr>
              <w:t>Crkvina</w:t>
            </w:r>
            <w:proofErr w:type="spellEnd"/>
            <w:r w:rsidRPr="000A75AF">
              <w:rPr>
                <w:rFonts w:asciiTheme="minorHAnsi" w:hAnsiTheme="minorHAnsi" w:cstheme="minorHAnsi"/>
                <w:bCs/>
                <w:color w:val="auto"/>
                <w:sz w:val="22"/>
                <w:szCs w:val="22"/>
              </w:rPr>
              <w:t xml:space="preserve">   </w:t>
            </w:r>
          </w:p>
        </w:tc>
        <w:tc>
          <w:tcPr>
            <w:tcW w:w="1260" w:type="dxa"/>
            <w:shd w:val="clear" w:color="auto" w:fill="auto"/>
            <w:noWrap/>
            <w:vAlign w:val="bottom"/>
          </w:tcPr>
          <w:p w14:paraId="7CFBD876"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68</w:t>
            </w:r>
          </w:p>
        </w:tc>
        <w:tc>
          <w:tcPr>
            <w:tcW w:w="1170" w:type="dxa"/>
            <w:shd w:val="clear" w:color="auto" w:fill="auto"/>
            <w:noWrap/>
            <w:vAlign w:val="bottom"/>
          </w:tcPr>
          <w:p w14:paraId="64AC26C5"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6</w:t>
            </w:r>
          </w:p>
        </w:tc>
        <w:tc>
          <w:tcPr>
            <w:tcW w:w="1170" w:type="dxa"/>
            <w:shd w:val="clear" w:color="auto" w:fill="auto"/>
            <w:noWrap/>
            <w:vAlign w:val="bottom"/>
          </w:tcPr>
          <w:p w14:paraId="3B582FCE" w14:textId="77777777" w:rsidR="009D7495" w:rsidRPr="000A75AF" w:rsidRDefault="004027DE" w:rsidP="005A60E8">
            <w:pPr>
              <w:jc w:val="center"/>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6</w:t>
            </w:r>
          </w:p>
        </w:tc>
        <w:tc>
          <w:tcPr>
            <w:tcW w:w="1530" w:type="dxa"/>
            <w:shd w:val="clear" w:color="auto" w:fill="auto"/>
            <w:noWrap/>
            <w:vAlign w:val="bottom"/>
          </w:tcPr>
          <w:p w14:paraId="412EBC51"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9,000</w:t>
            </w:r>
          </w:p>
        </w:tc>
        <w:tc>
          <w:tcPr>
            <w:tcW w:w="1255" w:type="dxa"/>
            <w:shd w:val="clear" w:color="auto" w:fill="auto"/>
            <w:noWrap/>
            <w:vAlign w:val="bottom"/>
          </w:tcPr>
          <w:p w14:paraId="38FB3808" w14:textId="77777777" w:rsidR="009D7495" w:rsidRPr="000A75AF" w:rsidRDefault="004027DE" w:rsidP="00BC15B3">
            <w:pPr>
              <w:jc w:val="right"/>
              <w:rPr>
                <w:rFonts w:asciiTheme="minorHAnsi" w:hAnsiTheme="minorHAnsi" w:cstheme="minorHAnsi"/>
                <w:bCs/>
                <w:color w:val="auto"/>
                <w:sz w:val="22"/>
                <w:szCs w:val="22"/>
              </w:rPr>
            </w:pPr>
            <w:r w:rsidRPr="000A75AF">
              <w:rPr>
                <w:rFonts w:asciiTheme="minorHAnsi" w:hAnsiTheme="minorHAnsi" w:cstheme="minorHAnsi"/>
                <w:bCs/>
                <w:color w:val="auto"/>
                <w:sz w:val="22"/>
                <w:szCs w:val="22"/>
              </w:rPr>
              <w:t>300,000</w:t>
            </w:r>
          </w:p>
        </w:tc>
      </w:tr>
      <w:tr w:rsidR="008E276C" w14:paraId="7DDD5AD3" w14:textId="77777777" w:rsidTr="00341E34">
        <w:trPr>
          <w:trHeight w:val="290"/>
        </w:trPr>
        <w:tc>
          <w:tcPr>
            <w:tcW w:w="3685" w:type="dxa"/>
            <w:gridSpan w:val="2"/>
          </w:tcPr>
          <w:p w14:paraId="02B1246A" w14:textId="77777777" w:rsidR="009D7495" w:rsidRPr="002B478D" w:rsidRDefault="004027DE" w:rsidP="005A60E8">
            <w:pPr>
              <w:rPr>
                <w:rFonts w:asciiTheme="minorHAnsi" w:hAnsiTheme="minorHAnsi" w:cstheme="minorHAnsi"/>
                <w:b/>
                <w:color w:val="auto"/>
                <w:sz w:val="22"/>
                <w:szCs w:val="22"/>
              </w:rPr>
            </w:pPr>
            <w:r>
              <w:rPr>
                <w:rFonts w:asciiTheme="minorHAnsi" w:hAnsiTheme="minorHAnsi" w:cstheme="minorHAnsi"/>
                <w:b/>
                <w:color w:val="auto"/>
                <w:sz w:val="22"/>
                <w:szCs w:val="22"/>
              </w:rPr>
              <w:t>Sub-Total</w:t>
            </w:r>
          </w:p>
        </w:tc>
        <w:tc>
          <w:tcPr>
            <w:tcW w:w="1260" w:type="dxa"/>
            <w:tcBorders>
              <w:top w:val="single" w:sz="4" w:space="0" w:color="auto"/>
              <w:left w:val="nil"/>
              <w:right w:val="single" w:sz="4" w:space="0" w:color="auto"/>
            </w:tcBorders>
            <w:shd w:val="clear" w:color="auto" w:fill="auto"/>
            <w:noWrap/>
            <w:vAlign w:val="bottom"/>
            <w:hideMark/>
          </w:tcPr>
          <w:p w14:paraId="60CEBB4A" w14:textId="77777777" w:rsidR="009D7495" w:rsidRPr="002B478D" w:rsidRDefault="004027DE" w:rsidP="005A60E8">
            <w:pPr>
              <w:jc w:val="center"/>
              <w:rPr>
                <w:rFonts w:asciiTheme="minorHAnsi" w:hAnsiTheme="minorHAnsi" w:cstheme="minorHAnsi"/>
                <w:b/>
                <w:color w:val="auto"/>
                <w:sz w:val="22"/>
                <w:szCs w:val="22"/>
              </w:rPr>
            </w:pPr>
            <w:r>
              <w:rPr>
                <w:rFonts w:ascii="Calibri" w:hAnsi="Calibri" w:cs="Calibri"/>
                <w:sz w:val="22"/>
                <w:szCs w:val="22"/>
              </w:rPr>
              <w:t>3</w:t>
            </w:r>
            <w:r w:rsidR="006B3DB5">
              <w:rPr>
                <w:rFonts w:ascii="Calibri" w:hAnsi="Calibri" w:cs="Calibri"/>
                <w:sz w:val="22"/>
                <w:szCs w:val="22"/>
              </w:rPr>
              <w:t>,</w:t>
            </w:r>
            <w:r>
              <w:rPr>
                <w:rFonts w:ascii="Calibri" w:hAnsi="Calibri" w:cs="Calibri"/>
                <w:sz w:val="22"/>
                <w:szCs w:val="22"/>
              </w:rPr>
              <w:t>195</w:t>
            </w:r>
          </w:p>
        </w:tc>
        <w:tc>
          <w:tcPr>
            <w:tcW w:w="1170" w:type="dxa"/>
            <w:tcBorders>
              <w:top w:val="single" w:sz="4" w:space="0" w:color="auto"/>
              <w:left w:val="single" w:sz="4" w:space="0" w:color="auto"/>
              <w:right w:val="single" w:sz="4" w:space="0" w:color="auto"/>
            </w:tcBorders>
            <w:shd w:val="clear" w:color="auto" w:fill="auto"/>
            <w:noWrap/>
            <w:vAlign w:val="bottom"/>
            <w:hideMark/>
          </w:tcPr>
          <w:p w14:paraId="75F3FC58" w14:textId="77777777" w:rsidR="009D7495" w:rsidRPr="00BC712E" w:rsidRDefault="004027DE" w:rsidP="005A60E8">
            <w:pPr>
              <w:jc w:val="center"/>
              <w:rPr>
                <w:rFonts w:asciiTheme="minorHAnsi" w:hAnsiTheme="minorHAnsi" w:cstheme="minorHAnsi"/>
                <w:b/>
                <w:color w:val="auto"/>
                <w:sz w:val="22"/>
                <w:szCs w:val="22"/>
              </w:rPr>
            </w:pPr>
            <w:r w:rsidRPr="00BC712E">
              <w:rPr>
                <w:rFonts w:ascii="Calibri" w:hAnsi="Calibri" w:cs="Calibri"/>
                <w:sz w:val="22"/>
                <w:szCs w:val="22"/>
              </w:rPr>
              <w:t>811</w:t>
            </w:r>
          </w:p>
        </w:tc>
        <w:tc>
          <w:tcPr>
            <w:tcW w:w="1170" w:type="dxa"/>
            <w:tcBorders>
              <w:top w:val="single" w:sz="4" w:space="0" w:color="auto"/>
              <w:left w:val="single" w:sz="4" w:space="0" w:color="auto"/>
              <w:right w:val="single" w:sz="4" w:space="0" w:color="auto"/>
            </w:tcBorders>
            <w:shd w:val="clear" w:color="auto" w:fill="auto"/>
            <w:noWrap/>
            <w:vAlign w:val="bottom"/>
            <w:hideMark/>
          </w:tcPr>
          <w:p w14:paraId="2C24B37B" w14:textId="77777777" w:rsidR="009D7495" w:rsidRPr="00BC712E" w:rsidRDefault="004027DE" w:rsidP="005A60E8">
            <w:pPr>
              <w:jc w:val="center"/>
              <w:rPr>
                <w:rFonts w:asciiTheme="minorHAnsi" w:hAnsiTheme="minorHAnsi" w:cstheme="minorHAnsi"/>
                <w:b/>
                <w:color w:val="auto"/>
                <w:sz w:val="22"/>
                <w:szCs w:val="22"/>
              </w:rPr>
            </w:pPr>
            <w:r w:rsidRPr="00BC712E">
              <w:rPr>
                <w:rFonts w:ascii="Calibri" w:hAnsi="Calibri" w:cs="Calibri"/>
                <w:sz w:val="22"/>
                <w:szCs w:val="22"/>
              </w:rPr>
              <w:t>2</w:t>
            </w:r>
            <w:r w:rsidR="006B3DB5">
              <w:rPr>
                <w:rFonts w:ascii="Calibri" w:hAnsi="Calibri" w:cs="Calibri"/>
                <w:sz w:val="22"/>
                <w:szCs w:val="22"/>
              </w:rPr>
              <w:t>,</w:t>
            </w:r>
            <w:r w:rsidRPr="00BC712E">
              <w:rPr>
                <w:rFonts w:ascii="Calibri" w:hAnsi="Calibri" w:cs="Calibri"/>
                <w:sz w:val="22"/>
                <w:szCs w:val="22"/>
              </w:rPr>
              <w:t>132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644BC" w14:textId="77777777" w:rsidR="009D7495" w:rsidRPr="002B478D" w:rsidRDefault="004027DE" w:rsidP="00BC15B3">
            <w:pPr>
              <w:jc w:val="right"/>
              <w:rPr>
                <w:rFonts w:asciiTheme="minorHAnsi" w:hAnsiTheme="minorHAnsi" w:cstheme="minorHAnsi"/>
                <w:b/>
                <w:color w:val="auto"/>
                <w:sz w:val="22"/>
                <w:szCs w:val="22"/>
              </w:rPr>
            </w:pPr>
            <w:r w:rsidRPr="008C5514">
              <w:rPr>
                <w:rFonts w:asciiTheme="minorHAnsi" w:hAnsiTheme="minorHAnsi" w:cstheme="minorHAnsi"/>
                <w:bCs/>
                <w:color w:val="auto"/>
                <w:sz w:val="22"/>
                <w:szCs w:val="22"/>
              </w:rPr>
              <w:t>733,123</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7ABF9" w14:textId="77777777" w:rsidR="009D7495" w:rsidRPr="002B478D" w:rsidRDefault="004027DE" w:rsidP="00BC15B3">
            <w:pPr>
              <w:jc w:val="right"/>
              <w:rPr>
                <w:rFonts w:asciiTheme="minorHAnsi" w:hAnsiTheme="minorHAnsi" w:cstheme="minorHAnsi"/>
                <w:b/>
                <w:color w:val="auto"/>
                <w:sz w:val="22"/>
                <w:szCs w:val="22"/>
              </w:rPr>
            </w:pPr>
            <w:r>
              <w:rPr>
                <w:rFonts w:ascii="Calibri" w:hAnsi="Calibri" w:cs="Calibri"/>
                <w:sz w:val="22"/>
                <w:szCs w:val="22"/>
              </w:rPr>
              <w:t>24,450,760</w:t>
            </w:r>
          </w:p>
        </w:tc>
      </w:tr>
      <w:tr w:rsidR="008E276C" w14:paraId="2A285989" w14:textId="77777777" w:rsidTr="00191B84">
        <w:trPr>
          <w:trHeight w:val="290"/>
        </w:trPr>
        <w:tc>
          <w:tcPr>
            <w:tcW w:w="7285" w:type="dxa"/>
            <w:gridSpan w:val="5"/>
          </w:tcPr>
          <w:p w14:paraId="2FF25C05" w14:textId="77777777" w:rsidR="009D7495" w:rsidRPr="002B478D" w:rsidRDefault="004027DE" w:rsidP="005A60E8">
            <w:pPr>
              <w:rPr>
                <w:rFonts w:asciiTheme="minorHAnsi" w:hAnsiTheme="minorHAnsi" w:cstheme="minorHAnsi"/>
                <w:b/>
                <w:color w:val="auto"/>
                <w:sz w:val="22"/>
                <w:szCs w:val="22"/>
              </w:rPr>
            </w:pPr>
            <w:r>
              <w:rPr>
                <w:rFonts w:asciiTheme="minorHAnsi" w:hAnsiTheme="minorHAnsi" w:cstheme="minorHAnsi"/>
                <w:b/>
                <w:color w:val="auto"/>
                <w:sz w:val="22"/>
                <w:szCs w:val="22"/>
              </w:rPr>
              <w:t xml:space="preserve">Total: Works and </w:t>
            </w:r>
            <w:r w:rsidR="002F5226">
              <w:rPr>
                <w:rFonts w:asciiTheme="minorHAnsi" w:hAnsiTheme="minorHAnsi" w:cstheme="minorHAnsi"/>
                <w:b/>
                <w:color w:val="auto"/>
                <w:sz w:val="22"/>
                <w:szCs w:val="22"/>
              </w:rPr>
              <w:t>S</w:t>
            </w:r>
            <w:r>
              <w:rPr>
                <w:rFonts w:asciiTheme="minorHAnsi" w:hAnsiTheme="minorHAnsi" w:cstheme="minorHAnsi"/>
                <w:b/>
                <w:color w:val="auto"/>
                <w:sz w:val="22"/>
                <w:szCs w:val="22"/>
              </w:rPr>
              <w:t>upervision</w:t>
            </w:r>
          </w:p>
        </w:tc>
        <w:tc>
          <w:tcPr>
            <w:tcW w:w="2785" w:type="dxa"/>
            <w:gridSpan w:val="2"/>
            <w:tcBorders>
              <w:top w:val="single" w:sz="4" w:space="0" w:color="auto"/>
              <w:left w:val="nil"/>
              <w:bottom w:val="single" w:sz="4" w:space="0" w:color="auto"/>
              <w:right w:val="single" w:sz="4" w:space="0" w:color="auto"/>
            </w:tcBorders>
            <w:shd w:val="clear" w:color="auto" w:fill="auto"/>
            <w:noWrap/>
            <w:vAlign w:val="bottom"/>
          </w:tcPr>
          <w:p w14:paraId="7FC0FFF5" w14:textId="77777777" w:rsidR="009D7495" w:rsidRPr="004D103A" w:rsidRDefault="004027DE" w:rsidP="005A60E8">
            <w:pPr>
              <w:jc w:val="center"/>
              <w:rPr>
                <w:rFonts w:ascii="Calibri" w:hAnsi="Calibri" w:cs="Calibri"/>
                <w:b/>
                <w:bCs/>
                <w:sz w:val="22"/>
                <w:szCs w:val="22"/>
              </w:rPr>
            </w:pPr>
            <w:r w:rsidRPr="004D103A">
              <w:rPr>
                <w:rFonts w:ascii="Calibri" w:hAnsi="Calibri" w:cs="Calibri"/>
                <w:b/>
                <w:bCs/>
                <w:sz w:val="22"/>
                <w:szCs w:val="22"/>
              </w:rPr>
              <w:t>25,183,883</w:t>
            </w:r>
          </w:p>
        </w:tc>
      </w:tr>
      <w:tr w:rsidR="008E276C" w14:paraId="43FD6898" w14:textId="77777777" w:rsidTr="00191B84">
        <w:trPr>
          <w:trHeight w:val="242"/>
        </w:trPr>
        <w:tc>
          <w:tcPr>
            <w:tcW w:w="7285" w:type="dxa"/>
            <w:gridSpan w:val="5"/>
          </w:tcPr>
          <w:p w14:paraId="68FF963D" w14:textId="77777777" w:rsidR="009D7495" w:rsidRPr="002B478D" w:rsidRDefault="004027DE" w:rsidP="005A60E8">
            <w:pPr>
              <w:rPr>
                <w:rFonts w:asciiTheme="minorHAnsi" w:hAnsiTheme="minorHAnsi" w:cstheme="minorHAnsi"/>
                <w:b/>
                <w:color w:val="auto"/>
                <w:sz w:val="22"/>
                <w:szCs w:val="22"/>
              </w:rPr>
            </w:pPr>
            <w:r>
              <w:rPr>
                <w:rFonts w:asciiTheme="minorHAnsi" w:hAnsiTheme="minorHAnsi" w:cstheme="minorHAnsi"/>
                <w:b/>
                <w:color w:val="auto"/>
                <w:sz w:val="22"/>
                <w:szCs w:val="22"/>
              </w:rPr>
              <w:t xml:space="preserve">Total: </w:t>
            </w:r>
            <w:r w:rsidR="00DA34F0">
              <w:rPr>
                <w:rFonts w:asciiTheme="minorHAnsi" w:hAnsiTheme="minorHAnsi" w:cstheme="minorHAnsi"/>
                <w:b/>
                <w:color w:val="auto"/>
                <w:sz w:val="22"/>
                <w:szCs w:val="22"/>
              </w:rPr>
              <w:t xml:space="preserve">Feasibility, </w:t>
            </w:r>
            <w:r>
              <w:rPr>
                <w:rFonts w:asciiTheme="minorHAnsi" w:hAnsiTheme="minorHAnsi" w:cstheme="minorHAnsi"/>
                <w:b/>
                <w:color w:val="auto"/>
                <w:sz w:val="22"/>
                <w:szCs w:val="22"/>
              </w:rPr>
              <w:t xml:space="preserve">Design and </w:t>
            </w:r>
            <w:r w:rsidR="00DA34F0">
              <w:rPr>
                <w:rFonts w:asciiTheme="minorHAnsi" w:hAnsiTheme="minorHAnsi" w:cstheme="minorHAnsi"/>
                <w:b/>
                <w:color w:val="auto"/>
                <w:sz w:val="22"/>
                <w:szCs w:val="22"/>
              </w:rPr>
              <w:t>ESF</w:t>
            </w:r>
            <w:r>
              <w:rPr>
                <w:rFonts w:asciiTheme="minorHAnsi" w:hAnsiTheme="minorHAnsi" w:cstheme="minorHAnsi"/>
                <w:b/>
                <w:color w:val="auto"/>
                <w:sz w:val="22"/>
                <w:szCs w:val="22"/>
              </w:rPr>
              <w:t xml:space="preserve"> costs</w:t>
            </w:r>
          </w:p>
        </w:tc>
        <w:tc>
          <w:tcPr>
            <w:tcW w:w="2785" w:type="dxa"/>
            <w:gridSpan w:val="2"/>
            <w:tcBorders>
              <w:top w:val="single" w:sz="4" w:space="0" w:color="auto"/>
              <w:left w:val="nil"/>
              <w:right w:val="single" w:sz="4" w:space="0" w:color="auto"/>
            </w:tcBorders>
            <w:shd w:val="clear" w:color="auto" w:fill="auto"/>
            <w:noWrap/>
            <w:vAlign w:val="bottom"/>
            <w:hideMark/>
          </w:tcPr>
          <w:p w14:paraId="30338837" w14:textId="77777777" w:rsidR="009D7495" w:rsidRPr="002B478D" w:rsidRDefault="004027DE" w:rsidP="005A60E8">
            <w:pPr>
              <w:jc w:val="center"/>
              <w:rPr>
                <w:rFonts w:asciiTheme="minorHAnsi" w:hAnsiTheme="minorHAnsi" w:cstheme="minorHAnsi"/>
                <w:b/>
                <w:color w:val="auto"/>
                <w:sz w:val="22"/>
                <w:szCs w:val="22"/>
              </w:rPr>
            </w:pPr>
            <w:r>
              <w:rPr>
                <w:rFonts w:asciiTheme="minorHAnsi" w:hAnsiTheme="minorHAnsi" w:cstheme="minorHAnsi"/>
                <w:b/>
                <w:color w:val="auto"/>
                <w:sz w:val="22"/>
                <w:szCs w:val="22"/>
              </w:rPr>
              <w:t>1,375,000</w:t>
            </w:r>
          </w:p>
        </w:tc>
      </w:tr>
      <w:tr w:rsidR="008E276C" w14:paraId="69A9ABEB" w14:textId="77777777" w:rsidTr="00191B84">
        <w:trPr>
          <w:trHeight w:val="290"/>
        </w:trPr>
        <w:tc>
          <w:tcPr>
            <w:tcW w:w="7285" w:type="dxa"/>
            <w:gridSpan w:val="5"/>
          </w:tcPr>
          <w:p w14:paraId="6BA2550D" w14:textId="77777777" w:rsidR="009D7495" w:rsidRPr="002B478D" w:rsidRDefault="004027DE" w:rsidP="00B43965">
            <w:pPr>
              <w:jc w:val="right"/>
              <w:rPr>
                <w:rFonts w:asciiTheme="minorHAnsi" w:hAnsiTheme="minorHAnsi" w:cstheme="minorHAnsi"/>
                <w:b/>
                <w:color w:val="auto"/>
                <w:sz w:val="22"/>
                <w:szCs w:val="22"/>
              </w:rPr>
            </w:pPr>
            <w:r>
              <w:rPr>
                <w:rFonts w:asciiTheme="minorHAnsi" w:hAnsiTheme="minorHAnsi" w:cstheme="minorHAnsi"/>
                <w:b/>
                <w:color w:val="auto"/>
                <w:sz w:val="22"/>
                <w:szCs w:val="22"/>
              </w:rPr>
              <w:t>Grand Total</w:t>
            </w:r>
          </w:p>
        </w:tc>
        <w:tc>
          <w:tcPr>
            <w:tcW w:w="2785" w:type="dxa"/>
            <w:gridSpan w:val="2"/>
            <w:tcBorders>
              <w:top w:val="single" w:sz="4" w:space="0" w:color="auto"/>
              <w:left w:val="nil"/>
              <w:bottom w:val="single" w:sz="4" w:space="0" w:color="auto"/>
              <w:right w:val="single" w:sz="4" w:space="0" w:color="auto"/>
            </w:tcBorders>
            <w:shd w:val="clear" w:color="auto" w:fill="auto"/>
            <w:noWrap/>
            <w:vAlign w:val="bottom"/>
          </w:tcPr>
          <w:p w14:paraId="4DA5B8A7" w14:textId="77777777" w:rsidR="009D7495" w:rsidRPr="002B478D" w:rsidRDefault="004027DE" w:rsidP="005A60E8">
            <w:pPr>
              <w:jc w:val="center"/>
              <w:rPr>
                <w:rFonts w:asciiTheme="minorHAnsi" w:hAnsiTheme="minorHAnsi" w:cstheme="minorHAnsi"/>
                <w:b/>
                <w:color w:val="auto"/>
                <w:sz w:val="22"/>
                <w:szCs w:val="22"/>
              </w:rPr>
            </w:pPr>
            <w:r>
              <w:rPr>
                <w:rFonts w:asciiTheme="minorHAnsi" w:hAnsiTheme="minorHAnsi" w:cstheme="minorHAnsi"/>
                <w:b/>
                <w:color w:val="auto"/>
                <w:sz w:val="22"/>
                <w:szCs w:val="22"/>
              </w:rPr>
              <w:t>26,558,883</w:t>
            </w:r>
          </w:p>
        </w:tc>
      </w:tr>
    </w:tbl>
    <w:p w14:paraId="2D353AA0" w14:textId="77777777" w:rsidR="00E11C1B" w:rsidRPr="00A06FC2" w:rsidRDefault="00E11C1B" w:rsidP="00A06FC2">
      <w:pPr>
        <w:jc w:val="both"/>
        <w:rPr>
          <w:rFonts w:asciiTheme="minorHAnsi" w:hAnsiTheme="minorHAnsi" w:cstheme="minorHAnsi"/>
          <w:sz w:val="22"/>
          <w:szCs w:val="22"/>
        </w:rPr>
      </w:pPr>
    </w:p>
    <w:p w14:paraId="6E16E74F" w14:textId="77777777" w:rsidR="007D472A" w:rsidRPr="0073365D" w:rsidRDefault="004027DE" w:rsidP="00C52330">
      <w:pPr>
        <w:pStyle w:val="ListParagraph"/>
        <w:numPr>
          <w:ilvl w:val="0"/>
          <w:numId w:val="18"/>
        </w:numPr>
        <w:ind w:left="-634" w:firstLine="0"/>
        <w:jc w:val="both"/>
        <w:rPr>
          <w:rFonts w:asciiTheme="minorHAnsi" w:hAnsiTheme="minorHAnsi" w:cstheme="minorHAnsi"/>
          <w:sz w:val="22"/>
          <w:szCs w:val="22"/>
        </w:rPr>
      </w:pPr>
      <w:r w:rsidRPr="0073365D">
        <w:rPr>
          <w:rFonts w:asciiTheme="minorHAnsi" w:hAnsiTheme="minorHAnsi" w:cstheme="minorHAnsi"/>
          <w:sz w:val="22"/>
          <w:szCs w:val="22"/>
        </w:rPr>
        <w:t xml:space="preserve">For </w:t>
      </w:r>
      <w:r w:rsidR="008C5514">
        <w:rPr>
          <w:rFonts w:asciiTheme="minorHAnsi" w:hAnsiTheme="minorHAnsi" w:cstheme="minorHAnsi"/>
          <w:sz w:val="22"/>
          <w:szCs w:val="22"/>
        </w:rPr>
        <w:t>six</w:t>
      </w:r>
      <w:r w:rsidRPr="0073365D">
        <w:rPr>
          <w:rFonts w:asciiTheme="minorHAnsi" w:hAnsiTheme="minorHAnsi" w:cstheme="minorHAnsi"/>
          <w:sz w:val="22"/>
          <w:szCs w:val="22"/>
        </w:rPr>
        <w:t xml:space="preserve"> out of the </w:t>
      </w:r>
      <w:r w:rsidR="00566433">
        <w:rPr>
          <w:rFonts w:asciiTheme="minorHAnsi" w:hAnsiTheme="minorHAnsi" w:cstheme="minorHAnsi"/>
          <w:sz w:val="22"/>
          <w:szCs w:val="22"/>
        </w:rPr>
        <w:t>seventeen</w:t>
      </w:r>
      <w:r w:rsidR="00CD6449">
        <w:rPr>
          <w:rFonts w:asciiTheme="minorHAnsi" w:hAnsiTheme="minorHAnsi" w:cstheme="minorHAnsi"/>
          <w:sz w:val="22"/>
          <w:szCs w:val="22"/>
        </w:rPr>
        <w:t xml:space="preserve"> </w:t>
      </w:r>
      <w:r w:rsidRPr="0073365D">
        <w:rPr>
          <w:rFonts w:asciiTheme="minorHAnsi" w:hAnsiTheme="minorHAnsi" w:cstheme="minorHAnsi"/>
          <w:sz w:val="22"/>
          <w:szCs w:val="22"/>
        </w:rPr>
        <w:t xml:space="preserve">schemes </w:t>
      </w:r>
      <w:r w:rsidR="00566433">
        <w:rPr>
          <w:rFonts w:asciiTheme="minorHAnsi" w:hAnsiTheme="minorHAnsi" w:cstheme="minorHAnsi"/>
          <w:sz w:val="22"/>
          <w:szCs w:val="22"/>
        </w:rPr>
        <w:t xml:space="preserve">requiring preparatory </w:t>
      </w:r>
      <w:r w:rsidR="004E193D">
        <w:rPr>
          <w:rFonts w:asciiTheme="minorHAnsi" w:hAnsiTheme="minorHAnsi" w:cstheme="minorHAnsi"/>
          <w:sz w:val="22"/>
          <w:szCs w:val="22"/>
        </w:rPr>
        <w:t>studies</w:t>
      </w:r>
      <w:r w:rsidRPr="0073365D">
        <w:rPr>
          <w:rFonts w:asciiTheme="minorHAnsi" w:hAnsiTheme="minorHAnsi" w:cstheme="minorHAnsi"/>
          <w:sz w:val="22"/>
          <w:szCs w:val="22"/>
        </w:rPr>
        <w:t xml:space="preserve"> the cost of feasibility and design studies </w:t>
      </w:r>
      <w:r w:rsidR="004E193D">
        <w:rPr>
          <w:rFonts w:asciiTheme="minorHAnsi" w:hAnsiTheme="minorHAnsi" w:cstheme="minorHAnsi"/>
          <w:sz w:val="22"/>
          <w:szCs w:val="22"/>
        </w:rPr>
        <w:t>wi</w:t>
      </w:r>
      <w:r w:rsidR="004E193D" w:rsidRPr="0073365D">
        <w:rPr>
          <w:rFonts w:asciiTheme="minorHAnsi" w:hAnsiTheme="minorHAnsi" w:cstheme="minorHAnsi"/>
          <w:sz w:val="22"/>
          <w:szCs w:val="22"/>
        </w:rPr>
        <w:t xml:space="preserve">ll </w:t>
      </w:r>
      <w:r w:rsidRPr="0073365D">
        <w:rPr>
          <w:rFonts w:asciiTheme="minorHAnsi" w:hAnsiTheme="minorHAnsi" w:cstheme="minorHAnsi"/>
          <w:sz w:val="22"/>
          <w:szCs w:val="22"/>
        </w:rPr>
        <w:t xml:space="preserve">be covered by </w:t>
      </w:r>
      <w:r w:rsidR="00287198">
        <w:rPr>
          <w:rFonts w:asciiTheme="minorHAnsi" w:hAnsiTheme="minorHAnsi" w:cstheme="minorHAnsi"/>
          <w:sz w:val="22"/>
          <w:szCs w:val="22"/>
        </w:rPr>
        <w:t xml:space="preserve">the </w:t>
      </w:r>
      <w:r w:rsidRPr="0073365D">
        <w:rPr>
          <w:rFonts w:asciiTheme="minorHAnsi" w:hAnsiTheme="minorHAnsi" w:cstheme="minorHAnsi"/>
          <w:sz w:val="22"/>
          <w:szCs w:val="22"/>
        </w:rPr>
        <w:t xml:space="preserve">beneficiary municipalities. </w:t>
      </w:r>
      <w:r w:rsidR="00BB17E5">
        <w:rPr>
          <w:rFonts w:asciiTheme="minorHAnsi" w:hAnsiTheme="minorHAnsi" w:cstheme="minorHAnsi"/>
          <w:sz w:val="22"/>
          <w:szCs w:val="22"/>
        </w:rPr>
        <w:t xml:space="preserve">Importantly, </w:t>
      </w:r>
      <w:r w:rsidR="00056E66">
        <w:rPr>
          <w:rFonts w:asciiTheme="minorHAnsi" w:hAnsiTheme="minorHAnsi" w:cstheme="minorHAnsi"/>
          <w:sz w:val="22"/>
          <w:szCs w:val="22"/>
        </w:rPr>
        <w:t xml:space="preserve">the feasibility and design studies </w:t>
      </w:r>
      <w:r w:rsidR="00A327DC">
        <w:rPr>
          <w:rFonts w:asciiTheme="minorHAnsi" w:hAnsiTheme="minorHAnsi" w:cstheme="minorHAnsi"/>
          <w:sz w:val="22"/>
          <w:szCs w:val="22"/>
        </w:rPr>
        <w:t>financed</w:t>
      </w:r>
      <w:r w:rsidR="00056E66">
        <w:rPr>
          <w:rFonts w:asciiTheme="minorHAnsi" w:hAnsiTheme="minorHAnsi" w:cstheme="minorHAnsi"/>
          <w:sz w:val="22"/>
          <w:szCs w:val="22"/>
        </w:rPr>
        <w:t xml:space="preserve"> by the municipalities</w:t>
      </w:r>
      <w:r w:rsidR="00F81CE6">
        <w:rPr>
          <w:rFonts w:asciiTheme="minorHAnsi" w:hAnsiTheme="minorHAnsi" w:cstheme="minorHAnsi"/>
          <w:sz w:val="22"/>
          <w:szCs w:val="22"/>
        </w:rPr>
        <w:t xml:space="preserve"> will be carried out</w:t>
      </w:r>
      <w:r w:rsidR="00056E66">
        <w:rPr>
          <w:rFonts w:asciiTheme="minorHAnsi" w:hAnsiTheme="minorHAnsi" w:cstheme="minorHAnsi"/>
          <w:sz w:val="22"/>
          <w:szCs w:val="22"/>
        </w:rPr>
        <w:t xml:space="preserve"> </w:t>
      </w:r>
      <w:r w:rsidR="00EC7971">
        <w:rPr>
          <w:rFonts w:asciiTheme="minorHAnsi" w:hAnsiTheme="minorHAnsi" w:cstheme="minorHAnsi"/>
          <w:sz w:val="22"/>
          <w:szCs w:val="22"/>
        </w:rPr>
        <w:t>under the supervision of the APCU</w:t>
      </w:r>
      <w:r w:rsidR="00F81CE6">
        <w:rPr>
          <w:rFonts w:asciiTheme="minorHAnsi" w:hAnsiTheme="minorHAnsi" w:cstheme="minorHAnsi"/>
          <w:sz w:val="22"/>
          <w:szCs w:val="22"/>
        </w:rPr>
        <w:t xml:space="preserve"> and </w:t>
      </w:r>
      <w:r w:rsidR="00056E66">
        <w:rPr>
          <w:rFonts w:asciiTheme="minorHAnsi" w:hAnsiTheme="minorHAnsi" w:cstheme="minorHAnsi"/>
          <w:sz w:val="22"/>
          <w:szCs w:val="22"/>
        </w:rPr>
        <w:t>according to TORs satisfactory to the Bank,</w:t>
      </w:r>
      <w:r w:rsidR="00F81CE6">
        <w:rPr>
          <w:rFonts w:asciiTheme="minorHAnsi" w:hAnsiTheme="minorHAnsi" w:cstheme="minorHAnsi"/>
          <w:sz w:val="22"/>
          <w:szCs w:val="22"/>
        </w:rPr>
        <w:t xml:space="preserve"> while</w:t>
      </w:r>
      <w:r w:rsidR="00EC7971">
        <w:rPr>
          <w:rFonts w:asciiTheme="minorHAnsi" w:hAnsiTheme="minorHAnsi" w:cstheme="minorHAnsi"/>
          <w:sz w:val="22"/>
          <w:szCs w:val="22"/>
        </w:rPr>
        <w:t xml:space="preserve"> </w:t>
      </w:r>
      <w:r w:rsidR="00F75EB7">
        <w:rPr>
          <w:rFonts w:asciiTheme="minorHAnsi" w:hAnsiTheme="minorHAnsi" w:cstheme="minorHAnsi"/>
          <w:sz w:val="22"/>
          <w:szCs w:val="22"/>
        </w:rPr>
        <w:t>the</w:t>
      </w:r>
      <w:r w:rsidR="00F81CE6">
        <w:rPr>
          <w:rFonts w:asciiTheme="minorHAnsi" w:hAnsiTheme="minorHAnsi" w:cstheme="minorHAnsi"/>
          <w:sz w:val="22"/>
          <w:szCs w:val="22"/>
        </w:rPr>
        <w:t xml:space="preserve"> related</w:t>
      </w:r>
      <w:r w:rsidR="00F75EB7">
        <w:rPr>
          <w:rFonts w:asciiTheme="minorHAnsi" w:hAnsiTheme="minorHAnsi" w:cstheme="minorHAnsi"/>
          <w:sz w:val="22"/>
          <w:szCs w:val="22"/>
        </w:rPr>
        <w:t xml:space="preserve"> ESF due diligence will be supported under the project. </w:t>
      </w:r>
      <w:ins w:id="587" w:author="Silvia Mauri" w:date="2022-02-15T15:28:00Z">
        <w:r w:rsidR="00186B1F" w:rsidRPr="0073365D">
          <w:rPr>
            <w:rFonts w:asciiTheme="minorHAnsi" w:hAnsiTheme="minorHAnsi" w:cstheme="minorHAnsi"/>
            <w:sz w:val="22"/>
            <w:szCs w:val="22"/>
          </w:rPr>
          <w:t xml:space="preserve">An </w:t>
        </w:r>
        <w:r w:rsidR="00C2636F">
          <w:rPr>
            <w:rFonts w:asciiTheme="minorHAnsi" w:hAnsiTheme="minorHAnsi" w:cstheme="minorHAnsi"/>
            <w:sz w:val="22"/>
            <w:szCs w:val="22"/>
          </w:rPr>
          <w:t>amount</w:t>
        </w:r>
        <w:r w:rsidR="00915FA8">
          <w:rPr>
            <w:rFonts w:asciiTheme="minorHAnsi" w:hAnsiTheme="minorHAnsi" w:cstheme="minorHAnsi"/>
            <w:sz w:val="22"/>
            <w:szCs w:val="22"/>
          </w:rPr>
          <w:t xml:space="preserve"> of</w:t>
        </w:r>
        <w:r w:rsidR="00186B1F" w:rsidRPr="0073365D">
          <w:rPr>
            <w:rFonts w:asciiTheme="minorHAnsi" w:hAnsiTheme="minorHAnsi" w:cstheme="minorHAnsi"/>
            <w:sz w:val="22"/>
            <w:szCs w:val="22"/>
          </w:rPr>
          <w:t xml:space="preserve"> BAM 100,000 will be allocated </w:t>
        </w:r>
        <w:r w:rsidR="00186B1F">
          <w:rPr>
            <w:rFonts w:asciiTheme="minorHAnsi" w:hAnsiTheme="minorHAnsi" w:cstheme="minorHAnsi"/>
            <w:sz w:val="22"/>
            <w:szCs w:val="22"/>
          </w:rPr>
          <w:t xml:space="preserve">under the project </w:t>
        </w:r>
        <w:r w:rsidR="00186B1F" w:rsidRPr="0073365D">
          <w:rPr>
            <w:rFonts w:asciiTheme="minorHAnsi" w:hAnsiTheme="minorHAnsi" w:cstheme="minorHAnsi"/>
            <w:sz w:val="22"/>
            <w:szCs w:val="22"/>
          </w:rPr>
          <w:t>for ESF related costs for the schemes planned to be designed and prepared by municipalities.</w:t>
        </w:r>
        <w:r w:rsidR="00C2636F">
          <w:rPr>
            <w:rFonts w:asciiTheme="minorHAnsi" w:hAnsiTheme="minorHAnsi" w:cstheme="minorHAnsi"/>
            <w:sz w:val="22"/>
            <w:szCs w:val="22"/>
          </w:rPr>
          <w:t xml:space="preserve"> </w:t>
        </w:r>
      </w:ins>
      <w:r w:rsidRPr="0073365D">
        <w:rPr>
          <w:rFonts w:asciiTheme="minorHAnsi" w:hAnsiTheme="minorHAnsi" w:cstheme="minorHAnsi"/>
          <w:sz w:val="22"/>
          <w:szCs w:val="22"/>
        </w:rPr>
        <w:t>The cost of feasibility and design studies</w:t>
      </w:r>
      <w:r w:rsidR="0073365D">
        <w:rPr>
          <w:rFonts w:asciiTheme="minorHAnsi" w:hAnsiTheme="minorHAnsi" w:cstheme="minorHAnsi"/>
          <w:sz w:val="22"/>
          <w:szCs w:val="22"/>
        </w:rPr>
        <w:t xml:space="preserve"> </w:t>
      </w:r>
      <w:r w:rsidRPr="0073365D">
        <w:rPr>
          <w:rFonts w:asciiTheme="minorHAnsi" w:hAnsiTheme="minorHAnsi" w:cstheme="minorHAnsi"/>
          <w:sz w:val="22"/>
          <w:szCs w:val="22"/>
        </w:rPr>
        <w:t xml:space="preserve">for the remaining schemes, which is estimated to be BAM 1,275,000, shall be covered by the project. </w:t>
      </w:r>
      <w:del w:id="588" w:author="Silvia Mauri" w:date="2022-02-15T15:28:00Z">
        <w:r w:rsidRPr="0073365D">
          <w:rPr>
            <w:rFonts w:asciiTheme="minorHAnsi" w:hAnsiTheme="minorHAnsi" w:cstheme="minorHAnsi"/>
            <w:sz w:val="22"/>
            <w:szCs w:val="22"/>
          </w:rPr>
          <w:delText>An additional BAM 100,000 will be allocated for ESF related costs for the schemes planned to be designed and prepared by municipalities.</w:delText>
        </w:r>
      </w:del>
    </w:p>
    <w:p w14:paraId="7FB4C412" w14:textId="77777777" w:rsidR="007D472A" w:rsidRDefault="007D472A" w:rsidP="0073365D">
      <w:pPr>
        <w:pStyle w:val="ListParagraph"/>
        <w:ind w:left="-634"/>
        <w:contextualSpacing w:val="0"/>
        <w:jc w:val="both"/>
        <w:rPr>
          <w:rFonts w:asciiTheme="minorHAnsi" w:hAnsiTheme="minorHAnsi" w:cstheme="minorHAnsi"/>
          <w:sz w:val="22"/>
          <w:szCs w:val="22"/>
        </w:rPr>
      </w:pPr>
    </w:p>
    <w:p w14:paraId="54D2E8D7" w14:textId="77777777" w:rsidR="00AD6E8A" w:rsidRPr="002B478D" w:rsidRDefault="004027DE" w:rsidP="00C52330">
      <w:pPr>
        <w:pStyle w:val="ListParagraph"/>
        <w:numPr>
          <w:ilvl w:val="0"/>
          <w:numId w:val="18"/>
        </w:numPr>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The above proposed irrigation and drainage schemes</w:t>
      </w:r>
      <w:r w:rsidR="00D37E92">
        <w:rPr>
          <w:rFonts w:asciiTheme="minorHAnsi" w:hAnsiTheme="minorHAnsi" w:cstheme="minorHAnsi"/>
          <w:sz w:val="22"/>
          <w:szCs w:val="22"/>
        </w:rPr>
        <w:t xml:space="preserve"> have undergone or</w:t>
      </w:r>
      <w:r w:rsidRPr="002B478D">
        <w:rPr>
          <w:rFonts w:asciiTheme="minorHAnsi" w:hAnsiTheme="minorHAnsi" w:cstheme="minorHAnsi"/>
          <w:sz w:val="22"/>
          <w:szCs w:val="22"/>
        </w:rPr>
        <w:t xml:space="preserve"> will undergo</w:t>
      </w:r>
      <w:r w:rsidR="00D37E92">
        <w:rPr>
          <w:rFonts w:asciiTheme="minorHAnsi" w:hAnsiTheme="minorHAnsi" w:cstheme="minorHAnsi"/>
          <w:sz w:val="22"/>
          <w:szCs w:val="22"/>
        </w:rPr>
        <w:t xml:space="preserve"> (in case of newly proposed scheme)</w:t>
      </w:r>
      <w:r w:rsidRPr="002B478D">
        <w:rPr>
          <w:rFonts w:asciiTheme="minorHAnsi" w:hAnsiTheme="minorHAnsi" w:cstheme="minorHAnsi"/>
          <w:sz w:val="22"/>
          <w:szCs w:val="22"/>
        </w:rPr>
        <w:t xml:space="preserve"> further prioritization</w:t>
      </w:r>
      <w:r w:rsidR="00D37E92">
        <w:rPr>
          <w:rFonts w:asciiTheme="minorHAnsi" w:hAnsiTheme="minorHAnsi" w:cstheme="minorHAnsi"/>
          <w:sz w:val="22"/>
          <w:szCs w:val="22"/>
        </w:rPr>
        <w:t xml:space="preserve"> and </w:t>
      </w:r>
      <w:r w:rsidR="00F41809">
        <w:rPr>
          <w:rFonts w:asciiTheme="minorHAnsi" w:hAnsiTheme="minorHAnsi" w:cstheme="minorHAnsi"/>
          <w:sz w:val="22"/>
          <w:szCs w:val="22"/>
        </w:rPr>
        <w:t>review</w:t>
      </w:r>
      <w:r w:rsidRPr="002B478D">
        <w:rPr>
          <w:rFonts w:asciiTheme="minorHAnsi" w:hAnsiTheme="minorHAnsi" w:cstheme="minorHAnsi"/>
          <w:sz w:val="22"/>
          <w:szCs w:val="22"/>
        </w:rPr>
        <w:t xml:space="preserve"> to ensure compliance with the agreed selection criteria. </w:t>
      </w:r>
      <w:r w:rsidR="00325723" w:rsidRPr="002B478D">
        <w:rPr>
          <w:rFonts w:asciiTheme="minorHAnsi" w:hAnsiTheme="minorHAnsi" w:cstheme="minorHAnsi"/>
          <w:sz w:val="22"/>
          <w:szCs w:val="22"/>
        </w:rPr>
        <w:t>B</w:t>
      </w:r>
      <w:r w:rsidRPr="002B478D">
        <w:rPr>
          <w:rFonts w:asciiTheme="minorHAnsi" w:hAnsiTheme="minorHAnsi" w:cstheme="minorHAnsi"/>
          <w:sz w:val="22"/>
          <w:szCs w:val="22"/>
        </w:rPr>
        <w:t>ased on th</w:t>
      </w:r>
      <w:r w:rsidR="00325723" w:rsidRPr="002B478D">
        <w:rPr>
          <w:rFonts w:asciiTheme="minorHAnsi" w:hAnsiTheme="minorHAnsi" w:cstheme="minorHAnsi"/>
          <w:sz w:val="22"/>
          <w:szCs w:val="22"/>
        </w:rPr>
        <w:t xml:space="preserve">is screening process, </w:t>
      </w:r>
      <w:r w:rsidRPr="002B478D">
        <w:rPr>
          <w:rFonts w:asciiTheme="minorHAnsi" w:hAnsiTheme="minorHAnsi" w:cstheme="minorHAnsi"/>
          <w:sz w:val="22"/>
          <w:szCs w:val="22"/>
        </w:rPr>
        <w:t xml:space="preserve">and on the available allocation for the irrigation activities, </w:t>
      </w:r>
      <w:r w:rsidR="00325723" w:rsidRPr="002B478D">
        <w:rPr>
          <w:rFonts w:asciiTheme="minorHAnsi" w:hAnsiTheme="minorHAnsi" w:cstheme="minorHAnsi"/>
          <w:sz w:val="22"/>
          <w:szCs w:val="22"/>
        </w:rPr>
        <w:t>a list of investments will be confirmed</w:t>
      </w:r>
      <w:r w:rsidR="009C3B88" w:rsidRPr="002B478D">
        <w:rPr>
          <w:rFonts w:asciiTheme="minorHAnsi" w:hAnsiTheme="minorHAnsi" w:cstheme="minorHAnsi"/>
          <w:sz w:val="22"/>
          <w:szCs w:val="22"/>
        </w:rPr>
        <w:t>.</w:t>
      </w:r>
      <w:r w:rsidR="00D0094D" w:rsidRPr="00D0094D">
        <w:rPr>
          <w:rFonts w:asciiTheme="minorHAnsi" w:hAnsiTheme="minorHAnsi" w:cstheme="minorHAnsi"/>
          <w:sz w:val="22"/>
          <w:szCs w:val="22"/>
        </w:rPr>
        <w:t xml:space="preserve"> </w:t>
      </w:r>
      <w:r w:rsidR="00D0094D">
        <w:rPr>
          <w:rFonts w:asciiTheme="minorHAnsi" w:hAnsiTheme="minorHAnsi" w:cstheme="minorHAnsi"/>
          <w:sz w:val="22"/>
          <w:szCs w:val="22"/>
        </w:rPr>
        <w:t xml:space="preserve">In </w:t>
      </w:r>
      <w:r w:rsidR="006477DB">
        <w:rPr>
          <w:rFonts w:asciiTheme="minorHAnsi" w:hAnsiTheme="minorHAnsi" w:cstheme="minorHAnsi"/>
          <w:sz w:val="22"/>
          <w:szCs w:val="22"/>
        </w:rPr>
        <w:t>addition,</w:t>
      </w:r>
      <w:r w:rsidR="00D0094D">
        <w:rPr>
          <w:rFonts w:asciiTheme="minorHAnsi" w:hAnsiTheme="minorHAnsi" w:cstheme="minorHAnsi"/>
          <w:sz w:val="22"/>
          <w:szCs w:val="22"/>
        </w:rPr>
        <w:t xml:space="preserve"> about 1</w:t>
      </w:r>
      <w:r w:rsidR="00B0438C">
        <w:rPr>
          <w:rFonts w:asciiTheme="minorHAnsi" w:hAnsiTheme="minorHAnsi" w:cstheme="minorHAnsi"/>
          <w:sz w:val="22"/>
          <w:szCs w:val="22"/>
        </w:rPr>
        <w:t>5</w:t>
      </w:r>
      <w:r w:rsidR="00D82E4A">
        <w:rPr>
          <w:rFonts w:asciiTheme="minorHAnsi" w:hAnsiTheme="minorHAnsi" w:cstheme="minorHAnsi"/>
          <w:sz w:val="22"/>
          <w:szCs w:val="22"/>
        </w:rPr>
        <w:t xml:space="preserve"> percent</w:t>
      </w:r>
      <w:r w:rsidR="00D0094D">
        <w:rPr>
          <w:rFonts w:asciiTheme="minorHAnsi" w:hAnsiTheme="minorHAnsi" w:cstheme="minorHAnsi"/>
          <w:sz w:val="22"/>
          <w:szCs w:val="22"/>
        </w:rPr>
        <w:t xml:space="preserve"> financial contributions are expected from beneficiary municipalities to cover part of the capital investment costs.</w:t>
      </w:r>
      <w:r w:rsidR="009C3B88" w:rsidRPr="002B478D">
        <w:rPr>
          <w:rFonts w:asciiTheme="minorHAnsi" w:hAnsiTheme="minorHAnsi" w:cstheme="minorHAnsi"/>
          <w:sz w:val="22"/>
          <w:szCs w:val="22"/>
        </w:rPr>
        <w:t xml:space="preserve"> </w:t>
      </w:r>
    </w:p>
    <w:p w14:paraId="3A3B5526" w14:textId="77777777" w:rsidR="00EA21F6" w:rsidRPr="00631574" w:rsidRDefault="00EA21F6" w:rsidP="00EA21F6">
      <w:pPr>
        <w:ind w:left="-540"/>
        <w:rPr>
          <w:rFonts w:asciiTheme="minorHAnsi" w:hAnsiTheme="minorHAnsi" w:cstheme="minorHAnsi"/>
          <w:b/>
          <w:color w:val="auto"/>
          <w:sz w:val="22"/>
          <w:szCs w:val="22"/>
        </w:rPr>
      </w:pPr>
    </w:p>
    <w:p w14:paraId="113E72DE" w14:textId="77777777" w:rsidR="00317B8E" w:rsidRPr="00317B8E" w:rsidRDefault="004027DE" w:rsidP="00317B8E">
      <w:pPr>
        <w:ind w:left="-540"/>
        <w:rPr>
          <w:rFonts w:asciiTheme="minorHAnsi" w:hAnsiTheme="minorHAnsi" w:cstheme="minorHAnsi"/>
          <w:b/>
          <w:bCs/>
          <w:color w:val="auto"/>
          <w:sz w:val="22"/>
          <w:szCs w:val="22"/>
        </w:rPr>
      </w:pPr>
      <w:r w:rsidRPr="002B478D">
        <w:rPr>
          <w:rFonts w:asciiTheme="minorHAnsi" w:hAnsiTheme="minorHAnsi" w:cstheme="minorHAnsi"/>
          <w:b/>
          <w:bCs/>
          <w:color w:val="auto"/>
          <w:sz w:val="22"/>
          <w:szCs w:val="22"/>
        </w:rPr>
        <w:t>Component 3:</w:t>
      </w:r>
      <w:r w:rsidR="00255D7A">
        <w:rPr>
          <w:rFonts w:asciiTheme="minorHAnsi" w:hAnsiTheme="minorHAnsi" w:cstheme="minorHAnsi"/>
          <w:b/>
          <w:bCs/>
          <w:color w:val="auto"/>
          <w:sz w:val="22"/>
          <w:szCs w:val="22"/>
        </w:rPr>
        <w:t xml:space="preserve"> Enhancing</w:t>
      </w:r>
      <w:r w:rsidRPr="002B478D">
        <w:rPr>
          <w:rFonts w:asciiTheme="minorHAnsi" w:hAnsiTheme="minorHAnsi" w:cstheme="minorHAnsi"/>
          <w:b/>
          <w:bCs/>
          <w:color w:val="auto"/>
          <w:sz w:val="22"/>
          <w:szCs w:val="22"/>
        </w:rPr>
        <w:t xml:space="preserve"> Food Quality and Safety </w:t>
      </w:r>
      <w:r w:rsidRPr="00317B8E">
        <w:rPr>
          <w:rFonts w:asciiTheme="minorHAnsi" w:hAnsiTheme="minorHAnsi" w:cstheme="minorHAnsi"/>
          <w:b/>
          <w:bCs/>
          <w:color w:val="auto"/>
          <w:sz w:val="22"/>
          <w:szCs w:val="22"/>
        </w:rPr>
        <w:t xml:space="preserve">(EUR </w:t>
      </w:r>
      <w:r>
        <w:rPr>
          <w:rFonts w:asciiTheme="minorHAnsi" w:hAnsiTheme="minorHAnsi" w:cstheme="minorHAnsi"/>
          <w:b/>
          <w:bCs/>
          <w:color w:val="auto"/>
          <w:sz w:val="22"/>
          <w:szCs w:val="22"/>
        </w:rPr>
        <w:t>9</w:t>
      </w:r>
      <w:r w:rsidRPr="00317B8E">
        <w:rPr>
          <w:rFonts w:asciiTheme="minorHAnsi" w:hAnsiTheme="minorHAnsi" w:cstheme="minorHAnsi"/>
          <w:b/>
          <w:bCs/>
          <w:color w:val="auto"/>
          <w:sz w:val="22"/>
          <w:szCs w:val="22"/>
        </w:rPr>
        <w:t>.</w:t>
      </w:r>
      <w:r>
        <w:rPr>
          <w:rFonts w:asciiTheme="minorHAnsi" w:hAnsiTheme="minorHAnsi" w:cstheme="minorHAnsi"/>
          <w:b/>
          <w:bCs/>
          <w:color w:val="auto"/>
          <w:sz w:val="22"/>
          <w:szCs w:val="22"/>
        </w:rPr>
        <w:t>8</w:t>
      </w:r>
      <w:r w:rsidRPr="00317B8E">
        <w:rPr>
          <w:rFonts w:asciiTheme="minorHAnsi" w:hAnsiTheme="minorHAnsi" w:cstheme="minorHAnsi"/>
          <w:b/>
          <w:bCs/>
          <w:color w:val="auto"/>
          <w:sz w:val="22"/>
          <w:szCs w:val="22"/>
        </w:rPr>
        <w:t xml:space="preserve"> million)</w:t>
      </w:r>
    </w:p>
    <w:p w14:paraId="23C95CE2" w14:textId="77777777" w:rsidR="00252F4A" w:rsidRPr="002B478D" w:rsidRDefault="00252F4A" w:rsidP="00D55284">
      <w:pPr>
        <w:ind w:left="-540"/>
        <w:rPr>
          <w:rFonts w:asciiTheme="minorHAnsi" w:hAnsiTheme="minorHAnsi" w:cstheme="minorHAnsi"/>
          <w:b/>
          <w:bCs/>
          <w:color w:val="auto"/>
          <w:sz w:val="22"/>
          <w:szCs w:val="22"/>
        </w:rPr>
      </w:pPr>
    </w:p>
    <w:p w14:paraId="7EFD0059" w14:textId="77777777" w:rsidR="00ED604F"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F131D5">
        <w:rPr>
          <w:rFonts w:asciiTheme="minorHAnsi" w:hAnsiTheme="minorHAnsi" w:cstheme="minorHAnsi"/>
          <w:b/>
          <w:bCs/>
          <w:sz w:val="22"/>
          <w:szCs w:val="22"/>
        </w:rPr>
        <w:t>Implementation o</w:t>
      </w:r>
      <w:r w:rsidRPr="002B478D">
        <w:rPr>
          <w:rFonts w:asciiTheme="minorHAnsi" w:hAnsiTheme="minorHAnsi" w:cstheme="minorHAnsi"/>
          <w:b/>
          <w:bCs/>
          <w:sz w:val="22"/>
          <w:szCs w:val="22"/>
        </w:rPr>
        <w:t xml:space="preserve">f effective and efficient food quality and food safety policies and standards in </w:t>
      </w:r>
      <w:proofErr w:type="spellStart"/>
      <w:r w:rsidRPr="002B478D">
        <w:rPr>
          <w:rFonts w:asciiTheme="minorHAnsi" w:hAnsiTheme="minorHAnsi" w:cstheme="minorHAnsi"/>
          <w:b/>
          <w:bCs/>
          <w:sz w:val="22"/>
          <w:szCs w:val="22"/>
        </w:rPr>
        <w:t>BiH</w:t>
      </w:r>
      <w:proofErr w:type="spellEnd"/>
      <w:r w:rsidRPr="002B478D">
        <w:rPr>
          <w:rFonts w:asciiTheme="minorHAnsi" w:hAnsiTheme="minorHAnsi" w:cstheme="minorHAnsi"/>
          <w:b/>
          <w:bCs/>
          <w:sz w:val="22"/>
          <w:szCs w:val="22"/>
        </w:rPr>
        <w:t xml:space="preserve"> are essential to protect the consumers’ health.</w:t>
      </w:r>
      <w:r w:rsidRPr="002B478D">
        <w:rPr>
          <w:rFonts w:asciiTheme="minorHAnsi" w:hAnsiTheme="minorHAnsi" w:cstheme="minorHAnsi"/>
          <w:sz w:val="22"/>
          <w:szCs w:val="22"/>
        </w:rPr>
        <w:t xml:space="preserve"> They are also fundamental in enabling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to assure safety and quality of food products for national and international trade, and to verify that imported or exported food products meet national and international requirements.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as a trading country, is also required to officially verify that this responsibility is adequately met by the producers along the entire food production chain for feed and food of both animal- and non-animal origin. This would ensure modern, highly efficient</w:t>
      </w:r>
      <w:r w:rsidR="00BB7BC8">
        <w:rPr>
          <w:rFonts w:asciiTheme="minorHAnsi" w:hAnsiTheme="minorHAnsi" w:cstheme="minorHAnsi"/>
          <w:sz w:val="22"/>
          <w:szCs w:val="22"/>
        </w:rPr>
        <w:t>,</w:t>
      </w:r>
      <w:r w:rsidRPr="002B478D">
        <w:rPr>
          <w:rFonts w:asciiTheme="minorHAnsi" w:hAnsiTheme="minorHAnsi" w:cstheme="minorHAnsi"/>
          <w:sz w:val="22"/>
          <w:szCs w:val="22"/>
        </w:rPr>
        <w:t xml:space="preserve"> and profitable </w:t>
      </w:r>
      <w:proofErr w:type="spellStart"/>
      <w:r w:rsidRPr="002B478D">
        <w:rPr>
          <w:rFonts w:asciiTheme="minorHAnsi" w:hAnsiTheme="minorHAnsi" w:cstheme="minorHAnsi"/>
          <w:sz w:val="22"/>
          <w:szCs w:val="22"/>
        </w:rPr>
        <w:t>agri</w:t>
      </w:r>
      <w:proofErr w:type="spellEnd"/>
      <w:r w:rsidRPr="002B478D">
        <w:rPr>
          <w:rFonts w:asciiTheme="minorHAnsi" w:hAnsiTheme="minorHAnsi" w:cstheme="minorHAnsi"/>
          <w:sz w:val="22"/>
          <w:szCs w:val="22"/>
        </w:rPr>
        <w:t xml:space="preserve">-food production which would facilitate trade while protecting consumers’ health through access to high quality products. To achieve these enhancements, institutional arrangements and the </w:t>
      </w:r>
      <w:proofErr w:type="spellStart"/>
      <w:r w:rsidRPr="002B478D">
        <w:rPr>
          <w:rFonts w:asciiTheme="minorHAnsi" w:hAnsiTheme="minorHAnsi" w:cstheme="minorHAnsi"/>
          <w:sz w:val="22"/>
          <w:szCs w:val="22"/>
        </w:rPr>
        <w:t>BiH’s</w:t>
      </w:r>
      <w:proofErr w:type="spellEnd"/>
      <w:r w:rsidRPr="002B478D">
        <w:rPr>
          <w:rFonts w:asciiTheme="minorHAnsi" w:hAnsiTheme="minorHAnsi" w:cstheme="minorHAnsi"/>
          <w:sz w:val="22"/>
          <w:szCs w:val="22"/>
        </w:rPr>
        <w:t xml:space="preserve"> state competent authorities’ functions and responsibilities, in the food safety, veterinary and phytosanitary area across the </w:t>
      </w:r>
      <w:proofErr w:type="spellStart"/>
      <w:r w:rsidRPr="002B478D">
        <w:rPr>
          <w:rFonts w:asciiTheme="minorHAnsi" w:hAnsiTheme="minorHAnsi" w:cstheme="minorHAnsi"/>
          <w:sz w:val="22"/>
          <w:szCs w:val="22"/>
        </w:rPr>
        <w:t>agri</w:t>
      </w:r>
      <w:proofErr w:type="spellEnd"/>
      <w:r w:rsidRPr="002B478D">
        <w:rPr>
          <w:rFonts w:asciiTheme="minorHAnsi" w:hAnsiTheme="minorHAnsi" w:cstheme="minorHAnsi"/>
          <w:sz w:val="22"/>
          <w:szCs w:val="22"/>
        </w:rPr>
        <w:t>-food chain (including border controls) need to be further strengthened.</w:t>
      </w:r>
    </w:p>
    <w:p w14:paraId="4B0343A7" w14:textId="77777777" w:rsidR="001C1453"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b/>
          <w:bCs/>
          <w:sz w:val="22"/>
          <w:szCs w:val="22"/>
        </w:rPr>
        <w:t xml:space="preserve">Furthermore, the COVID-19 pandemic </w:t>
      </w:r>
      <w:r w:rsidR="00CE19E6" w:rsidRPr="002B478D">
        <w:rPr>
          <w:rFonts w:asciiTheme="minorHAnsi" w:hAnsiTheme="minorHAnsi" w:cstheme="minorHAnsi"/>
          <w:b/>
          <w:bCs/>
          <w:sz w:val="22"/>
          <w:szCs w:val="22"/>
        </w:rPr>
        <w:t>has</w:t>
      </w:r>
      <w:r w:rsidRPr="002B478D">
        <w:rPr>
          <w:rFonts w:asciiTheme="minorHAnsi" w:hAnsiTheme="minorHAnsi" w:cstheme="minorHAnsi"/>
          <w:b/>
          <w:bCs/>
          <w:sz w:val="22"/>
          <w:szCs w:val="22"/>
        </w:rPr>
        <w:t xml:space="preserve"> </w:t>
      </w:r>
      <w:r w:rsidR="00CE19E6" w:rsidRPr="002B478D">
        <w:rPr>
          <w:rFonts w:asciiTheme="minorHAnsi" w:hAnsiTheme="minorHAnsi" w:cstheme="minorHAnsi"/>
          <w:b/>
          <w:bCs/>
          <w:sz w:val="22"/>
          <w:szCs w:val="22"/>
        </w:rPr>
        <w:t xml:space="preserve">highlighted </w:t>
      </w:r>
      <w:r w:rsidRPr="002B478D">
        <w:rPr>
          <w:rFonts w:asciiTheme="minorHAnsi" w:hAnsiTheme="minorHAnsi" w:cstheme="minorHAnsi"/>
          <w:b/>
          <w:bCs/>
          <w:sz w:val="22"/>
          <w:szCs w:val="22"/>
        </w:rPr>
        <w:t xml:space="preserve">the need for </w:t>
      </w:r>
      <w:proofErr w:type="spellStart"/>
      <w:r w:rsidRPr="002B478D">
        <w:rPr>
          <w:rFonts w:asciiTheme="minorHAnsi" w:hAnsiTheme="minorHAnsi" w:cstheme="minorHAnsi"/>
          <w:b/>
          <w:bCs/>
          <w:sz w:val="22"/>
          <w:szCs w:val="22"/>
        </w:rPr>
        <w:t>BiH</w:t>
      </w:r>
      <w:proofErr w:type="spellEnd"/>
      <w:r w:rsidRPr="002B478D">
        <w:rPr>
          <w:rFonts w:asciiTheme="minorHAnsi" w:hAnsiTheme="minorHAnsi" w:cstheme="minorHAnsi"/>
          <w:b/>
          <w:bCs/>
          <w:sz w:val="22"/>
          <w:szCs w:val="22"/>
        </w:rPr>
        <w:t xml:space="preserve"> to increase its resilience to external and internal shocks.</w:t>
      </w:r>
      <w:r w:rsidRPr="002B478D">
        <w:rPr>
          <w:rFonts w:asciiTheme="minorHAnsi" w:hAnsiTheme="minorHAnsi" w:cstheme="minorHAnsi"/>
          <w:sz w:val="22"/>
          <w:szCs w:val="22"/>
        </w:rPr>
        <w:t xml:space="preserve"> This requires a fully functional chain of command and coordination and timely exchange of information. The key elements in this process are coordination and collaboration, risk assessment, laboratory capacity, crisis management and official inspection controls. They are vital for strengthening regulatory framework in decreasing and mitigating disease risks and increasing flexibility and efficiency in producing and marketing foods and providing more choice of safe food while fostering greater consumer confidence. While the effects of </w:t>
      </w:r>
      <w:r w:rsidR="00316D26">
        <w:rPr>
          <w:rFonts w:asciiTheme="minorHAnsi" w:hAnsiTheme="minorHAnsi" w:cstheme="minorHAnsi"/>
          <w:sz w:val="22"/>
          <w:szCs w:val="22"/>
        </w:rPr>
        <w:t xml:space="preserve">the </w:t>
      </w:r>
      <w:r w:rsidRPr="002B478D">
        <w:rPr>
          <w:rFonts w:asciiTheme="minorHAnsi" w:hAnsiTheme="minorHAnsi" w:cstheme="minorHAnsi"/>
          <w:sz w:val="22"/>
          <w:szCs w:val="22"/>
        </w:rPr>
        <w:t xml:space="preserve">COVID-19 pandemic are yet to be fully quantified in the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livestock sector and animal health, the pandemic has clearly demonstrated significant potential for severe impact on and disruption to food and feed value chains. This potential is reflected through reduced access to feed and food, inputs and services and access to markets with impact ranging from national (e.g. medium to large livestock enterprises) to international level (e.g. disruption in trade flows</w:t>
      </w:r>
      <w:r w:rsidR="006552EA">
        <w:rPr>
          <w:rFonts w:asciiTheme="minorHAnsi" w:hAnsiTheme="minorHAnsi" w:cstheme="minorHAnsi"/>
          <w:sz w:val="22"/>
          <w:szCs w:val="22"/>
        </w:rPr>
        <w:t>)</w:t>
      </w:r>
      <w:r w:rsidR="0089516E">
        <w:rPr>
          <w:rFonts w:asciiTheme="minorHAnsi" w:hAnsiTheme="minorHAnsi" w:cstheme="minorHAnsi"/>
          <w:sz w:val="22"/>
          <w:szCs w:val="22"/>
        </w:rPr>
        <w:t>.</w:t>
      </w:r>
      <w:r>
        <w:rPr>
          <w:rFonts w:asciiTheme="minorHAnsi" w:hAnsiTheme="minorHAnsi" w:cstheme="minorHAnsi"/>
          <w:sz w:val="22"/>
          <w:szCs w:val="22"/>
          <w:vertAlign w:val="superscript"/>
        </w:rPr>
        <w:footnoteReference w:id="25"/>
      </w:r>
      <w:r w:rsidRPr="002B478D">
        <w:rPr>
          <w:rFonts w:asciiTheme="minorHAnsi" w:hAnsiTheme="minorHAnsi" w:cstheme="minorHAnsi"/>
          <w:sz w:val="22"/>
          <w:szCs w:val="22"/>
        </w:rPr>
        <w:t xml:space="preserve"> At the same time, the pandemic has also highlighted the importance of enhancing domestic plant production, health and protection as a component of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food safety when supply markets are severely disrupted.</w:t>
      </w:r>
    </w:p>
    <w:p w14:paraId="5747381B"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Component 3 will build on previous achievements to support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in strengthening regulatory framework, ensuring flexibility and efficiency in producing and marketing foods, decreasing and mitigating disease risks and greater consumer confidence and more choice of safe foods. Component 3 </w:t>
      </w:r>
      <w:r w:rsidR="00932478" w:rsidRPr="002B478D">
        <w:rPr>
          <w:rFonts w:asciiTheme="minorHAnsi" w:hAnsiTheme="minorHAnsi" w:cstheme="minorHAnsi"/>
          <w:sz w:val="22"/>
          <w:szCs w:val="22"/>
        </w:rPr>
        <w:t>includes</w:t>
      </w:r>
      <w:r w:rsidRPr="002B478D">
        <w:rPr>
          <w:rFonts w:asciiTheme="minorHAnsi" w:hAnsiTheme="minorHAnsi" w:cstheme="minorHAnsi"/>
          <w:sz w:val="22"/>
          <w:szCs w:val="22"/>
        </w:rPr>
        <w:t xml:space="preserve"> two subcomponents: (</w:t>
      </w:r>
      <w:proofErr w:type="spellStart"/>
      <w:r w:rsidRPr="002B478D">
        <w:rPr>
          <w:rFonts w:asciiTheme="minorHAnsi" w:hAnsiTheme="minorHAnsi" w:cstheme="minorHAnsi"/>
          <w:sz w:val="22"/>
          <w:szCs w:val="22"/>
        </w:rPr>
        <w:t>i</w:t>
      </w:r>
      <w:proofErr w:type="spellEnd"/>
      <w:r w:rsidRPr="002B478D">
        <w:rPr>
          <w:rFonts w:asciiTheme="minorHAnsi" w:hAnsiTheme="minorHAnsi" w:cstheme="minorHAnsi"/>
          <w:sz w:val="22"/>
          <w:szCs w:val="22"/>
        </w:rPr>
        <w:t xml:space="preserve">) Strengthening food quality and safety standards, and (ii) </w:t>
      </w:r>
      <w:r w:rsidRPr="002B478D">
        <w:rPr>
          <w:rFonts w:asciiTheme="minorHAnsi" w:hAnsiTheme="minorHAnsi" w:cstheme="minorHAnsi"/>
          <w:color w:val="auto"/>
          <w:sz w:val="22"/>
          <w:szCs w:val="22"/>
        </w:rPr>
        <w:t>Information Technology (IT) Systems for Food Safety Enhancement.</w:t>
      </w:r>
    </w:p>
    <w:p w14:paraId="624046DD" w14:textId="77777777" w:rsidR="00144734" w:rsidRPr="00144734" w:rsidRDefault="004027DE" w:rsidP="00144734">
      <w:pPr>
        <w:ind w:left="-540"/>
        <w:rPr>
          <w:rFonts w:asciiTheme="minorHAnsi" w:hAnsiTheme="minorHAnsi" w:cstheme="minorHAnsi"/>
          <w:b/>
          <w:bCs/>
          <w:color w:val="auto"/>
          <w:sz w:val="22"/>
          <w:szCs w:val="22"/>
        </w:rPr>
      </w:pPr>
      <w:r w:rsidRPr="002B478D">
        <w:rPr>
          <w:rFonts w:asciiTheme="minorHAnsi" w:hAnsiTheme="minorHAnsi" w:cstheme="minorHAnsi"/>
          <w:b/>
          <w:bCs/>
          <w:color w:val="auto"/>
          <w:sz w:val="22"/>
          <w:szCs w:val="22"/>
        </w:rPr>
        <w:t>S</w:t>
      </w:r>
      <w:r w:rsidR="000555DA" w:rsidRPr="002B478D">
        <w:rPr>
          <w:rFonts w:asciiTheme="minorHAnsi" w:hAnsiTheme="minorHAnsi" w:cstheme="minorHAnsi"/>
          <w:b/>
          <w:bCs/>
          <w:color w:val="auto"/>
          <w:sz w:val="22"/>
          <w:szCs w:val="22"/>
        </w:rPr>
        <w:t>ub-component 3.1 Food Quality and Safety Standards</w:t>
      </w:r>
      <w:r>
        <w:rPr>
          <w:rFonts w:asciiTheme="minorHAnsi" w:hAnsiTheme="minorHAnsi" w:cstheme="minorHAnsi"/>
          <w:b/>
          <w:bCs/>
          <w:color w:val="auto"/>
          <w:sz w:val="22"/>
          <w:szCs w:val="22"/>
        </w:rPr>
        <w:t xml:space="preserve"> </w:t>
      </w:r>
      <w:r w:rsidRPr="00144734">
        <w:rPr>
          <w:rFonts w:asciiTheme="minorHAnsi" w:hAnsiTheme="minorHAnsi" w:cstheme="minorHAnsi"/>
          <w:b/>
          <w:bCs/>
          <w:color w:val="auto"/>
          <w:sz w:val="22"/>
          <w:szCs w:val="22"/>
        </w:rPr>
        <w:t xml:space="preserve">(EUR </w:t>
      </w:r>
      <w:r>
        <w:rPr>
          <w:rFonts w:asciiTheme="minorHAnsi" w:hAnsiTheme="minorHAnsi" w:cstheme="minorHAnsi"/>
          <w:b/>
          <w:bCs/>
          <w:color w:val="auto"/>
          <w:sz w:val="22"/>
          <w:szCs w:val="22"/>
        </w:rPr>
        <w:t>5</w:t>
      </w:r>
      <w:r w:rsidRPr="00144734">
        <w:rPr>
          <w:rFonts w:asciiTheme="minorHAnsi" w:hAnsiTheme="minorHAnsi" w:cstheme="minorHAnsi"/>
          <w:b/>
          <w:bCs/>
          <w:color w:val="auto"/>
          <w:sz w:val="22"/>
          <w:szCs w:val="22"/>
        </w:rPr>
        <w:t>.</w:t>
      </w:r>
      <w:r>
        <w:rPr>
          <w:rFonts w:asciiTheme="minorHAnsi" w:hAnsiTheme="minorHAnsi" w:cstheme="minorHAnsi"/>
          <w:b/>
          <w:bCs/>
          <w:color w:val="auto"/>
          <w:sz w:val="22"/>
          <w:szCs w:val="22"/>
        </w:rPr>
        <w:t>9</w:t>
      </w:r>
      <w:r w:rsidRPr="00144734">
        <w:rPr>
          <w:rFonts w:asciiTheme="minorHAnsi" w:hAnsiTheme="minorHAnsi" w:cstheme="minorHAnsi"/>
          <w:b/>
          <w:bCs/>
          <w:color w:val="auto"/>
          <w:sz w:val="22"/>
          <w:szCs w:val="22"/>
        </w:rPr>
        <w:t xml:space="preserve"> million)</w:t>
      </w:r>
    </w:p>
    <w:p w14:paraId="56EB6B12" w14:textId="77777777" w:rsidR="00CE3C74" w:rsidRPr="00631574" w:rsidRDefault="00CE3C74" w:rsidP="00CE3C74">
      <w:pPr>
        <w:rPr>
          <w:rFonts w:asciiTheme="minorHAnsi" w:hAnsiTheme="minorHAnsi" w:cstheme="minorHAnsi"/>
          <w:b/>
          <w:bCs/>
          <w:color w:val="auto"/>
          <w:sz w:val="22"/>
          <w:szCs w:val="22"/>
        </w:rPr>
      </w:pPr>
    </w:p>
    <w:p w14:paraId="207762C3"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Subcomponent 3.1 </w:t>
      </w:r>
      <w:r w:rsidR="00DF2A68" w:rsidRPr="002B478D">
        <w:rPr>
          <w:rFonts w:asciiTheme="minorHAnsi" w:hAnsiTheme="minorHAnsi" w:cstheme="minorHAnsi"/>
          <w:sz w:val="22"/>
          <w:szCs w:val="22"/>
        </w:rPr>
        <w:t xml:space="preserve">aims </w:t>
      </w:r>
      <w:r w:rsidR="0072525D" w:rsidRPr="002B478D">
        <w:rPr>
          <w:rFonts w:asciiTheme="minorHAnsi" w:hAnsiTheme="minorHAnsi" w:cstheme="minorHAnsi"/>
          <w:sz w:val="22"/>
          <w:szCs w:val="22"/>
        </w:rPr>
        <w:t xml:space="preserve">to </w:t>
      </w:r>
      <w:r w:rsidRPr="002B478D">
        <w:rPr>
          <w:rFonts w:asciiTheme="minorHAnsi" w:hAnsiTheme="minorHAnsi" w:cstheme="minorHAnsi"/>
          <w:sz w:val="22"/>
          <w:szCs w:val="22"/>
        </w:rPr>
        <w:t xml:space="preserve">support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to strengthen the food systems </w:t>
      </w:r>
      <w:r w:rsidR="000555DA" w:rsidRPr="002B478D">
        <w:rPr>
          <w:rFonts w:asciiTheme="minorHAnsi" w:hAnsiTheme="minorHAnsi" w:cstheme="minorHAnsi"/>
          <w:sz w:val="22"/>
          <w:szCs w:val="22"/>
        </w:rPr>
        <w:t>addressing</w:t>
      </w:r>
      <w:r w:rsidRPr="002B478D">
        <w:rPr>
          <w:rFonts w:asciiTheme="minorHAnsi" w:hAnsiTheme="minorHAnsi" w:cstheme="minorHAnsi"/>
          <w:sz w:val="22"/>
          <w:szCs w:val="22"/>
        </w:rPr>
        <w:t xml:space="preserve"> quality and safety standards related to animal health protection, food safety and security and plant health protection with corresponding laboratories. The overall outcome is to achieve a high level of protection of animal plant health, human health and consumers' interests at all times both at </w:t>
      </w:r>
      <w:del w:id="589" w:author="Silvia Mauri" w:date="2022-02-15T15:32:00Z">
        <w:r w:rsidRPr="002B478D">
          <w:rPr>
            <w:rFonts w:asciiTheme="minorHAnsi" w:hAnsiTheme="minorHAnsi" w:cstheme="minorHAnsi"/>
            <w:sz w:val="22"/>
            <w:szCs w:val="22"/>
          </w:rPr>
          <w:delText xml:space="preserve">national </w:delText>
        </w:r>
      </w:del>
      <w:proofErr w:type="spellStart"/>
      <w:ins w:id="590" w:author="Silvia Mauri" w:date="2022-02-15T15:32:00Z">
        <w:r w:rsidR="00AF01CB">
          <w:rPr>
            <w:rFonts w:asciiTheme="minorHAnsi" w:hAnsiTheme="minorHAnsi" w:cstheme="minorHAnsi"/>
            <w:sz w:val="22"/>
            <w:szCs w:val="22"/>
          </w:rPr>
          <w:t>BiH</w:t>
        </w:r>
        <w:proofErr w:type="spellEnd"/>
        <w:r w:rsidR="00AF01CB" w:rsidRPr="002B478D">
          <w:rPr>
            <w:rFonts w:asciiTheme="minorHAnsi" w:hAnsiTheme="minorHAnsi" w:cstheme="minorHAnsi"/>
            <w:sz w:val="22"/>
            <w:szCs w:val="22"/>
          </w:rPr>
          <w:t xml:space="preserve"> </w:t>
        </w:r>
      </w:ins>
      <w:r w:rsidRPr="002B478D">
        <w:rPr>
          <w:rFonts w:asciiTheme="minorHAnsi" w:hAnsiTheme="minorHAnsi" w:cstheme="minorHAnsi"/>
          <w:sz w:val="22"/>
          <w:szCs w:val="22"/>
        </w:rPr>
        <w:t xml:space="preserve">and EU and facilitate the effective functioning of the </w:t>
      </w:r>
      <w:del w:id="591" w:author="Silvia Mauri" w:date="2022-02-15T15:33:00Z">
        <w:r w:rsidRPr="002B478D">
          <w:rPr>
            <w:rFonts w:asciiTheme="minorHAnsi" w:hAnsiTheme="minorHAnsi" w:cstheme="minorHAnsi"/>
            <w:sz w:val="22"/>
            <w:szCs w:val="22"/>
          </w:rPr>
          <w:delText xml:space="preserve">national </w:delText>
        </w:r>
      </w:del>
      <w:proofErr w:type="spellStart"/>
      <w:ins w:id="592" w:author="Silvia Mauri" w:date="2022-02-15T15:33:00Z">
        <w:r w:rsidR="0028664D">
          <w:rPr>
            <w:rFonts w:asciiTheme="minorHAnsi" w:hAnsiTheme="minorHAnsi" w:cstheme="minorHAnsi"/>
            <w:sz w:val="22"/>
            <w:szCs w:val="22"/>
          </w:rPr>
          <w:t>BiH</w:t>
        </w:r>
        <w:proofErr w:type="spellEnd"/>
        <w:r w:rsidR="0028664D" w:rsidRPr="002B478D">
          <w:rPr>
            <w:rFonts w:asciiTheme="minorHAnsi" w:hAnsiTheme="minorHAnsi" w:cstheme="minorHAnsi"/>
            <w:sz w:val="22"/>
            <w:szCs w:val="22"/>
          </w:rPr>
          <w:t xml:space="preserve"> </w:t>
        </w:r>
      </w:ins>
      <w:r w:rsidRPr="002B478D">
        <w:rPr>
          <w:rFonts w:asciiTheme="minorHAnsi" w:hAnsiTheme="minorHAnsi" w:cstheme="minorHAnsi"/>
          <w:sz w:val="22"/>
          <w:szCs w:val="22"/>
        </w:rPr>
        <w:t>and international (EU and other trading partners) markets.</w:t>
      </w:r>
    </w:p>
    <w:p w14:paraId="1F14A8C9"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w:t>
      </w:r>
      <w:r w:rsidR="00C509E5" w:rsidRPr="002B478D">
        <w:rPr>
          <w:rFonts w:asciiTheme="minorHAnsi" w:hAnsiTheme="minorHAnsi" w:cstheme="minorHAnsi"/>
          <w:sz w:val="22"/>
          <w:szCs w:val="22"/>
        </w:rPr>
        <w:t xml:space="preserve">project </w:t>
      </w:r>
      <w:r w:rsidRPr="002B478D">
        <w:rPr>
          <w:rFonts w:asciiTheme="minorHAnsi" w:hAnsiTheme="minorHAnsi" w:cstheme="minorHAnsi"/>
          <w:sz w:val="22"/>
          <w:szCs w:val="22"/>
        </w:rPr>
        <w:t>will provide</w:t>
      </w:r>
      <w:r w:rsidR="00337A51" w:rsidRPr="002B478D">
        <w:rPr>
          <w:rFonts w:asciiTheme="minorHAnsi" w:hAnsiTheme="minorHAnsi" w:cstheme="minorHAnsi"/>
          <w:sz w:val="22"/>
          <w:szCs w:val="22"/>
        </w:rPr>
        <w:t xml:space="preserve"> support</w:t>
      </w:r>
      <w:r w:rsidRPr="002B478D">
        <w:rPr>
          <w:rFonts w:asciiTheme="minorHAnsi" w:hAnsiTheme="minorHAnsi" w:cstheme="minorHAnsi"/>
          <w:sz w:val="22"/>
          <w:szCs w:val="22"/>
        </w:rPr>
        <w:t xml:space="preserve"> technical and financial support to facilitate operational compliance with the EU General Food Law (GFL) Regulation (i.e. EC 178/2002), and a set of EU regulations (i.e. the Smarter Rules for Safer Food </w:t>
      </w:r>
      <w:r w:rsidR="006552EA">
        <w:rPr>
          <w:rFonts w:asciiTheme="minorHAnsi" w:hAnsiTheme="minorHAnsi" w:cstheme="minorHAnsi"/>
          <w:sz w:val="22"/>
          <w:szCs w:val="22"/>
        </w:rPr>
        <w:lastRenderedPageBreak/>
        <w:t>–</w:t>
      </w:r>
      <w:r w:rsidRPr="002B478D">
        <w:rPr>
          <w:rFonts w:asciiTheme="minorHAnsi" w:hAnsiTheme="minorHAnsi" w:cstheme="minorHAnsi"/>
          <w:sz w:val="22"/>
          <w:szCs w:val="22"/>
        </w:rPr>
        <w:t xml:space="preserve"> SRSF</w:t>
      </w:r>
      <w:r w:rsidR="006552EA">
        <w:rPr>
          <w:rFonts w:asciiTheme="minorHAnsi" w:hAnsiTheme="minorHAnsi" w:cstheme="minorHAnsi"/>
          <w:sz w:val="22"/>
          <w:szCs w:val="22"/>
        </w:rPr>
        <w:t>)</w:t>
      </w:r>
      <w:r>
        <w:rPr>
          <w:rFonts w:asciiTheme="minorHAnsi" w:hAnsiTheme="minorHAnsi" w:cstheme="minorHAnsi"/>
          <w:sz w:val="22"/>
          <w:szCs w:val="22"/>
          <w:vertAlign w:val="superscript"/>
        </w:rPr>
        <w:footnoteReference w:id="26"/>
      </w:r>
      <w:r w:rsidRPr="002B478D">
        <w:rPr>
          <w:rFonts w:asciiTheme="minorHAnsi" w:hAnsiTheme="minorHAnsi" w:cstheme="minorHAnsi"/>
          <w:sz w:val="22"/>
          <w:szCs w:val="22"/>
        </w:rPr>
        <w:t xml:space="preserve"> for the risk-based protection from diseases and pests which relate to Animal Health (EU 2016/429), Plant Health (EU 2016/2031), and the EU Official Controls Regulation (EU 2017/625) on monitoring and enforcing inspection controls across the </w:t>
      </w:r>
      <w:proofErr w:type="spellStart"/>
      <w:r w:rsidRPr="002B478D">
        <w:rPr>
          <w:rFonts w:asciiTheme="minorHAnsi" w:hAnsiTheme="minorHAnsi" w:cstheme="minorHAnsi"/>
          <w:sz w:val="22"/>
          <w:szCs w:val="22"/>
        </w:rPr>
        <w:t>agri</w:t>
      </w:r>
      <w:proofErr w:type="spellEnd"/>
      <w:r w:rsidRPr="002B478D">
        <w:rPr>
          <w:rFonts w:asciiTheme="minorHAnsi" w:hAnsiTheme="minorHAnsi" w:cstheme="minorHAnsi"/>
          <w:sz w:val="22"/>
          <w:szCs w:val="22"/>
        </w:rPr>
        <w:t xml:space="preserve">-food chain. These and other corresponding regulations constitute the backbone of the EU Chapter 12: </w:t>
      </w:r>
      <w:r w:rsidR="00054479" w:rsidRPr="002B478D">
        <w:rPr>
          <w:rFonts w:asciiTheme="minorHAnsi" w:hAnsiTheme="minorHAnsi" w:cstheme="minorHAnsi"/>
          <w:sz w:val="22"/>
          <w:szCs w:val="22"/>
        </w:rPr>
        <w:t>F</w:t>
      </w:r>
      <w:r w:rsidRPr="002B478D">
        <w:rPr>
          <w:rFonts w:asciiTheme="minorHAnsi" w:hAnsiTheme="minorHAnsi" w:cstheme="minorHAnsi"/>
          <w:sz w:val="22"/>
          <w:szCs w:val="22"/>
        </w:rPr>
        <w:t xml:space="preserve">ood </w:t>
      </w:r>
      <w:r w:rsidR="00054479" w:rsidRPr="002B478D">
        <w:rPr>
          <w:rFonts w:asciiTheme="minorHAnsi" w:hAnsiTheme="minorHAnsi" w:cstheme="minorHAnsi"/>
          <w:sz w:val="22"/>
          <w:szCs w:val="22"/>
        </w:rPr>
        <w:t>S</w:t>
      </w:r>
      <w:r w:rsidRPr="002B478D">
        <w:rPr>
          <w:rFonts w:asciiTheme="minorHAnsi" w:hAnsiTheme="minorHAnsi" w:cstheme="minorHAnsi"/>
          <w:sz w:val="22"/>
          <w:szCs w:val="22"/>
        </w:rPr>
        <w:t xml:space="preserve">afety, </w:t>
      </w:r>
      <w:r w:rsidR="00054479" w:rsidRPr="002B478D">
        <w:rPr>
          <w:rFonts w:asciiTheme="minorHAnsi" w:hAnsiTheme="minorHAnsi" w:cstheme="minorHAnsi"/>
          <w:sz w:val="22"/>
          <w:szCs w:val="22"/>
        </w:rPr>
        <w:t>V</w:t>
      </w:r>
      <w:r w:rsidRPr="002B478D">
        <w:rPr>
          <w:rFonts w:asciiTheme="minorHAnsi" w:hAnsiTheme="minorHAnsi" w:cstheme="minorHAnsi"/>
          <w:sz w:val="22"/>
          <w:szCs w:val="22"/>
        </w:rPr>
        <w:t xml:space="preserve">eterinary and </w:t>
      </w:r>
      <w:r w:rsidR="00054479" w:rsidRPr="002B478D">
        <w:rPr>
          <w:rFonts w:asciiTheme="minorHAnsi" w:hAnsiTheme="minorHAnsi" w:cstheme="minorHAnsi"/>
          <w:sz w:val="22"/>
          <w:szCs w:val="22"/>
        </w:rPr>
        <w:t>P</w:t>
      </w:r>
      <w:r w:rsidRPr="002B478D">
        <w:rPr>
          <w:rFonts w:asciiTheme="minorHAnsi" w:hAnsiTheme="minorHAnsi" w:cstheme="minorHAnsi"/>
          <w:sz w:val="22"/>
          <w:szCs w:val="22"/>
        </w:rPr>
        <w:t xml:space="preserve">hytosanitary </w:t>
      </w:r>
      <w:r w:rsidR="00054479" w:rsidRPr="002B478D">
        <w:rPr>
          <w:rFonts w:asciiTheme="minorHAnsi" w:hAnsiTheme="minorHAnsi" w:cstheme="minorHAnsi"/>
          <w:sz w:val="22"/>
          <w:szCs w:val="22"/>
        </w:rPr>
        <w:t>P</w:t>
      </w:r>
      <w:r w:rsidRPr="002B478D">
        <w:rPr>
          <w:rFonts w:asciiTheme="minorHAnsi" w:hAnsiTheme="minorHAnsi" w:cstheme="minorHAnsi"/>
          <w:sz w:val="22"/>
          <w:szCs w:val="22"/>
        </w:rPr>
        <w:t xml:space="preserve">olicy. Significant enhancement of all those elements will also greatly contribute to the entire process of harmonization of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standards and requirements with relevant EU legislation related to animal health, food safety and plant health. These will also be in line with the relevant international organization agreements and standards, namely: World Trade Organization Sanitary and Phytosanitary (WTO-SPS) Agreement, World Health Organization and Food and Agriculture Organization (WHO/FAO) Codex </w:t>
      </w:r>
      <w:proofErr w:type="spellStart"/>
      <w:r w:rsidRPr="002B478D">
        <w:rPr>
          <w:rFonts w:asciiTheme="minorHAnsi" w:hAnsiTheme="minorHAnsi" w:cstheme="minorHAnsi"/>
          <w:sz w:val="22"/>
          <w:szCs w:val="22"/>
        </w:rPr>
        <w:t>Alimentarius</w:t>
      </w:r>
      <w:proofErr w:type="spellEnd"/>
      <w:r w:rsidRPr="002B478D">
        <w:rPr>
          <w:rFonts w:asciiTheme="minorHAnsi" w:hAnsiTheme="minorHAnsi" w:cstheme="minorHAnsi"/>
          <w:sz w:val="22"/>
          <w:szCs w:val="22"/>
        </w:rPr>
        <w:t xml:space="preserve">, World Organization for Animal Health (OIE), Terrestrial Animals and Aquatic Codes, and International Plant Protection Convention (IPPC). This will also support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with meeting internationally recognized food certification requirements, such as </w:t>
      </w:r>
      <w:proofErr w:type="spellStart"/>
      <w:r w:rsidRPr="002B478D">
        <w:rPr>
          <w:rFonts w:asciiTheme="minorHAnsi" w:hAnsiTheme="minorHAnsi" w:cstheme="minorHAnsi"/>
          <w:sz w:val="22"/>
          <w:szCs w:val="22"/>
        </w:rPr>
        <w:t>GlobalGAP</w:t>
      </w:r>
      <w:proofErr w:type="spellEnd"/>
      <w:r w:rsidRPr="002B478D">
        <w:rPr>
          <w:rFonts w:asciiTheme="minorHAnsi" w:hAnsiTheme="minorHAnsi" w:cstheme="minorHAnsi"/>
          <w:sz w:val="22"/>
          <w:szCs w:val="22"/>
        </w:rPr>
        <w:t xml:space="preserve">, </w:t>
      </w:r>
      <w:proofErr w:type="spellStart"/>
      <w:r w:rsidRPr="002B478D">
        <w:rPr>
          <w:rFonts w:asciiTheme="minorHAnsi" w:hAnsiTheme="minorHAnsi" w:cstheme="minorHAnsi"/>
          <w:sz w:val="22"/>
          <w:szCs w:val="22"/>
        </w:rPr>
        <w:t>EurepGAP</w:t>
      </w:r>
      <w:proofErr w:type="spellEnd"/>
      <w:r w:rsidRPr="002B478D">
        <w:rPr>
          <w:rFonts w:asciiTheme="minorHAnsi" w:hAnsiTheme="minorHAnsi" w:cstheme="minorHAnsi"/>
          <w:sz w:val="22"/>
          <w:szCs w:val="22"/>
        </w:rPr>
        <w:t>, HACCP, etc.</w:t>
      </w:r>
    </w:p>
    <w:p w14:paraId="769BE79B"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In terms of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legislation, the </w:t>
      </w:r>
      <w:r w:rsidR="007B7649" w:rsidRPr="002B478D">
        <w:rPr>
          <w:rFonts w:asciiTheme="minorHAnsi" w:hAnsiTheme="minorHAnsi" w:cstheme="minorHAnsi"/>
          <w:sz w:val="22"/>
          <w:szCs w:val="22"/>
        </w:rPr>
        <w:t>p</w:t>
      </w:r>
      <w:r w:rsidRPr="002B478D">
        <w:rPr>
          <w:rFonts w:asciiTheme="minorHAnsi" w:hAnsiTheme="minorHAnsi" w:cstheme="minorHAnsi"/>
          <w:sz w:val="22"/>
          <w:szCs w:val="22"/>
        </w:rPr>
        <w:t xml:space="preserve">roject will build on previous achievements of the EU and other donors funded support for animal health and food safety risk management and developing food safety and quality standards. The </w:t>
      </w:r>
      <w:r w:rsidR="007B7649" w:rsidRPr="002B478D">
        <w:rPr>
          <w:rFonts w:asciiTheme="minorHAnsi" w:hAnsiTheme="minorHAnsi" w:cstheme="minorHAnsi"/>
          <w:sz w:val="22"/>
          <w:szCs w:val="22"/>
        </w:rPr>
        <w:t>p</w:t>
      </w:r>
      <w:r w:rsidRPr="002B478D">
        <w:rPr>
          <w:rFonts w:asciiTheme="minorHAnsi" w:hAnsiTheme="minorHAnsi" w:cstheme="minorHAnsi"/>
          <w:sz w:val="22"/>
          <w:szCs w:val="22"/>
        </w:rPr>
        <w:t xml:space="preserve">roject’s technical and financial assistance will build on capacity building funded by EU IPA programs through EU Twinning projects which have been initiated in late 2020 and have a strong focus on harmonization of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legislation with relevant EU legislation in food safety, animal health, plant health and official controls. In this context, the </w:t>
      </w:r>
      <w:r w:rsidR="007B7649" w:rsidRPr="002B478D">
        <w:rPr>
          <w:rFonts w:asciiTheme="minorHAnsi" w:hAnsiTheme="minorHAnsi" w:cstheme="minorHAnsi"/>
          <w:sz w:val="22"/>
          <w:szCs w:val="22"/>
        </w:rPr>
        <w:t>p</w:t>
      </w:r>
      <w:r w:rsidRPr="002B478D">
        <w:rPr>
          <w:rFonts w:asciiTheme="minorHAnsi" w:hAnsiTheme="minorHAnsi" w:cstheme="minorHAnsi"/>
          <w:sz w:val="22"/>
          <w:szCs w:val="22"/>
        </w:rPr>
        <w:t>roject’s focus will be on coordination and collaboration with the EU Twinning programs and other relevant donors funded projects in food safety, animal health and plant health to ensure complementarity and build up on synergies.</w:t>
      </w:r>
    </w:p>
    <w:p w14:paraId="5611152D"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project’s specific focus will be strengthening sector-specific laboratory capability and capacity. One of the key official control assurances to be achieved is compliance with the EU Official Controls Regulation (EU 2017/625) which outlines the requirements for laboratory capacity and capability and technical requirements for laboratory testing for official control purposes. The </w:t>
      </w:r>
      <w:r w:rsidR="00C509E5" w:rsidRPr="002B478D">
        <w:rPr>
          <w:rFonts w:asciiTheme="minorHAnsi" w:hAnsiTheme="minorHAnsi" w:cstheme="minorHAnsi"/>
          <w:sz w:val="22"/>
          <w:szCs w:val="22"/>
        </w:rPr>
        <w:t xml:space="preserve">project’s </w:t>
      </w:r>
      <w:r w:rsidRPr="002B478D">
        <w:rPr>
          <w:rFonts w:asciiTheme="minorHAnsi" w:hAnsiTheme="minorHAnsi" w:cstheme="minorHAnsi"/>
          <w:sz w:val="22"/>
          <w:szCs w:val="22"/>
        </w:rPr>
        <w:t xml:space="preserve">specific activities will focus on institutional building through purchase of specific laboratory equipment in order to introduce or expand quantity and quality of laboratories performance as regards animal health, plant health and food safety (especially where it concerns residues of certain substances such as Pest Protection Products or other chemicals, microbiological and mycotoxins) in foods of plant and animal origin. The adequate and officially controlled laboratory testing is the final element of the entire process </w:t>
      </w:r>
      <w:r w:rsidR="00D014BB" w:rsidRPr="002B478D">
        <w:rPr>
          <w:rFonts w:asciiTheme="minorHAnsi" w:hAnsiTheme="minorHAnsi" w:cstheme="minorHAnsi"/>
          <w:sz w:val="22"/>
          <w:szCs w:val="22"/>
        </w:rPr>
        <w:t>for</w:t>
      </w:r>
      <w:r w:rsidRPr="002B478D">
        <w:rPr>
          <w:rFonts w:asciiTheme="minorHAnsi" w:hAnsiTheme="minorHAnsi" w:cstheme="minorHAnsi"/>
          <w:sz w:val="22"/>
          <w:szCs w:val="22"/>
        </w:rPr>
        <w:t xml:space="preserve"> assuring that food and feed, which are supplied to the market, are safe. It is therefore essential that the entire process of food and feed production and marketing is subject to specific monitoring which includes laboratory testing and analyses. This will primarily result in (</w:t>
      </w:r>
      <w:proofErr w:type="spellStart"/>
      <w:r w:rsidRPr="002B478D">
        <w:rPr>
          <w:rFonts w:asciiTheme="minorHAnsi" w:hAnsiTheme="minorHAnsi" w:cstheme="minorHAnsi"/>
          <w:sz w:val="22"/>
          <w:szCs w:val="22"/>
        </w:rPr>
        <w:t>i</w:t>
      </w:r>
      <w:proofErr w:type="spellEnd"/>
      <w:r w:rsidRPr="002B478D">
        <w:rPr>
          <w:rFonts w:asciiTheme="minorHAnsi" w:hAnsiTheme="minorHAnsi" w:cstheme="minorHAnsi"/>
          <w:sz w:val="22"/>
          <w:szCs w:val="22"/>
        </w:rPr>
        <w:t>) exclusion from a market food and feed, and (ii) much higher awareness of farmers and other operators when introducing and implementing the specific production and processing practices.</w:t>
      </w:r>
    </w:p>
    <w:p w14:paraId="68664087"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w:t>
      </w:r>
      <w:r w:rsidR="00E73CB5" w:rsidRPr="002B478D">
        <w:rPr>
          <w:rFonts w:asciiTheme="minorHAnsi" w:hAnsiTheme="minorHAnsi" w:cstheme="minorHAnsi"/>
          <w:sz w:val="22"/>
          <w:szCs w:val="22"/>
        </w:rPr>
        <w:t>p</w:t>
      </w:r>
      <w:r w:rsidRPr="002B478D">
        <w:rPr>
          <w:rFonts w:asciiTheme="minorHAnsi" w:hAnsiTheme="minorHAnsi" w:cstheme="minorHAnsi"/>
          <w:sz w:val="22"/>
          <w:szCs w:val="22"/>
        </w:rPr>
        <w:t xml:space="preserve">roject will strengthen the capacity at the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level which will considerably contribute to the building up of the </w:t>
      </w:r>
      <w:proofErr w:type="spellStart"/>
      <w:r w:rsidRPr="002B478D">
        <w:rPr>
          <w:rFonts w:asciiTheme="minorHAnsi" w:hAnsiTheme="minorHAnsi" w:cstheme="minorHAnsi"/>
          <w:sz w:val="22"/>
          <w:szCs w:val="22"/>
        </w:rPr>
        <w:t>BiH’s</w:t>
      </w:r>
      <w:proofErr w:type="spellEnd"/>
      <w:r w:rsidRPr="002B478D">
        <w:rPr>
          <w:rFonts w:asciiTheme="minorHAnsi" w:hAnsiTheme="minorHAnsi" w:cstheme="minorHAnsi"/>
          <w:sz w:val="22"/>
          <w:szCs w:val="22"/>
        </w:rPr>
        <w:t xml:space="preserve"> integrity and common interest while facilitating national markets and international trade. Project outputs and outcomes are highly sustainable and will facilitate </w:t>
      </w:r>
      <w:proofErr w:type="spellStart"/>
      <w:r w:rsidRPr="002B478D">
        <w:rPr>
          <w:rFonts w:asciiTheme="minorHAnsi" w:hAnsiTheme="minorHAnsi" w:cstheme="minorHAnsi"/>
          <w:sz w:val="22"/>
          <w:szCs w:val="22"/>
        </w:rPr>
        <w:t>BiH’s</w:t>
      </w:r>
      <w:proofErr w:type="spellEnd"/>
      <w:r w:rsidRPr="002B478D">
        <w:rPr>
          <w:rFonts w:asciiTheme="minorHAnsi" w:hAnsiTheme="minorHAnsi" w:cstheme="minorHAnsi"/>
          <w:sz w:val="22"/>
          <w:szCs w:val="22"/>
        </w:rPr>
        <w:t xml:space="preserve"> access to new markets, including the EU markets. Regular monitoring at </w:t>
      </w:r>
      <w:proofErr w:type="spellStart"/>
      <w:r w:rsidRPr="002B478D">
        <w:rPr>
          <w:rFonts w:asciiTheme="minorHAnsi" w:hAnsiTheme="minorHAnsi" w:cstheme="minorHAnsi"/>
          <w:sz w:val="22"/>
          <w:szCs w:val="22"/>
        </w:rPr>
        <w:t>BiH’s</w:t>
      </w:r>
      <w:proofErr w:type="spellEnd"/>
      <w:r w:rsidRPr="002B478D">
        <w:rPr>
          <w:rFonts w:asciiTheme="minorHAnsi" w:hAnsiTheme="minorHAnsi" w:cstheme="minorHAnsi"/>
          <w:sz w:val="22"/>
          <w:szCs w:val="22"/>
        </w:rPr>
        <w:t xml:space="preserve"> country-wide level will also cover all segments of agriculture production, including smallholder farmers, which should provide for much higher level of food and feed security </w:t>
      </w:r>
    </w:p>
    <w:p w14:paraId="35C66B70"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w:t>
      </w:r>
      <w:r w:rsidR="00B037BE" w:rsidRPr="002B478D">
        <w:rPr>
          <w:rFonts w:asciiTheme="minorHAnsi" w:hAnsiTheme="minorHAnsi" w:cstheme="minorHAnsi"/>
          <w:sz w:val="22"/>
          <w:szCs w:val="22"/>
        </w:rPr>
        <w:t>p</w:t>
      </w:r>
      <w:r w:rsidRPr="002B478D">
        <w:rPr>
          <w:rFonts w:asciiTheme="minorHAnsi" w:hAnsiTheme="minorHAnsi" w:cstheme="minorHAnsi"/>
          <w:sz w:val="22"/>
          <w:szCs w:val="22"/>
        </w:rPr>
        <w:t xml:space="preserve">roject’s technical and financial assistance will support the sustainable effective and efficient network of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w:t>
      </w:r>
      <w:r w:rsidRPr="002B478D">
        <w:rPr>
          <w:rFonts w:asciiTheme="minorHAnsi" w:hAnsiTheme="minorHAnsi" w:cstheme="minorHAnsi"/>
          <w:sz w:val="22"/>
          <w:szCs w:val="22"/>
        </w:rPr>
        <w:lastRenderedPageBreak/>
        <w:t xml:space="preserve">official laboratories who handle the approved methods to be adapted to the analytical needs required. Overall, in animal health and food safety and plant health, there is a need to improve processes for defining and approving adequate </w:t>
      </w:r>
      <w:r w:rsidR="00D014BB" w:rsidRPr="002B478D">
        <w:rPr>
          <w:rFonts w:asciiTheme="minorHAnsi" w:hAnsiTheme="minorHAnsi" w:cstheme="minorHAnsi"/>
          <w:sz w:val="22"/>
          <w:szCs w:val="22"/>
        </w:rPr>
        <w:t>N</w:t>
      </w:r>
      <w:r w:rsidRPr="002B478D">
        <w:rPr>
          <w:rFonts w:asciiTheme="minorHAnsi" w:hAnsiTheme="minorHAnsi" w:cstheme="minorHAnsi"/>
          <w:sz w:val="22"/>
          <w:szCs w:val="22"/>
        </w:rPr>
        <w:t xml:space="preserve">ational </w:t>
      </w:r>
      <w:r w:rsidR="00D014BB" w:rsidRPr="002B478D">
        <w:rPr>
          <w:rFonts w:asciiTheme="minorHAnsi" w:hAnsiTheme="minorHAnsi" w:cstheme="minorHAnsi"/>
          <w:sz w:val="22"/>
          <w:szCs w:val="22"/>
        </w:rPr>
        <w:t>R</w:t>
      </w:r>
      <w:r w:rsidRPr="002B478D">
        <w:rPr>
          <w:rFonts w:asciiTheme="minorHAnsi" w:hAnsiTheme="minorHAnsi" w:cstheme="minorHAnsi"/>
          <w:sz w:val="22"/>
          <w:szCs w:val="22"/>
        </w:rPr>
        <w:t xml:space="preserve">eference </w:t>
      </w:r>
      <w:r w:rsidR="00D014BB" w:rsidRPr="002B478D">
        <w:rPr>
          <w:rFonts w:asciiTheme="minorHAnsi" w:hAnsiTheme="minorHAnsi" w:cstheme="minorHAnsi"/>
          <w:sz w:val="22"/>
          <w:szCs w:val="22"/>
        </w:rPr>
        <w:t>L</w:t>
      </w:r>
      <w:r w:rsidRPr="002B478D">
        <w:rPr>
          <w:rFonts w:asciiTheme="minorHAnsi" w:hAnsiTheme="minorHAnsi" w:cstheme="minorHAnsi"/>
          <w:sz w:val="22"/>
          <w:szCs w:val="22"/>
        </w:rPr>
        <w:t>aboratory(s)</w:t>
      </w:r>
      <w:r w:rsidR="00D014BB" w:rsidRPr="002B478D">
        <w:rPr>
          <w:rFonts w:asciiTheme="minorHAnsi" w:hAnsiTheme="minorHAnsi" w:cstheme="minorHAnsi"/>
          <w:sz w:val="22"/>
          <w:szCs w:val="22"/>
        </w:rPr>
        <w:t xml:space="preserve"> (NRLs)</w:t>
      </w:r>
      <w:r w:rsidRPr="002B478D">
        <w:rPr>
          <w:rFonts w:asciiTheme="minorHAnsi" w:hAnsiTheme="minorHAnsi" w:cstheme="minorHAnsi"/>
          <w:sz w:val="22"/>
          <w:szCs w:val="22"/>
        </w:rPr>
        <w:t xml:space="preserve"> infrastructure at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level to maximize the use of the existing capacities and capabilities and to avoid potential for duplication. Specifically, there is a need to develop specialization within the laboratory system, to facilitate the development of expertise in the individual laboratories which would serve as NRL</w:t>
      </w:r>
      <w:r w:rsidR="00D014BB" w:rsidRPr="002B478D">
        <w:rPr>
          <w:rFonts w:asciiTheme="minorHAnsi" w:hAnsiTheme="minorHAnsi" w:cstheme="minorHAnsi"/>
          <w:sz w:val="22"/>
          <w:szCs w:val="22"/>
        </w:rPr>
        <w:t>s</w:t>
      </w:r>
      <w:r w:rsidRPr="002B478D">
        <w:rPr>
          <w:rFonts w:asciiTheme="minorHAnsi" w:hAnsiTheme="minorHAnsi" w:cstheme="minorHAnsi"/>
          <w:sz w:val="22"/>
          <w:szCs w:val="22"/>
        </w:rPr>
        <w:t xml:space="preserve"> for specified animal health, food safety and plant health testing. In animal health, it will focus on strengthening laboratory input in implementing strategic risk-based epidemiological studies based on animal identification and movement control activities. In food safety, it will focus on laboratory monitoring to support effective institutional supervision over production, processing and marketing. In plant health, this will be a considerable diagnostic support for inspectors involved in visual examination of cultivated plants, or plants or plant produce internationally moved.</w:t>
      </w:r>
    </w:p>
    <w:p w14:paraId="18146CD9"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overall result would be in ensuring consolidated focus of the existing laboratory networks (e.g. by grouping networks with similar areas of expertise) and harnessing relevant technological improvements, the need to choose the coordination options most suitable in specific cases, and the need to provide sustainable funding, including for emergency situations (such as contagious animal diseases and those with zoonotic and pandemic potential such as COVID-19, or plants pests and diseases, or sanitary threats to humans and animals). These will provide improvements to risk-based national surveillance and disease/pests control programs to ensure that only safe products are produced and available to the consumers. The EU Regulation 2017/625 outlines a requirement to have a multi-annual national control plan (MANCP) to ensure that country-wide, comprehensive, effective and risk-based control systems are in place for monitoring and enforcing feed and food law, animal health and animal welfare rules, and plant health law. The MANCP preparation also requires that a specific body is designated to develop the risk-based inspection control strategy and ensure cooperation and collaboration of all sector-related competent authorities in development and consistent implementation. Among other requirements, official controls and monitoring include laboratory analyses which are handled by ‘official laboratories’ using approved methods and tests. It will also support the standardized official oversight and inspections and accuracy of relevant certifications and cross-border cooperation with relevant EU reference laboratories and European Commission and European Food Safety Authority. Overall, this will increase </w:t>
      </w:r>
      <w:proofErr w:type="spellStart"/>
      <w:r w:rsidRPr="002B478D">
        <w:rPr>
          <w:rFonts w:asciiTheme="minorHAnsi" w:hAnsiTheme="minorHAnsi" w:cstheme="minorHAnsi"/>
          <w:sz w:val="22"/>
          <w:szCs w:val="22"/>
        </w:rPr>
        <w:t>BiH’s</w:t>
      </w:r>
      <w:proofErr w:type="spellEnd"/>
      <w:r w:rsidRPr="002B478D">
        <w:rPr>
          <w:rFonts w:asciiTheme="minorHAnsi" w:hAnsiTheme="minorHAnsi" w:cstheme="minorHAnsi"/>
          <w:sz w:val="22"/>
          <w:szCs w:val="22"/>
        </w:rPr>
        <w:t xml:space="preserve"> compliance with EU requirements for official controls, export certifications and trade. </w:t>
      </w:r>
    </w:p>
    <w:p w14:paraId="62A08D68"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w:t>
      </w:r>
      <w:r w:rsidR="00245F41" w:rsidRPr="002B478D">
        <w:rPr>
          <w:rFonts w:asciiTheme="minorHAnsi" w:hAnsiTheme="minorHAnsi" w:cstheme="minorHAnsi"/>
          <w:sz w:val="22"/>
          <w:szCs w:val="22"/>
        </w:rPr>
        <w:t>p</w:t>
      </w:r>
      <w:r w:rsidRPr="002B478D">
        <w:rPr>
          <w:rFonts w:asciiTheme="minorHAnsi" w:hAnsiTheme="minorHAnsi" w:cstheme="minorHAnsi"/>
          <w:sz w:val="22"/>
          <w:szCs w:val="22"/>
        </w:rPr>
        <w:t>roject will support successful implementation of good agricultural practices from smallholders to industry organizations along the value chain combined with regular official laboratory and inspection controls. This should result in on-going and sustainable reduction of the use of Plant Protection Products and other chemicals, which will have a positive effect on the environment.</w:t>
      </w:r>
    </w:p>
    <w:p w14:paraId="445DC10C"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In both animal health and food safety the </w:t>
      </w:r>
      <w:r w:rsidR="00245F41" w:rsidRPr="002B478D">
        <w:rPr>
          <w:rFonts w:asciiTheme="minorHAnsi" w:hAnsiTheme="minorHAnsi" w:cstheme="minorHAnsi"/>
          <w:sz w:val="22"/>
          <w:szCs w:val="22"/>
        </w:rPr>
        <w:t>p</w:t>
      </w:r>
      <w:r w:rsidRPr="002B478D">
        <w:rPr>
          <w:rFonts w:asciiTheme="minorHAnsi" w:hAnsiTheme="minorHAnsi" w:cstheme="minorHAnsi"/>
          <w:sz w:val="22"/>
          <w:szCs w:val="22"/>
        </w:rPr>
        <w:t>roject’s technical and financial assistance will also focus on required technical and logistics support related to official laboratories’ additional training and study visits that may not be provided through EU Twinning or other donor funded programs, research studies, inter-laboratory comparison testing, including improvements relevant to equipment/tests/reagents and to laboratory facilities (e.g. renovating/upgrading). The result would be in standardized application of the official requirements and improved accuracy of records for strategic planning and implementation purposes.</w:t>
      </w:r>
    </w:p>
    <w:p w14:paraId="5BC3C346"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official laboratories are responsible for constantly keeping the available analysis methods up to date and for efficient and effective collaboration with competent authorities. They also are required to take part in inter-laboratory comparative tests as requested, and a list of names of the approved methods for performing analyses, tests or diagnoses for official control purposes. The </w:t>
      </w:r>
      <w:r w:rsidR="00962EB5" w:rsidRPr="002B478D">
        <w:rPr>
          <w:rFonts w:asciiTheme="minorHAnsi" w:hAnsiTheme="minorHAnsi" w:cstheme="minorHAnsi"/>
          <w:sz w:val="22"/>
          <w:szCs w:val="22"/>
        </w:rPr>
        <w:t>p</w:t>
      </w:r>
      <w:r w:rsidRPr="002B478D">
        <w:rPr>
          <w:rFonts w:asciiTheme="minorHAnsi" w:hAnsiTheme="minorHAnsi" w:cstheme="minorHAnsi"/>
          <w:sz w:val="22"/>
          <w:szCs w:val="22"/>
        </w:rPr>
        <w:t xml:space="preserve">roject’s technical and financial assistance will support the review of approved methods and tests and public availability (in cooperation with competent authorities). It will support the </w:t>
      </w:r>
      <w:r w:rsidRPr="002B478D">
        <w:rPr>
          <w:rFonts w:asciiTheme="minorHAnsi" w:hAnsiTheme="minorHAnsi" w:cstheme="minorHAnsi"/>
          <w:sz w:val="22"/>
          <w:szCs w:val="22"/>
        </w:rPr>
        <w:lastRenderedPageBreak/>
        <w:t>establishment of appropriate laboratory capacity and capability for a range of tests and pilot testing of selected approved tests and methods through selected studies and inter-laboratory comparison testing.</w:t>
      </w:r>
    </w:p>
    <w:p w14:paraId="00272D13"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results would be in timely prevention and detection of contagious animal diseases and </w:t>
      </w:r>
      <w:proofErr w:type="spellStart"/>
      <w:r w:rsidRPr="002B478D">
        <w:rPr>
          <w:rFonts w:asciiTheme="minorHAnsi" w:hAnsiTheme="minorHAnsi" w:cstheme="minorHAnsi"/>
          <w:sz w:val="22"/>
          <w:szCs w:val="22"/>
        </w:rPr>
        <w:t>zoonoses</w:t>
      </w:r>
      <w:proofErr w:type="spellEnd"/>
      <w:r w:rsidRPr="002B478D">
        <w:rPr>
          <w:rFonts w:asciiTheme="minorHAnsi" w:hAnsiTheme="minorHAnsi" w:cstheme="minorHAnsi"/>
          <w:sz w:val="22"/>
          <w:szCs w:val="22"/>
        </w:rPr>
        <w:t xml:space="preserve"> and food </w:t>
      </w:r>
      <w:r w:rsidR="00962EB5" w:rsidRPr="002B478D">
        <w:rPr>
          <w:rFonts w:asciiTheme="minorHAnsi" w:hAnsiTheme="minorHAnsi" w:cstheme="minorHAnsi"/>
          <w:sz w:val="22"/>
          <w:szCs w:val="22"/>
        </w:rPr>
        <w:t>and</w:t>
      </w:r>
      <w:r w:rsidRPr="002B478D">
        <w:rPr>
          <w:rFonts w:asciiTheme="minorHAnsi" w:hAnsiTheme="minorHAnsi" w:cstheme="minorHAnsi"/>
          <w:sz w:val="22"/>
          <w:szCs w:val="22"/>
        </w:rPr>
        <w:t xml:space="preserve"> feed safety related. It would provide for capacity building, science and research-based evidence support to animal health, food safety and plant health services and related policies in protecting animal health, food security, plant health and public health while facilitating trade as a part of sustainable socio-economic development.</w:t>
      </w:r>
    </w:p>
    <w:p w14:paraId="79F8E0CE"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Whenever appropriate, the </w:t>
      </w:r>
      <w:r w:rsidR="00962EB5" w:rsidRPr="002B478D">
        <w:rPr>
          <w:rFonts w:asciiTheme="minorHAnsi" w:hAnsiTheme="minorHAnsi" w:cstheme="minorHAnsi"/>
          <w:sz w:val="22"/>
          <w:szCs w:val="22"/>
        </w:rPr>
        <w:t>p</w:t>
      </w:r>
      <w:r w:rsidRPr="002B478D">
        <w:rPr>
          <w:rFonts w:asciiTheme="minorHAnsi" w:hAnsiTheme="minorHAnsi" w:cstheme="minorHAnsi"/>
          <w:sz w:val="22"/>
          <w:szCs w:val="22"/>
        </w:rPr>
        <w:t xml:space="preserve">roject will support the </w:t>
      </w:r>
      <w:proofErr w:type="spellStart"/>
      <w:r w:rsidRPr="002B478D">
        <w:rPr>
          <w:rFonts w:asciiTheme="minorHAnsi" w:hAnsiTheme="minorHAnsi" w:cstheme="minorHAnsi"/>
          <w:sz w:val="22"/>
          <w:szCs w:val="22"/>
        </w:rPr>
        <w:t>BiH’s</w:t>
      </w:r>
      <w:proofErr w:type="spellEnd"/>
      <w:r w:rsidRPr="002B478D">
        <w:rPr>
          <w:rFonts w:asciiTheme="minorHAnsi" w:hAnsiTheme="minorHAnsi" w:cstheme="minorHAnsi"/>
          <w:sz w:val="22"/>
          <w:szCs w:val="22"/>
        </w:rPr>
        <w:t xml:space="preserve"> preparations related to purchase and installation of laboratory equipment. All these activities require financial resources and monitoring and evaluation of results to ensure successful operationalization. </w:t>
      </w:r>
      <w:bookmarkStart w:id="593" w:name="_Hlk66205654"/>
      <w:r w:rsidRPr="002B478D">
        <w:rPr>
          <w:rFonts w:asciiTheme="minorHAnsi" w:hAnsiTheme="minorHAnsi" w:cstheme="minorHAnsi"/>
          <w:sz w:val="22"/>
          <w:szCs w:val="22"/>
        </w:rPr>
        <w:t>The table below specifies crucial steps to be achieved in a specified timing</w:t>
      </w:r>
      <w:r w:rsidR="009C6422" w:rsidRPr="002B478D">
        <w:rPr>
          <w:rFonts w:asciiTheme="minorHAnsi" w:hAnsiTheme="minorHAnsi" w:cstheme="minorHAnsi"/>
          <w:sz w:val="22"/>
          <w:szCs w:val="22"/>
        </w:rPr>
        <w:t>. Adherence to the schedule will ascertain that the project’s objectives are fully met by project completion</w:t>
      </w:r>
      <w:r w:rsidRPr="002B478D">
        <w:rPr>
          <w:rFonts w:asciiTheme="minorHAnsi" w:hAnsiTheme="minorHAnsi" w:cstheme="minorHAnsi"/>
          <w:sz w:val="22"/>
          <w:szCs w:val="22"/>
        </w:rPr>
        <w:t>.</w:t>
      </w:r>
      <w:bookmarkEnd w:id="593"/>
    </w:p>
    <w:p w14:paraId="5BD533CD" w14:textId="77777777" w:rsidR="006916F6" w:rsidRPr="002B478D" w:rsidRDefault="004027DE" w:rsidP="00D31694">
      <w:pPr>
        <w:jc w:val="both"/>
        <w:rPr>
          <w:rFonts w:asciiTheme="minorHAnsi" w:hAnsiTheme="minorHAnsi" w:cstheme="minorHAnsi"/>
          <w:b/>
          <w:bCs/>
          <w:iCs/>
          <w:sz w:val="22"/>
          <w:szCs w:val="22"/>
        </w:rPr>
      </w:pPr>
      <w:r w:rsidRPr="002B478D">
        <w:rPr>
          <w:rFonts w:asciiTheme="minorHAnsi" w:hAnsiTheme="minorHAnsi" w:cstheme="minorHAnsi"/>
          <w:b/>
          <w:bCs/>
          <w:sz w:val="22"/>
          <w:szCs w:val="22"/>
        </w:rPr>
        <w:t xml:space="preserve">Table </w:t>
      </w:r>
      <w:r w:rsidR="00A6740C">
        <w:rPr>
          <w:rFonts w:asciiTheme="minorHAnsi" w:hAnsiTheme="minorHAnsi" w:cstheme="minorHAnsi"/>
          <w:b/>
          <w:bCs/>
          <w:sz w:val="22"/>
          <w:szCs w:val="22"/>
        </w:rPr>
        <w:t>5</w:t>
      </w:r>
      <w:r w:rsidRPr="002B478D">
        <w:rPr>
          <w:rFonts w:asciiTheme="minorHAnsi" w:hAnsiTheme="minorHAnsi" w:cstheme="minorHAnsi"/>
          <w:b/>
          <w:bCs/>
          <w:sz w:val="22"/>
          <w:szCs w:val="22"/>
        </w:rPr>
        <w:t>: Monitoring and evaluation of results</w:t>
      </w:r>
    </w:p>
    <w:tbl>
      <w:tblPr>
        <w:tblStyle w:val="TableGrid7"/>
        <w:tblW w:w="10206" w:type="dxa"/>
        <w:jc w:val="center"/>
        <w:tblLook w:val="04A0" w:firstRow="1" w:lastRow="0" w:firstColumn="1" w:lastColumn="0" w:noHBand="0" w:noVBand="1"/>
      </w:tblPr>
      <w:tblGrid>
        <w:gridCol w:w="1060"/>
        <w:gridCol w:w="2337"/>
        <w:gridCol w:w="2448"/>
        <w:gridCol w:w="4361"/>
      </w:tblGrid>
      <w:tr w:rsidR="008E276C" w14:paraId="7238B361" w14:textId="77777777" w:rsidTr="00FD3A06">
        <w:trPr>
          <w:tblHeader/>
          <w:jc w:val="center"/>
        </w:trPr>
        <w:tc>
          <w:tcPr>
            <w:tcW w:w="1060" w:type="dxa"/>
          </w:tcPr>
          <w:p w14:paraId="1D31162B" w14:textId="77777777" w:rsidR="006916F6" w:rsidRPr="00BA1683" w:rsidRDefault="004027DE" w:rsidP="006916F6">
            <w:pPr>
              <w:spacing w:after="120"/>
              <w:jc w:val="center"/>
              <w:rPr>
                <w:rFonts w:asciiTheme="minorHAnsi" w:hAnsiTheme="minorHAnsi" w:cstheme="minorHAnsi"/>
                <w:b/>
                <w:bCs/>
                <w:sz w:val="20"/>
                <w:szCs w:val="20"/>
              </w:rPr>
            </w:pPr>
            <w:r w:rsidRPr="00BA1683">
              <w:rPr>
                <w:rFonts w:asciiTheme="minorHAnsi" w:hAnsiTheme="minorHAnsi" w:cstheme="minorHAnsi"/>
                <w:b/>
                <w:bCs/>
                <w:sz w:val="20"/>
                <w:szCs w:val="20"/>
              </w:rPr>
              <w:t>Outcome</w:t>
            </w:r>
          </w:p>
        </w:tc>
        <w:tc>
          <w:tcPr>
            <w:tcW w:w="2337" w:type="dxa"/>
          </w:tcPr>
          <w:p w14:paraId="7F2C292A" w14:textId="77777777" w:rsidR="006916F6" w:rsidRPr="00BA1683" w:rsidRDefault="004027DE" w:rsidP="006916F6">
            <w:pPr>
              <w:spacing w:after="120"/>
              <w:jc w:val="center"/>
              <w:rPr>
                <w:rFonts w:asciiTheme="minorHAnsi" w:hAnsiTheme="minorHAnsi" w:cstheme="minorHAnsi"/>
                <w:b/>
                <w:bCs/>
                <w:sz w:val="20"/>
                <w:szCs w:val="20"/>
              </w:rPr>
            </w:pPr>
            <w:r w:rsidRPr="00BA1683">
              <w:rPr>
                <w:rFonts w:asciiTheme="minorHAnsi" w:hAnsiTheme="minorHAnsi" w:cstheme="minorHAnsi"/>
                <w:b/>
                <w:bCs/>
                <w:sz w:val="20"/>
                <w:szCs w:val="20"/>
              </w:rPr>
              <w:t>Output (result) indicator</w:t>
            </w:r>
          </w:p>
        </w:tc>
        <w:tc>
          <w:tcPr>
            <w:tcW w:w="2448" w:type="dxa"/>
          </w:tcPr>
          <w:p w14:paraId="5C341D47" w14:textId="77777777" w:rsidR="006916F6" w:rsidRPr="00BA1683" w:rsidRDefault="004027DE" w:rsidP="006916F6">
            <w:pPr>
              <w:spacing w:after="120"/>
              <w:jc w:val="center"/>
              <w:rPr>
                <w:rFonts w:asciiTheme="minorHAnsi" w:hAnsiTheme="minorHAnsi" w:cstheme="minorHAnsi"/>
                <w:b/>
                <w:bCs/>
                <w:sz w:val="20"/>
                <w:szCs w:val="20"/>
              </w:rPr>
            </w:pPr>
            <w:r w:rsidRPr="00BA1683">
              <w:rPr>
                <w:rFonts w:asciiTheme="minorHAnsi" w:hAnsiTheme="minorHAnsi" w:cstheme="minorHAnsi"/>
                <w:b/>
                <w:bCs/>
                <w:sz w:val="20"/>
                <w:szCs w:val="20"/>
              </w:rPr>
              <w:t>Timeline</w:t>
            </w:r>
          </w:p>
        </w:tc>
        <w:tc>
          <w:tcPr>
            <w:tcW w:w="4361" w:type="dxa"/>
          </w:tcPr>
          <w:p w14:paraId="565411B8" w14:textId="77777777" w:rsidR="006916F6" w:rsidRPr="00BA1683" w:rsidRDefault="004027DE" w:rsidP="006916F6">
            <w:pPr>
              <w:spacing w:after="120"/>
              <w:jc w:val="center"/>
              <w:rPr>
                <w:rFonts w:asciiTheme="minorHAnsi" w:hAnsiTheme="minorHAnsi" w:cstheme="minorHAnsi"/>
                <w:b/>
                <w:bCs/>
                <w:sz w:val="20"/>
                <w:szCs w:val="20"/>
              </w:rPr>
            </w:pPr>
            <w:r w:rsidRPr="00BA1683">
              <w:rPr>
                <w:rFonts w:asciiTheme="minorHAnsi" w:hAnsiTheme="minorHAnsi" w:cstheme="minorHAnsi"/>
                <w:b/>
                <w:bCs/>
                <w:sz w:val="20"/>
                <w:szCs w:val="20"/>
              </w:rPr>
              <w:t>Comment</w:t>
            </w:r>
          </w:p>
        </w:tc>
      </w:tr>
      <w:tr w:rsidR="008E276C" w14:paraId="14E0B522" w14:textId="77777777" w:rsidTr="007A16EA">
        <w:trPr>
          <w:jc w:val="center"/>
        </w:trPr>
        <w:tc>
          <w:tcPr>
            <w:tcW w:w="1060" w:type="dxa"/>
            <w:vMerge w:val="restart"/>
            <w:textDirection w:val="btLr"/>
          </w:tcPr>
          <w:p w14:paraId="044693E4" w14:textId="77777777" w:rsidR="006916F6" w:rsidRPr="00BA1683" w:rsidRDefault="004027DE" w:rsidP="006916F6">
            <w:pPr>
              <w:spacing w:after="120"/>
              <w:ind w:left="113" w:right="113"/>
              <w:jc w:val="center"/>
              <w:rPr>
                <w:rFonts w:asciiTheme="minorHAnsi" w:hAnsiTheme="minorHAnsi" w:cstheme="minorHAnsi"/>
                <w:sz w:val="20"/>
                <w:szCs w:val="20"/>
              </w:rPr>
            </w:pPr>
            <w:r w:rsidRPr="00BA1683">
              <w:rPr>
                <w:rFonts w:asciiTheme="minorHAnsi" w:hAnsiTheme="minorHAnsi" w:cstheme="minorHAnsi"/>
                <w:sz w:val="20"/>
                <w:szCs w:val="20"/>
              </w:rPr>
              <w:t>I</w:t>
            </w:r>
            <w:r w:rsidRPr="00BA1683">
              <w:rPr>
                <w:rFonts w:asciiTheme="minorHAnsi" w:hAnsiTheme="minorHAnsi" w:cstheme="minorHAnsi"/>
                <w:b/>
                <w:bCs/>
                <w:sz w:val="20"/>
                <w:szCs w:val="20"/>
              </w:rPr>
              <w:t>mprovement of laboratory capacities</w:t>
            </w:r>
          </w:p>
        </w:tc>
        <w:tc>
          <w:tcPr>
            <w:tcW w:w="2337" w:type="dxa"/>
          </w:tcPr>
          <w:p w14:paraId="22A44ADA" w14:textId="77777777" w:rsidR="006916F6" w:rsidRPr="00BA1683" w:rsidRDefault="004027DE" w:rsidP="006916F6">
            <w:pPr>
              <w:spacing w:after="120"/>
              <w:rPr>
                <w:rFonts w:asciiTheme="minorHAnsi" w:hAnsiTheme="minorHAnsi" w:cstheme="minorHAnsi"/>
                <w:sz w:val="20"/>
                <w:szCs w:val="20"/>
              </w:rPr>
            </w:pPr>
            <w:r w:rsidRPr="00BA1683">
              <w:rPr>
                <w:rFonts w:asciiTheme="minorHAnsi" w:hAnsiTheme="minorHAnsi" w:cstheme="minorHAnsi"/>
                <w:sz w:val="20"/>
                <w:szCs w:val="20"/>
              </w:rPr>
              <w:t>Tender documentation prepared, including the equipment specification</w:t>
            </w:r>
          </w:p>
        </w:tc>
        <w:tc>
          <w:tcPr>
            <w:tcW w:w="2448" w:type="dxa"/>
          </w:tcPr>
          <w:p w14:paraId="13D84971"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By</w:t>
            </w:r>
            <w:r w:rsidR="009253FC" w:rsidRPr="00BA1683">
              <w:rPr>
                <w:rFonts w:asciiTheme="minorHAnsi" w:hAnsiTheme="minorHAnsi" w:cstheme="minorHAnsi"/>
                <w:sz w:val="20"/>
                <w:szCs w:val="20"/>
              </w:rPr>
              <w:t xml:space="preserve"> p</w:t>
            </w:r>
            <w:r w:rsidR="00C61E62" w:rsidRPr="00BA1683">
              <w:rPr>
                <w:rFonts w:asciiTheme="minorHAnsi" w:hAnsiTheme="minorHAnsi" w:cstheme="minorHAnsi"/>
                <w:sz w:val="20"/>
                <w:szCs w:val="20"/>
              </w:rPr>
              <w:t xml:space="preserve">roject </w:t>
            </w:r>
            <w:r w:rsidR="009253FC" w:rsidRPr="00BA1683">
              <w:rPr>
                <w:rFonts w:asciiTheme="minorHAnsi" w:hAnsiTheme="minorHAnsi" w:cstheme="minorHAnsi"/>
                <w:sz w:val="20"/>
                <w:szCs w:val="20"/>
              </w:rPr>
              <w:t>effectiveness</w:t>
            </w:r>
          </w:p>
        </w:tc>
        <w:tc>
          <w:tcPr>
            <w:tcW w:w="4361" w:type="dxa"/>
          </w:tcPr>
          <w:p w14:paraId="6B862906" w14:textId="77777777" w:rsidR="006916F6" w:rsidRPr="00BA1683" w:rsidRDefault="004027DE" w:rsidP="006916F6">
            <w:pPr>
              <w:spacing w:after="120"/>
              <w:jc w:val="both"/>
              <w:rPr>
                <w:rFonts w:asciiTheme="minorHAnsi" w:hAnsiTheme="minorHAnsi" w:cstheme="minorHAnsi"/>
                <w:sz w:val="20"/>
                <w:szCs w:val="20"/>
              </w:rPr>
            </w:pPr>
            <w:r w:rsidRPr="00BA1683">
              <w:rPr>
                <w:rFonts w:asciiTheme="minorHAnsi" w:hAnsiTheme="minorHAnsi" w:cstheme="minorHAnsi"/>
                <w:sz w:val="20"/>
                <w:szCs w:val="20"/>
              </w:rPr>
              <w:t>The specification of the equipment shall be, on one hand, detailed and precise, on the other hand – shall not indicate any specific provider, so that the rules of fair competitiveness are observed</w:t>
            </w:r>
          </w:p>
        </w:tc>
      </w:tr>
      <w:tr w:rsidR="008E276C" w14:paraId="740E4641" w14:textId="77777777" w:rsidTr="007A16EA">
        <w:trPr>
          <w:jc w:val="center"/>
        </w:trPr>
        <w:tc>
          <w:tcPr>
            <w:tcW w:w="1060" w:type="dxa"/>
            <w:vMerge/>
          </w:tcPr>
          <w:p w14:paraId="0B9186D6" w14:textId="77777777" w:rsidR="006916F6" w:rsidRPr="00BA1683" w:rsidRDefault="006916F6" w:rsidP="006916F6">
            <w:pPr>
              <w:spacing w:after="120"/>
              <w:jc w:val="both"/>
              <w:rPr>
                <w:rFonts w:asciiTheme="minorHAnsi" w:hAnsiTheme="minorHAnsi" w:cstheme="minorHAnsi"/>
                <w:sz w:val="20"/>
                <w:szCs w:val="20"/>
              </w:rPr>
            </w:pPr>
          </w:p>
        </w:tc>
        <w:tc>
          <w:tcPr>
            <w:tcW w:w="2337" w:type="dxa"/>
          </w:tcPr>
          <w:p w14:paraId="68EE7D08" w14:textId="77777777" w:rsidR="006916F6" w:rsidRPr="00BA1683" w:rsidRDefault="004027DE" w:rsidP="006916F6">
            <w:pPr>
              <w:spacing w:after="120"/>
              <w:rPr>
                <w:rFonts w:asciiTheme="minorHAnsi" w:hAnsiTheme="minorHAnsi" w:cstheme="minorHAnsi"/>
                <w:sz w:val="20"/>
                <w:szCs w:val="20"/>
              </w:rPr>
            </w:pPr>
            <w:r w:rsidRPr="00BA1683">
              <w:rPr>
                <w:rFonts w:asciiTheme="minorHAnsi" w:hAnsiTheme="minorHAnsi" w:cstheme="minorHAnsi"/>
                <w:sz w:val="20"/>
                <w:szCs w:val="20"/>
              </w:rPr>
              <w:t>Equipment purchased and housed</w:t>
            </w:r>
          </w:p>
        </w:tc>
        <w:tc>
          <w:tcPr>
            <w:tcW w:w="2448" w:type="dxa"/>
          </w:tcPr>
          <w:p w14:paraId="203F8C13"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 xml:space="preserve">Within 4-12 months </w:t>
            </w:r>
            <w:r w:rsidR="009253FC" w:rsidRPr="00BA1683">
              <w:rPr>
                <w:rFonts w:asciiTheme="minorHAnsi" w:hAnsiTheme="minorHAnsi" w:cstheme="minorHAnsi"/>
                <w:sz w:val="20"/>
                <w:szCs w:val="20"/>
              </w:rPr>
              <w:t>from p</w:t>
            </w:r>
            <w:r w:rsidRPr="00BA1683">
              <w:rPr>
                <w:rFonts w:asciiTheme="minorHAnsi" w:hAnsiTheme="minorHAnsi" w:cstheme="minorHAnsi"/>
                <w:sz w:val="20"/>
                <w:szCs w:val="20"/>
              </w:rPr>
              <w:t xml:space="preserve">roject </w:t>
            </w:r>
            <w:r w:rsidR="009253FC" w:rsidRPr="00BA1683">
              <w:rPr>
                <w:rFonts w:asciiTheme="minorHAnsi" w:hAnsiTheme="minorHAnsi" w:cstheme="minorHAnsi"/>
                <w:sz w:val="20"/>
                <w:szCs w:val="20"/>
              </w:rPr>
              <w:t>effectiveness</w:t>
            </w:r>
          </w:p>
        </w:tc>
        <w:tc>
          <w:tcPr>
            <w:tcW w:w="4361" w:type="dxa"/>
          </w:tcPr>
          <w:p w14:paraId="40ED8B85" w14:textId="77777777" w:rsidR="006916F6" w:rsidRPr="00BA1683" w:rsidRDefault="004027DE" w:rsidP="006916F6">
            <w:pPr>
              <w:spacing w:after="120"/>
              <w:jc w:val="both"/>
              <w:rPr>
                <w:rFonts w:asciiTheme="minorHAnsi" w:hAnsiTheme="minorHAnsi" w:cstheme="minorHAnsi"/>
                <w:sz w:val="20"/>
                <w:szCs w:val="20"/>
              </w:rPr>
            </w:pPr>
            <w:r w:rsidRPr="00BA1683">
              <w:rPr>
                <w:rFonts w:asciiTheme="minorHAnsi" w:hAnsiTheme="minorHAnsi" w:cstheme="minorHAnsi"/>
                <w:sz w:val="20"/>
                <w:szCs w:val="20"/>
              </w:rPr>
              <w:t>It is necessary that the beneficiary provides all necessary conditions for the equipment housing: proper premises, gases installation, air conditioning, etc. – requirements of the equipment provider shall be taken into account</w:t>
            </w:r>
          </w:p>
        </w:tc>
      </w:tr>
      <w:tr w:rsidR="008E276C" w14:paraId="71D2B290" w14:textId="77777777" w:rsidTr="007A16EA">
        <w:trPr>
          <w:jc w:val="center"/>
        </w:trPr>
        <w:tc>
          <w:tcPr>
            <w:tcW w:w="1060" w:type="dxa"/>
            <w:vMerge/>
          </w:tcPr>
          <w:p w14:paraId="62AA1CC1" w14:textId="77777777" w:rsidR="006916F6" w:rsidRPr="00BA1683" w:rsidRDefault="006916F6" w:rsidP="006916F6">
            <w:pPr>
              <w:spacing w:after="120"/>
              <w:jc w:val="both"/>
              <w:rPr>
                <w:rFonts w:asciiTheme="minorHAnsi" w:hAnsiTheme="minorHAnsi" w:cstheme="minorHAnsi"/>
                <w:sz w:val="20"/>
                <w:szCs w:val="20"/>
              </w:rPr>
            </w:pPr>
          </w:p>
        </w:tc>
        <w:tc>
          <w:tcPr>
            <w:tcW w:w="2337" w:type="dxa"/>
          </w:tcPr>
          <w:p w14:paraId="331DFCBE" w14:textId="77777777" w:rsidR="006916F6" w:rsidRPr="00BA1683" w:rsidRDefault="004027DE" w:rsidP="006916F6">
            <w:pPr>
              <w:spacing w:after="120"/>
              <w:rPr>
                <w:rFonts w:asciiTheme="minorHAnsi" w:hAnsiTheme="minorHAnsi" w:cstheme="minorHAnsi"/>
                <w:sz w:val="20"/>
                <w:szCs w:val="20"/>
              </w:rPr>
            </w:pPr>
            <w:r w:rsidRPr="00BA1683">
              <w:rPr>
                <w:rFonts w:asciiTheme="minorHAnsi" w:hAnsiTheme="minorHAnsi" w:cstheme="minorHAnsi"/>
                <w:sz w:val="20"/>
                <w:szCs w:val="20"/>
              </w:rPr>
              <w:t>All necessary supplementary equipment purchased and housed</w:t>
            </w:r>
          </w:p>
        </w:tc>
        <w:tc>
          <w:tcPr>
            <w:tcW w:w="2448" w:type="dxa"/>
          </w:tcPr>
          <w:p w14:paraId="2075DCB1"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In parallel with the equipment installation</w:t>
            </w:r>
          </w:p>
        </w:tc>
        <w:tc>
          <w:tcPr>
            <w:tcW w:w="4361" w:type="dxa"/>
          </w:tcPr>
          <w:p w14:paraId="64A039B5" w14:textId="77777777" w:rsidR="006916F6" w:rsidRPr="00BA1683" w:rsidRDefault="004027DE" w:rsidP="006916F6">
            <w:pPr>
              <w:spacing w:after="120"/>
              <w:jc w:val="both"/>
              <w:rPr>
                <w:rFonts w:asciiTheme="minorHAnsi" w:hAnsiTheme="minorHAnsi" w:cstheme="minorHAnsi"/>
                <w:sz w:val="20"/>
                <w:szCs w:val="20"/>
              </w:rPr>
            </w:pPr>
            <w:r w:rsidRPr="00BA1683">
              <w:rPr>
                <w:rFonts w:asciiTheme="minorHAnsi" w:hAnsiTheme="minorHAnsi" w:cstheme="minorHAnsi"/>
                <w:sz w:val="20"/>
                <w:szCs w:val="20"/>
              </w:rPr>
              <w:t>The beneficiary shall purchase all necessary devices and equipment which are needed for implementation of laboratory techniques related to the use of the procured chromatographs</w:t>
            </w:r>
          </w:p>
        </w:tc>
      </w:tr>
      <w:tr w:rsidR="008E276C" w14:paraId="396761F8" w14:textId="77777777" w:rsidTr="007A16EA">
        <w:trPr>
          <w:jc w:val="center"/>
        </w:trPr>
        <w:tc>
          <w:tcPr>
            <w:tcW w:w="1060" w:type="dxa"/>
            <w:vMerge/>
          </w:tcPr>
          <w:p w14:paraId="3B192809" w14:textId="77777777" w:rsidR="006916F6" w:rsidRPr="00BA1683" w:rsidRDefault="006916F6" w:rsidP="006916F6">
            <w:pPr>
              <w:spacing w:after="120"/>
              <w:jc w:val="both"/>
              <w:rPr>
                <w:rFonts w:asciiTheme="minorHAnsi" w:hAnsiTheme="minorHAnsi" w:cstheme="minorHAnsi"/>
                <w:sz w:val="20"/>
                <w:szCs w:val="20"/>
              </w:rPr>
            </w:pPr>
          </w:p>
        </w:tc>
        <w:tc>
          <w:tcPr>
            <w:tcW w:w="2337" w:type="dxa"/>
          </w:tcPr>
          <w:p w14:paraId="4F21C67F" w14:textId="77777777" w:rsidR="006916F6" w:rsidRPr="00BA1683" w:rsidRDefault="004027DE" w:rsidP="006916F6">
            <w:pPr>
              <w:spacing w:after="120"/>
              <w:rPr>
                <w:rFonts w:asciiTheme="minorHAnsi" w:hAnsiTheme="minorHAnsi" w:cstheme="minorHAnsi"/>
                <w:sz w:val="20"/>
                <w:szCs w:val="20"/>
              </w:rPr>
            </w:pPr>
            <w:r w:rsidRPr="00BA1683">
              <w:rPr>
                <w:rFonts w:asciiTheme="minorHAnsi" w:hAnsiTheme="minorHAnsi" w:cstheme="minorHAnsi"/>
                <w:sz w:val="20"/>
                <w:szCs w:val="20"/>
              </w:rPr>
              <w:t>Methods of analyzes implemented</w:t>
            </w:r>
          </w:p>
        </w:tc>
        <w:tc>
          <w:tcPr>
            <w:tcW w:w="2448" w:type="dxa"/>
          </w:tcPr>
          <w:p w14:paraId="5DC8DF2F"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 xml:space="preserve">Within 1-1.5 year </w:t>
            </w:r>
            <w:r w:rsidR="00526562" w:rsidRPr="00BA1683">
              <w:rPr>
                <w:rFonts w:asciiTheme="minorHAnsi" w:hAnsiTheme="minorHAnsi" w:cstheme="minorHAnsi"/>
                <w:sz w:val="20"/>
                <w:szCs w:val="20"/>
              </w:rPr>
              <w:t>from p</w:t>
            </w:r>
            <w:r w:rsidRPr="00BA1683">
              <w:rPr>
                <w:rFonts w:asciiTheme="minorHAnsi" w:hAnsiTheme="minorHAnsi" w:cstheme="minorHAnsi"/>
                <w:sz w:val="20"/>
                <w:szCs w:val="20"/>
              </w:rPr>
              <w:t xml:space="preserve">roject </w:t>
            </w:r>
            <w:r w:rsidR="00526562" w:rsidRPr="00BA1683">
              <w:rPr>
                <w:rFonts w:asciiTheme="minorHAnsi" w:hAnsiTheme="minorHAnsi" w:cstheme="minorHAnsi"/>
                <w:sz w:val="20"/>
                <w:szCs w:val="20"/>
              </w:rPr>
              <w:t>effectiveness</w:t>
            </w:r>
          </w:p>
        </w:tc>
        <w:tc>
          <w:tcPr>
            <w:tcW w:w="4361" w:type="dxa"/>
          </w:tcPr>
          <w:p w14:paraId="7E27013C" w14:textId="77777777" w:rsidR="006916F6" w:rsidRPr="00BA1683" w:rsidRDefault="004027DE" w:rsidP="006916F6">
            <w:pPr>
              <w:spacing w:after="120"/>
              <w:jc w:val="both"/>
              <w:rPr>
                <w:rFonts w:asciiTheme="minorHAnsi" w:hAnsiTheme="minorHAnsi" w:cstheme="minorHAnsi"/>
                <w:sz w:val="20"/>
                <w:szCs w:val="20"/>
              </w:rPr>
            </w:pPr>
            <w:r w:rsidRPr="00BA1683">
              <w:rPr>
                <w:rFonts w:asciiTheme="minorHAnsi" w:hAnsiTheme="minorHAnsi" w:cstheme="minorHAnsi"/>
                <w:sz w:val="20"/>
                <w:szCs w:val="20"/>
              </w:rPr>
              <w:t>Any other needs related to the implementation of the analytical methods (i.e. residues, chemicals, microbiological, somatic cell count, reagents, training,) recognized and successfully completed; methods to be implemented and validated; preferably the laboratories shall participate in proficiency tests</w:t>
            </w:r>
          </w:p>
        </w:tc>
      </w:tr>
      <w:tr w:rsidR="008E276C" w14:paraId="1005824F" w14:textId="77777777" w:rsidTr="007A16EA">
        <w:trPr>
          <w:jc w:val="center"/>
        </w:trPr>
        <w:tc>
          <w:tcPr>
            <w:tcW w:w="1060" w:type="dxa"/>
            <w:vMerge/>
          </w:tcPr>
          <w:p w14:paraId="4E2634A5" w14:textId="77777777" w:rsidR="006916F6" w:rsidRPr="00BA1683" w:rsidRDefault="006916F6" w:rsidP="006916F6">
            <w:pPr>
              <w:spacing w:after="120"/>
              <w:jc w:val="both"/>
              <w:rPr>
                <w:rFonts w:asciiTheme="minorHAnsi" w:hAnsiTheme="minorHAnsi" w:cstheme="minorHAnsi"/>
                <w:sz w:val="20"/>
                <w:szCs w:val="20"/>
              </w:rPr>
            </w:pPr>
          </w:p>
        </w:tc>
        <w:tc>
          <w:tcPr>
            <w:tcW w:w="2337" w:type="dxa"/>
          </w:tcPr>
          <w:p w14:paraId="2ABE77B5" w14:textId="77777777" w:rsidR="006916F6" w:rsidRPr="00BA1683" w:rsidRDefault="004027DE" w:rsidP="006916F6">
            <w:pPr>
              <w:spacing w:after="120"/>
              <w:rPr>
                <w:rFonts w:asciiTheme="minorHAnsi" w:hAnsiTheme="minorHAnsi" w:cstheme="minorHAnsi"/>
                <w:sz w:val="20"/>
                <w:szCs w:val="20"/>
              </w:rPr>
            </w:pPr>
            <w:r w:rsidRPr="00BA1683">
              <w:rPr>
                <w:rFonts w:asciiTheme="minorHAnsi" w:hAnsiTheme="minorHAnsi" w:cstheme="minorHAnsi"/>
                <w:sz w:val="20"/>
                <w:szCs w:val="20"/>
              </w:rPr>
              <w:t>Laboratory analyzes started</w:t>
            </w:r>
          </w:p>
        </w:tc>
        <w:tc>
          <w:tcPr>
            <w:tcW w:w="2448" w:type="dxa"/>
          </w:tcPr>
          <w:p w14:paraId="68032575"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 xml:space="preserve">Approximately after 1.5 year </w:t>
            </w:r>
            <w:r w:rsidR="00526562" w:rsidRPr="00BA1683">
              <w:rPr>
                <w:rFonts w:asciiTheme="minorHAnsi" w:hAnsiTheme="minorHAnsi" w:cstheme="minorHAnsi"/>
                <w:sz w:val="20"/>
                <w:szCs w:val="20"/>
              </w:rPr>
              <w:t>from p</w:t>
            </w:r>
            <w:r w:rsidRPr="00BA1683">
              <w:rPr>
                <w:rFonts w:asciiTheme="minorHAnsi" w:hAnsiTheme="minorHAnsi" w:cstheme="minorHAnsi"/>
                <w:sz w:val="20"/>
                <w:szCs w:val="20"/>
              </w:rPr>
              <w:t xml:space="preserve">roject </w:t>
            </w:r>
            <w:r w:rsidR="00526562" w:rsidRPr="00BA1683">
              <w:rPr>
                <w:rFonts w:asciiTheme="minorHAnsi" w:hAnsiTheme="minorHAnsi" w:cstheme="minorHAnsi"/>
                <w:sz w:val="20"/>
                <w:szCs w:val="20"/>
              </w:rPr>
              <w:t>effectiveness</w:t>
            </w:r>
          </w:p>
        </w:tc>
        <w:tc>
          <w:tcPr>
            <w:tcW w:w="4361" w:type="dxa"/>
          </w:tcPr>
          <w:p w14:paraId="5BC0D703" w14:textId="77777777" w:rsidR="006916F6" w:rsidRPr="00BA1683" w:rsidRDefault="004027DE" w:rsidP="006916F6">
            <w:pPr>
              <w:spacing w:after="120"/>
              <w:jc w:val="both"/>
              <w:rPr>
                <w:rFonts w:asciiTheme="minorHAnsi" w:hAnsiTheme="minorHAnsi" w:cstheme="minorHAnsi"/>
                <w:sz w:val="20"/>
                <w:szCs w:val="20"/>
              </w:rPr>
            </w:pPr>
            <w:r w:rsidRPr="00BA1683">
              <w:rPr>
                <w:rFonts w:asciiTheme="minorHAnsi" w:hAnsiTheme="minorHAnsi" w:cstheme="minorHAnsi"/>
                <w:sz w:val="20"/>
                <w:szCs w:val="20"/>
              </w:rPr>
              <w:t>National system of sampling and samples delivery developed, including specific sampling calendar in order to avoid accumulation of a high number of samples delivered to laboratories in the same time</w:t>
            </w:r>
          </w:p>
        </w:tc>
      </w:tr>
      <w:tr w:rsidR="008E276C" w14:paraId="490FF368" w14:textId="77777777" w:rsidTr="007A16EA">
        <w:trPr>
          <w:jc w:val="center"/>
        </w:trPr>
        <w:tc>
          <w:tcPr>
            <w:tcW w:w="1060" w:type="dxa"/>
            <w:vMerge/>
          </w:tcPr>
          <w:p w14:paraId="3E64B99C" w14:textId="77777777" w:rsidR="006916F6" w:rsidRPr="00BA1683" w:rsidRDefault="006916F6" w:rsidP="006916F6">
            <w:pPr>
              <w:spacing w:after="120"/>
              <w:jc w:val="both"/>
              <w:rPr>
                <w:rFonts w:asciiTheme="minorHAnsi" w:hAnsiTheme="minorHAnsi" w:cstheme="minorHAnsi"/>
                <w:sz w:val="20"/>
                <w:szCs w:val="20"/>
              </w:rPr>
            </w:pPr>
          </w:p>
        </w:tc>
        <w:tc>
          <w:tcPr>
            <w:tcW w:w="2337" w:type="dxa"/>
          </w:tcPr>
          <w:p w14:paraId="39317641" w14:textId="77777777" w:rsidR="006916F6" w:rsidRPr="00BA1683" w:rsidRDefault="004027DE" w:rsidP="006916F6">
            <w:pPr>
              <w:spacing w:after="120"/>
              <w:rPr>
                <w:rFonts w:asciiTheme="minorHAnsi" w:hAnsiTheme="minorHAnsi" w:cstheme="minorHAnsi"/>
                <w:sz w:val="20"/>
                <w:szCs w:val="20"/>
              </w:rPr>
            </w:pPr>
            <w:r w:rsidRPr="00BA1683">
              <w:rPr>
                <w:rFonts w:asciiTheme="minorHAnsi" w:hAnsiTheme="minorHAnsi" w:cstheme="minorHAnsi"/>
                <w:sz w:val="20"/>
                <w:szCs w:val="20"/>
              </w:rPr>
              <w:t>National reference laboratory(s) designated</w:t>
            </w:r>
          </w:p>
        </w:tc>
        <w:tc>
          <w:tcPr>
            <w:tcW w:w="2448" w:type="dxa"/>
          </w:tcPr>
          <w:p w14:paraId="39927AA0"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In parallel with other activities</w:t>
            </w:r>
          </w:p>
        </w:tc>
        <w:tc>
          <w:tcPr>
            <w:tcW w:w="4361" w:type="dxa"/>
          </w:tcPr>
          <w:p w14:paraId="43770BE4" w14:textId="77777777" w:rsidR="006916F6" w:rsidRPr="00BA1683" w:rsidRDefault="004027DE" w:rsidP="006916F6">
            <w:pPr>
              <w:spacing w:after="120"/>
              <w:jc w:val="both"/>
              <w:rPr>
                <w:rFonts w:asciiTheme="minorHAnsi" w:hAnsiTheme="minorHAnsi" w:cstheme="minorHAnsi"/>
                <w:sz w:val="20"/>
                <w:szCs w:val="20"/>
              </w:rPr>
            </w:pPr>
            <w:r w:rsidRPr="00BA1683">
              <w:rPr>
                <w:rFonts w:asciiTheme="minorHAnsi" w:hAnsiTheme="minorHAnsi" w:cstheme="minorHAnsi"/>
                <w:sz w:val="20"/>
                <w:szCs w:val="20"/>
              </w:rPr>
              <w:t>Of functioning laboratories, one shall be designated as the N</w:t>
            </w:r>
            <w:r w:rsidR="006929C6" w:rsidRPr="00BA1683">
              <w:rPr>
                <w:rFonts w:asciiTheme="minorHAnsi" w:hAnsiTheme="minorHAnsi" w:cstheme="minorHAnsi"/>
                <w:sz w:val="20"/>
                <w:szCs w:val="20"/>
              </w:rPr>
              <w:t>RL</w:t>
            </w:r>
            <w:r w:rsidRPr="00BA1683">
              <w:rPr>
                <w:rFonts w:asciiTheme="minorHAnsi" w:hAnsiTheme="minorHAnsi" w:cstheme="minorHAnsi"/>
                <w:sz w:val="20"/>
                <w:szCs w:val="20"/>
              </w:rPr>
              <w:t xml:space="preserve"> in food safety, animal health and plant health, which would serve as a reference and verification laboratory(s) for all the other sectoral laboratories</w:t>
            </w:r>
          </w:p>
        </w:tc>
      </w:tr>
      <w:tr w:rsidR="008E276C" w14:paraId="4E6C379D" w14:textId="77777777" w:rsidTr="007A16EA">
        <w:trPr>
          <w:jc w:val="center"/>
        </w:trPr>
        <w:tc>
          <w:tcPr>
            <w:tcW w:w="1060" w:type="dxa"/>
            <w:vMerge/>
          </w:tcPr>
          <w:p w14:paraId="03F9C4DC" w14:textId="77777777" w:rsidR="006916F6" w:rsidRPr="00BA1683" w:rsidRDefault="006916F6" w:rsidP="006916F6">
            <w:pPr>
              <w:spacing w:after="120"/>
              <w:jc w:val="both"/>
              <w:rPr>
                <w:rFonts w:asciiTheme="minorHAnsi" w:hAnsiTheme="minorHAnsi" w:cstheme="minorHAnsi"/>
                <w:sz w:val="20"/>
                <w:szCs w:val="20"/>
              </w:rPr>
            </w:pPr>
          </w:p>
        </w:tc>
        <w:tc>
          <w:tcPr>
            <w:tcW w:w="2337" w:type="dxa"/>
          </w:tcPr>
          <w:p w14:paraId="2001EADD" w14:textId="77777777" w:rsidR="006916F6" w:rsidRPr="00BA1683" w:rsidRDefault="004027DE" w:rsidP="006916F6">
            <w:pPr>
              <w:spacing w:after="120"/>
              <w:rPr>
                <w:rFonts w:asciiTheme="minorHAnsi" w:hAnsiTheme="minorHAnsi" w:cstheme="minorHAnsi"/>
                <w:sz w:val="20"/>
                <w:szCs w:val="20"/>
              </w:rPr>
            </w:pPr>
            <w:r w:rsidRPr="00BA1683">
              <w:rPr>
                <w:rFonts w:asciiTheme="minorHAnsi" w:hAnsiTheme="minorHAnsi" w:cstheme="minorHAnsi"/>
                <w:sz w:val="20"/>
                <w:szCs w:val="20"/>
              </w:rPr>
              <w:t xml:space="preserve">Accreditation of </w:t>
            </w:r>
            <w:r w:rsidRPr="00BA1683">
              <w:rPr>
                <w:rFonts w:asciiTheme="minorHAnsi" w:hAnsiTheme="minorHAnsi" w:cstheme="minorHAnsi"/>
                <w:sz w:val="20"/>
                <w:szCs w:val="20"/>
              </w:rPr>
              <w:lastRenderedPageBreak/>
              <w:t>laboratories and or methods awarded in food safety, animal health and plant health</w:t>
            </w:r>
          </w:p>
        </w:tc>
        <w:tc>
          <w:tcPr>
            <w:tcW w:w="2448" w:type="dxa"/>
          </w:tcPr>
          <w:p w14:paraId="049BE9F2"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lastRenderedPageBreak/>
              <w:t xml:space="preserve">In parallel with routine </w:t>
            </w:r>
            <w:r w:rsidRPr="00BA1683">
              <w:rPr>
                <w:rFonts w:asciiTheme="minorHAnsi" w:hAnsiTheme="minorHAnsi" w:cstheme="minorHAnsi"/>
                <w:sz w:val="20"/>
                <w:szCs w:val="20"/>
              </w:rPr>
              <w:lastRenderedPageBreak/>
              <w:t>operation of the laboratories</w:t>
            </w:r>
          </w:p>
        </w:tc>
        <w:tc>
          <w:tcPr>
            <w:tcW w:w="4361" w:type="dxa"/>
          </w:tcPr>
          <w:p w14:paraId="6C6A8B3B" w14:textId="77777777" w:rsidR="006916F6" w:rsidRPr="00BA1683" w:rsidRDefault="004027DE" w:rsidP="006916F6">
            <w:pPr>
              <w:spacing w:after="120"/>
              <w:jc w:val="both"/>
              <w:rPr>
                <w:rFonts w:asciiTheme="minorHAnsi" w:hAnsiTheme="minorHAnsi" w:cstheme="minorHAnsi"/>
                <w:sz w:val="20"/>
                <w:szCs w:val="20"/>
              </w:rPr>
            </w:pPr>
            <w:r w:rsidRPr="00BA1683">
              <w:rPr>
                <w:rFonts w:asciiTheme="minorHAnsi" w:hAnsiTheme="minorHAnsi" w:cstheme="minorHAnsi"/>
                <w:sz w:val="20"/>
                <w:szCs w:val="20"/>
              </w:rPr>
              <w:lastRenderedPageBreak/>
              <w:t xml:space="preserve">Time as well as human and financial resources </w:t>
            </w:r>
            <w:r w:rsidRPr="00BA1683">
              <w:rPr>
                <w:rFonts w:asciiTheme="minorHAnsi" w:hAnsiTheme="minorHAnsi" w:cstheme="minorHAnsi"/>
                <w:sz w:val="20"/>
                <w:szCs w:val="20"/>
              </w:rPr>
              <w:lastRenderedPageBreak/>
              <w:t>need to be reserved for all activities related with preparation towards the process of accreditation of laboratories and/or laboratory methods</w:t>
            </w:r>
          </w:p>
        </w:tc>
      </w:tr>
    </w:tbl>
    <w:p w14:paraId="289E7281" w14:textId="77777777" w:rsidR="005A5369" w:rsidRPr="002B478D" w:rsidRDefault="005A5369" w:rsidP="00A06FC2">
      <w:pPr>
        <w:pStyle w:val="ListParagraph"/>
        <w:ind w:left="-634"/>
        <w:contextualSpacing w:val="0"/>
        <w:jc w:val="both"/>
        <w:rPr>
          <w:rFonts w:asciiTheme="minorHAnsi" w:hAnsiTheme="minorHAnsi" w:cstheme="minorHAnsi"/>
          <w:b/>
          <w:bCs/>
          <w:sz w:val="22"/>
          <w:szCs w:val="22"/>
        </w:rPr>
      </w:pPr>
    </w:p>
    <w:p w14:paraId="619B8AFD" w14:textId="77777777" w:rsidR="009D3DDC"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b/>
          <w:bCs/>
          <w:sz w:val="22"/>
          <w:szCs w:val="22"/>
        </w:rPr>
      </w:pPr>
      <w:proofErr w:type="gramStart"/>
      <w:r w:rsidRPr="002B478D">
        <w:rPr>
          <w:rFonts w:asciiTheme="minorHAnsi" w:hAnsiTheme="minorHAnsi" w:cstheme="minorHAnsi"/>
          <w:b/>
          <w:bCs/>
          <w:sz w:val="22"/>
          <w:szCs w:val="22"/>
        </w:rPr>
        <w:t>Achievement of the project’s development objective require</w:t>
      </w:r>
      <w:proofErr w:type="gramEnd"/>
      <w:r w:rsidRPr="002B478D">
        <w:rPr>
          <w:rFonts w:asciiTheme="minorHAnsi" w:hAnsiTheme="minorHAnsi" w:cstheme="minorHAnsi"/>
          <w:b/>
          <w:bCs/>
          <w:sz w:val="22"/>
          <w:szCs w:val="22"/>
        </w:rPr>
        <w:t xml:space="preserve"> anticipation of keys risks and corresponding mitigation measures. </w:t>
      </w:r>
      <w:r w:rsidRPr="002B478D">
        <w:rPr>
          <w:rFonts w:asciiTheme="minorHAnsi" w:hAnsiTheme="minorHAnsi" w:cstheme="minorHAnsi"/>
          <w:sz w:val="22"/>
          <w:szCs w:val="22"/>
        </w:rPr>
        <w:t xml:space="preserve">The </w:t>
      </w:r>
      <w:r w:rsidR="00C73B36">
        <w:rPr>
          <w:rFonts w:asciiTheme="minorHAnsi" w:hAnsiTheme="minorHAnsi" w:cstheme="minorHAnsi"/>
          <w:sz w:val="22"/>
          <w:szCs w:val="22"/>
        </w:rPr>
        <w:t>t</w:t>
      </w:r>
      <w:r w:rsidRPr="002B478D">
        <w:rPr>
          <w:rFonts w:asciiTheme="minorHAnsi" w:hAnsiTheme="minorHAnsi" w:cstheme="minorHAnsi"/>
          <w:sz w:val="22"/>
          <w:szCs w:val="22"/>
        </w:rPr>
        <w:t>able below summarizes the main risks that can be anticipated, along with their ratings and proposed mitigation measures.</w:t>
      </w:r>
    </w:p>
    <w:p w14:paraId="272FFABB" w14:textId="77777777" w:rsidR="006916F6" w:rsidRPr="002B478D" w:rsidRDefault="004027DE" w:rsidP="00D31694">
      <w:pPr>
        <w:widowControl/>
        <w:autoSpaceDE/>
        <w:autoSpaceDN/>
        <w:adjustRightInd/>
        <w:spacing w:line="259" w:lineRule="auto"/>
        <w:jc w:val="both"/>
        <w:rPr>
          <w:rFonts w:asciiTheme="minorHAnsi" w:hAnsiTheme="minorHAnsi" w:cstheme="minorHAnsi"/>
          <w:sz w:val="22"/>
          <w:szCs w:val="22"/>
        </w:rPr>
      </w:pPr>
      <w:r w:rsidRPr="002B478D">
        <w:rPr>
          <w:rFonts w:asciiTheme="minorHAnsi" w:hAnsiTheme="minorHAnsi" w:cstheme="minorHAnsi"/>
          <w:b/>
          <w:bCs/>
          <w:sz w:val="22"/>
          <w:szCs w:val="22"/>
        </w:rPr>
        <w:t xml:space="preserve">Table </w:t>
      </w:r>
      <w:r w:rsidR="00A6740C">
        <w:rPr>
          <w:rFonts w:asciiTheme="minorHAnsi" w:hAnsiTheme="minorHAnsi" w:cstheme="minorHAnsi"/>
          <w:b/>
          <w:bCs/>
          <w:sz w:val="22"/>
          <w:szCs w:val="22"/>
        </w:rPr>
        <w:t>6</w:t>
      </w:r>
      <w:r w:rsidRPr="002B478D">
        <w:rPr>
          <w:rFonts w:asciiTheme="minorHAnsi" w:hAnsiTheme="minorHAnsi" w:cstheme="minorHAnsi"/>
          <w:b/>
          <w:bCs/>
          <w:sz w:val="22"/>
          <w:szCs w:val="22"/>
        </w:rPr>
        <w:t>: Risk ratings summary table</w:t>
      </w:r>
    </w:p>
    <w:tbl>
      <w:tblPr>
        <w:tblStyle w:val="TableGrid7"/>
        <w:tblW w:w="10165" w:type="dxa"/>
        <w:jc w:val="center"/>
        <w:tblLook w:val="04A0" w:firstRow="1" w:lastRow="0" w:firstColumn="1" w:lastColumn="0" w:noHBand="0" w:noVBand="1"/>
      </w:tblPr>
      <w:tblGrid>
        <w:gridCol w:w="3157"/>
        <w:gridCol w:w="1134"/>
        <w:gridCol w:w="4614"/>
        <w:gridCol w:w="1260"/>
      </w:tblGrid>
      <w:tr w:rsidR="008E276C" w14:paraId="580C3F73" w14:textId="77777777" w:rsidTr="007A16EA">
        <w:trPr>
          <w:jc w:val="center"/>
        </w:trPr>
        <w:tc>
          <w:tcPr>
            <w:tcW w:w="3157" w:type="dxa"/>
          </w:tcPr>
          <w:p w14:paraId="76B2A435" w14:textId="77777777" w:rsidR="006916F6" w:rsidRPr="00BA1683" w:rsidRDefault="004027DE" w:rsidP="006916F6">
            <w:pPr>
              <w:spacing w:after="120"/>
              <w:jc w:val="center"/>
              <w:rPr>
                <w:rFonts w:asciiTheme="minorHAnsi" w:hAnsiTheme="minorHAnsi" w:cstheme="minorHAnsi"/>
                <w:b/>
                <w:bCs/>
                <w:sz w:val="20"/>
                <w:szCs w:val="20"/>
              </w:rPr>
            </w:pPr>
            <w:r w:rsidRPr="00BA1683">
              <w:rPr>
                <w:rFonts w:asciiTheme="minorHAnsi" w:hAnsiTheme="minorHAnsi" w:cstheme="minorHAnsi"/>
                <w:b/>
                <w:bCs/>
                <w:sz w:val="20"/>
                <w:szCs w:val="20"/>
              </w:rPr>
              <w:t>Description of the risk</w:t>
            </w:r>
          </w:p>
        </w:tc>
        <w:tc>
          <w:tcPr>
            <w:tcW w:w="1134" w:type="dxa"/>
          </w:tcPr>
          <w:p w14:paraId="3E528203" w14:textId="77777777" w:rsidR="006916F6" w:rsidRPr="00BA1683" w:rsidRDefault="004027DE" w:rsidP="006916F6">
            <w:pPr>
              <w:spacing w:after="120"/>
              <w:jc w:val="center"/>
              <w:rPr>
                <w:rFonts w:asciiTheme="minorHAnsi" w:hAnsiTheme="minorHAnsi" w:cstheme="minorHAnsi"/>
                <w:b/>
                <w:bCs/>
                <w:sz w:val="20"/>
                <w:szCs w:val="20"/>
              </w:rPr>
            </w:pPr>
            <w:r w:rsidRPr="00BA1683">
              <w:rPr>
                <w:rFonts w:asciiTheme="minorHAnsi" w:hAnsiTheme="minorHAnsi" w:cstheme="minorHAnsi"/>
                <w:b/>
                <w:bCs/>
                <w:sz w:val="20"/>
                <w:szCs w:val="20"/>
              </w:rPr>
              <w:t>Risk rating</w:t>
            </w:r>
          </w:p>
        </w:tc>
        <w:tc>
          <w:tcPr>
            <w:tcW w:w="4614" w:type="dxa"/>
          </w:tcPr>
          <w:p w14:paraId="7E527132" w14:textId="77777777" w:rsidR="006916F6" w:rsidRPr="00BA1683" w:rsidRDefault="004027DE" w:rsidP="006916F6">
            <w:pPr>
              <w:spacing w:after="120"/>
              <w:jc w:val="center"/>
              <w:rPr>
                <w:rFonts w:asciiTheme="minorHAnsi" w:hAnsiTheme="minorHAnsi" w:cstheme="minorHAnsi"/>
                <w:b/>
                <w:bCs/>
                <w:sz w:val="20"/>
                <w:szCs w:val="20"/>
              </w:rPr>
            </w:pPr>
            <w:r w:rsidRPr="00BA1683">
              <w:rPr>
                <w:rFonts w:asciiTheme="minorHAnsi" w:hAnsiTheme="minorHAnsi" w:cstheme="minorHAnsi"/>
                <w:b/>
                <w:bCs/>
                <w:sz w:val="20"/>
                <w:szCs w:val="20"/>
              </w:rPr>
              <w:t>Mitigation measures</w:t>
            </w:r>
          </w:p>
        </w:tc>
        <w:tc>
          <w:tcPr>
            <w:tcW w:w="1260" w:type="dxa"/>
          </w:tcPr>
          <w:p w14:paraId="3BCD8FA3" w14:textId="77777777" w:rsidR="006916F6" w:rsidRPr="00BA1683" w:rsidRDefault="004027DE" w:rsidP="006916F6">
            <w:pPr>
              <w:spacing w:after="120"/>
              <w:jc w:val="center"/>
              <w:rPr>
                <w:rFonts w:asciiTheme="minorHAnsi" w:hAnsiTheme="minorHAnsi" w:cstheme="minorHAnsi"/>
                <w:b/>
                <w:bCs/>
                <w:sz w:val="20"/>
                <w:szCs w:val="20"/>
              </w:rPr>
            </w:pPr>
            <w:r w:rsidRPr="00BA1683">
              <w:rPr>
                <w:rFonts w:asciiTheme="minorHAnsi" w:hAnsiTheme="minorHAnsi" w:cstheme="minorHAnsi"/>
                <w:b/>
                <w:bCs/>
                <w:sz w:val="20"/>
                <w:szCs w:val="20"/>
              </w:rPr>
              <w:t>Residual risk rating</w:t>
            </w:r>
          </w:p>
        </w:tc>
      </w:tr>
      <w:tr w:rsidR="008E276C" w14:paraId="3B96CD3B" w14:textId="77777777" w:rsidTr="007A16EA">
        <w:trPr>
          <w:jc w:val="center"/>
        </w:trPr>
        <w:tc>
          <w:tcPr>
            <w:tcW w:w="3157" w:type="dxa"/>
          </w:tcPr>
          <w:p w14:paraId="68EAF372" w14:textId="77777777" w:rsidR="006916F6" w:rsidRPr="00BA1683" w:rsidRDefault="004027DE" w:rsidP="006916F6">
            <w:pPr>
              <w:spacing w:after="120"/>
              <w:rPr>
                <w:rFonts w:asciiTheme="minorHAnsi" w:hAnsiTheme="minorHAnsi" w:cstheme="minorHAnsi"/>
                <w:sz w:val="20"/>
                <w:szCs w:val="20"/>
              </w:rPr>
            </w:pPr>
            <w:r w:rsidRPr="00BA1683">
              <w:rPr>
                <w:rFonts w:asciiTheme="minorHAnsi" w:hAnsiTheme="minorHAnsi" w:cstheme="minorHAnsi"/>
                <w:sz w:val="20"/>
                <w:szCs w:val="20"/>
              </w:rPr>
              <w:t>Lack of proper facilities for installation of the equipment</w:t>
            </w:r>
          </w:p>
        </w:tc>
        <w:tc>
          <w:tcPr>
            <w:tcW w:w="1134" w:type="dxa"/>
          </w:tcPr>
          <w:p w14:paraId="188A3FFF"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S</w:t>
            </w:r>
          </w:p>
        </w:tc>
        <w:tc>
          <w:tcPr>
            <w:tcW w:w="4614" w:type="dxa"/>
          </w:tcPr>
          <w:p w14:paraId="0AC5DC7A" w14:textId="77777777" w:rsidR="006916F6" w:rsidRPr="00BA1683" w:rsidRDefault="004027DE" w:rsidP="006916F6">
            <w:pPr>
              <w:spacing w:after="120"/>
              <w:jc w:val="both"/>
              <w:rPr>
                <w:rFonts w:asciiTheme="minorHAnsi" w:hAnsiTheme="minorHAnsi" w:cstheme="minorHAnsi"/>
                <w:sz w:val="20"/>
                <w:szCs w:val="20"/>
              </w:rPr>
            </w:pPr>
            <w:r w:rsidRPr="00BA1683">
              <w:rPr>
                <w:rFonts w:asciiTheme="minorHAnsi" w:hAnsiTheme="minorHAnsi" w:cstheme="minorHAnsi"/>
                <w:sz w:val="20"/>
                <w:szCs w:val="20"/>
              </w:rPr>
              <w:t xml:space="preserve">All the existing facilities shall be assessed well in advance before the procurement procedure starts; in case of any needs certain investment shall be done (this means that additional </w:t>
            </w:r>
            <w:proofErr w:type="spellStart"/>
            <w:r w:rsidRPr="00BA1683">
              <w:rPr>
                <w:rFonts w:asciiTheme="minorHAnsi" w:hAnsiTheme="minorHAnsi" w:cstheme="minorHAnsi"/>
                <w:sz w:val="20"/>
                <w:szCs w:val="20"/>
              </w:rPr>
              <w:t>BiH</w:t>
            </w:r>
            <w:proofErr w:type="spellEnd"/>
            <w:r w:rsidRPr="00BA1683">
              <w:rPr>
                <w:rFonts w:asciiTheme="minorHAnsi" w:hAnsiTheme="minorHAnsi" w:cstheme="minorHAnsi"/>
                <w:sz w:val="20"/>
                <w:szCs w:val="20"/>
              </w:rPr>
              <w:t xml:space="preserve"> finances need to be dedicated)</w:t>
            </w:r>
          </w:p>
        </w:tc>
        <w:tc>
          <w:tcPr>
            <w:tcW w:w="1260" w:type="dxa"/>
          </w:tcPr>
          <w:p w14:paraId="63A7E8B1"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S</w:t>
            </w:r>
          </w:p>
        </w:tc>
      </w:tr>
      <w:tr w:rsidR="008E276C" w14:paraId="15836D06" w14:textId="77777777" w:rsidTr="007A16EA">
        <w:trPr>
          <w:jc w:val="center"/>
        </w:trPr>
        <w:tc>
          <w:tcPr>
            <w:tcW w:w="3157" w:type="dxa"/>
          </w:tcPr>
          <w:p w14:paraId="234C1EBC" w14:textId="77777777" w:rsidR="006916F6" w:rsidRPr="00BA1683" w:rsidRDefault="004027DE" w:rsidP="006916F6">
            <w:pPr>
              <w:spacing w:after="120"/>
              <w:rPr>
                <w:rFonts w:asciiTheme="minorHAnsi" w:hAnsiTheme="minorHAnsi" w:cstheme="minorHAnsi"/>
                <w:sz w:val="20"/>
                <w:szCs w:val="20"/>
              </w:rPr>
            </w:pPr>
            <w:r w:rsidRPr="00BA1683">
              <w:rPr>
                <w:rFonts w:asciiTheme="minorHAnsi" w:hAnsiTheme="minorHAnsi" w:cstheme="minorHAnsi"/>
                <w:sz w:val="20"/>
                <w:szCs w:val="20"/>
              </w:rPr>
              <w:t>In</w:t>
            </w:r>
            <w:r w:rsidR="00C61E62" w:rsidRPr="00BA1683">
              <w:rPr>
                <w:rFonts w:asciiTheme="minorHAnsi" w:hAnsiTheme="minorHAnsi" w:cstheme="minorHAnsi"/>
                <w:sz w:val="20"/>
                <w:szCs w:val="20"/>
              </w:rPr>
              <w:t>sufficient number of laboratory staff</w:t>
            </w:r>
          </w:p>
        </w:tc>
        <w:tc>
          <w:tcPr>
            <w:tcW w:w="1134" w:type="dxa"/>
          </w:tcPr>
          <w:p w14:paraId="3A43E505"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S</w:t>
            </w:r>
          </w:p>
        </w:tc>
        <w:tc>
          <w:tcPr>
            <w:tcW w:w="4614" w:type="dxa"/>
          </w:tcPr>
          <w:p w14:paraId="59B5B8AC" w14:textId="77777777" w:rsidR="006916F6" w:rsidRPr="00BA1683" w:rsidRDefault="004027DE" w:rsidP="006916F6">
            <w:pPr>
              <w:spacing w:after="120"/>
              <w:jc w:val="both"/>
              <w:rPr>
                <w:rFonts w:asciiTheme="minorHAnsi" w:hAnsiTheme="minorHAnsi" w:cstheme="minorHAnsi"/>
                <w:sz w:val="20"/>
                <w:szCs w:val="20"/>
              </w:rPr>
            </w:pPr>
            <w:r w:rsidRPr="00BA1683">
              <w:rPr>
                <w:rFonts w:asciiTheme="minorHAnsi" w:hAnsiTheme="minorHAnsi" w:cstheme="minorHAnsi"/>
                <w:sz w:val="20"/>
                <w:szCs w:val="20"/>
              </w:rPr>
              <w:t xml:space="preserve">The management shall well in advance identify all staffing needs and, whenever necessary, employ relevant laboratory staff (this means that additional </w:t>
            </w:r>
            <w:proofErr w:type="spellStart"/>
            <w:r w:rsidRPr="00BA1683">
              <w:rPr>
                <w:rFonts w:asciiTheme="minorHAnsi" w:hAnsiTheme="minorHAnsi" w:cstheme="minorHAnsi"/>
                <w:sz w:val="20"/>
                <w:szCs w:val="20"/>
              </w:rPr>
              <w:t>BiH</w:t>
            </w:r>
            <w:proofErr w:type="spellEnd"/>
            <w:r w:rsidRPr="00BA1683">
              <w:rPr>
                <w:rFonts w:asciiTheme="minorHAnsi" w:hAnsiTheme="minorHAnsi" w:cstheme="minorHAnsi"/>
                <w:sz w:val="20"/>
                <w:szCs w:val="20"/>
              </w:rPr>
              <w:t xml:space="preserve"> finances need to be dedicated)</w:t>
            </w:r>
          </w:p>
        </w:tc>
        <w:tc>
          <w:tcPr>
            <w:tcW w:w="1260" w:type="dxa"/>
          </w:tcPr>
          <w:p w14:paraId="2B7A7FBE"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M</w:t>
            </w:r>
          </w:p>
        </w:tc>
      </w:tr>
      <w:tr w:rsidR="008E276C" w14:paraId="1AF7F1AF" w14:textId="77777777" w:rsidTr="007A16EA">
        <w:trPr>
          <w:jc w:val="center"/>
        </w:trPr>
        <w:tc>
          <w:tcPr>
            <w:tcW w:w="3157" w:type="dxa"/>
          </w:tcPr>
          <w:p w14:paraId="6DFA4037" w14:textId="77777777" w:rsidR="006916F6" w:rsidRPr="00BA1683" w:rsidRDefault="004027DE" w:rsidP="006916F6">
            <w:pPr>
              <w:spacing w:after="120"/>
              <w:rPr>
                <w:rFonts w:asciiTheme="minorHAnsi" w:hAnsiTheme="minorHAnsi" w:cstheme="minorHAnsi"/>
                <w:sz w:val="20"/>
                <w:szCs w:val="20"/>
              </w:rPr>
            </w:pPr>
            <w:r w:rsidRPr="00BA1683">
              <w:rPr>
                <w:rFonts w:asciiTheme="minorHAnsi" w:hAnsiTheme="minorHAnsi" w:cstheme="minorHAnsi"/>
                <w:sz w:val="20"/>
                <w:szCs w:val="20"/>
              </w:rPr>
              <w:t>Lack of supplementary equipment, chemical, reagents, test kits.</w:t>
            </w:r>
          </w:p>
        </w:tc>
        <w:tc>
          <w:tcPr>
            <w:tcW w:w="1134" w:type="dxa"/>
          </w:tcPr>
          <w:p w14:paraId="347E714C"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M</w:t>
            </w:r>
          </w:p>
        </w:tc>
        <w:tc>
          <w:tcPr>
            <w:tcW w:w="4614" w:type="dxa"/>
          </w:tcPr>
          <w:p w14:paraId="71CD3910" w14:textId="77777777" w:rsidR="006916F6" w:rsidRPr="00BA1683" w:rsidRDefault="004027DE" w:rsidP="006916F6">
            <w:pPr>
              <w:spacing w:after="120"/>
              <w:jc w:val="both"/>
              <w:rPr>
                <w:rFonts w:asciiTheme="minorHAnsi" w:hAnsiTheme="minorHAnsi" w:cstheme="minorHAnsi"/>
                <w:sz w:val="20"/>
                <w:szCs w:val="20"/>
              </w:rPr>
            </w:pPr>
            <w:r w:rsidRPr="00BA1683">
              <w:rPr>
                <w:rFonts w:asciiTheme="minorHAnsi" w:hAnsiTheme="minorHAnsi" w:cstheme="minorHAnsi"/>
                <w:sz w:val="20"/>
                <w:szCs w:val="20"/>
              </w:rPr>
              <w:t xml:space="preserve">All needs shall be recognized well in advance and completed (this means that additional </w:t>
            </w:r>
            <w:proofErr w:type="spellStart"/>
            <w:r w:rsidRPr="00BA1683">
              <w:rPr>
                <w:rFonts w:asciiTheme="minorHAnsi" w:hAnsiTheme="minorHAnsi" w:cstheme="minorHAnsi"/>
                <w:sz w:val="20"/>
                <w:szCs w:val="20"/>
              </w:rPr>
              <w:t>BiH</w:t>
            </w:r>
            <w:proofErr w:type="spellEnd"/>
            <w:r w:rsidRPr="00BA1683">
              <w:rPr>
                <w:rFonts w:asciiTheme="minorHAnsi" w:hAnsiTheme="minorHAnsi" w:cstheme="minorHAnsi"/>
                <w:sz w:val="20"/>
                <w:szCs w:val="20"/>
              </w:rPr>
              <w:t xml:space="preserve"> finances need to be dedicated)</w:t>
            </w:r>
          </w:p>
        </w:tc>
        <w:tc>
          <w:tcPr>
            <w:tcW w:w="1260" w:type="dxa"/>
          </w:tcPr>
          <w:p w14:paraId="69130D73"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L</w:t>
            </w:r>
          </w:p>
        </w:tc>
      </w:tr>
      <w:tr w:rsidR="008E276C" w14:paraId="38D8957E" w14:textId="77777777" w:rsidTr="007A16EA">
        <w:trPr>
          <w:jc w:val="center"/>
        </w:trPr>
        <w:tc>
          <w:tcPr>
            <w:tcW w:w="3157" w:type="dxa"/>
          </w:tcPr>
          <w:p w14:paraId="34FF988C" w14:textId="77777777" w:rsidR="006916F6" w:rsidRPr="00BA1683" w:rsidRDefault="004027DE" w:rsidP="006916F6">
            <w:pPr>
              <w:spacing w:after="120"/>
              <w:rPr>
                <w:rFonts w:asciiTheme="minorHAnsi" w:hAnsiTheme="minorHAnsi" w:cstheme="minorHAnsi"/>
                <w:sz w:val="20"/>
                <w:szCs w:val="20"/>
              </w:rPr>
            </w:pPr>
            <w:r w:rsidRPr="00BA1683">
              <w:rPr>
                <w:rFonts w:asciiTheme="minorHAnsi" w:hAnsiTheme="minorHAnsi" w:cstheme="minorHAnsi"/>
                <w:sz w:val="20"/>
                <w:szCs w:val="20"/>
              </w:rPr>
              <w:t>Designation of the national reference laboratory(s) in food safety, animal health and plant health</w:t>
            </w:r>
          </w:p>
        </w:tc>
        <w:tc>
          <w:tcPr>
            <w:tcW w:w="1134" w:type="dxa"/>
          </w:tcPr>
          <w:p w14:paraId="4C8C01C2"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S</w:t>
            </w:r>
          </w:p>
        </w:tc>
        <w:tc>
          <w:tcPr>
            <w:tcW w:w="4614" w:type="dxa"/>
          </w:tcPr>
          <w:p w14:paraId="322C5395" w14:textId="77777777" w:rsidR="006916F6" w:rsidRPr="00BA1683" w:rsidRDefault="004027DE" w:rsidP="006916F6">
            <w:pPr>
              <w:spacing w:after="120"/>
              <w:jc w:val="both"/>
              <w:rPr>
                <w:rFonts w:asciiTheme="minorHAnsi" w:hAnsiTheme="minorHAnsi" w:cstheme="minorHAnsi"/>
                <w:sz w:val="20"/>
                <w:szCs w:val="20"/>
              </w:rPr>
            </w:pPr>
            <w:r w:rsidRPr="00BA1683">
              <w:rPr>
                <w:rFonts w:asciiTheme="minorHAnsi" w:hAnsiTheme="minorHAnsi" w:cstheme="minorHAnsi"/>
                <w:sz w:val="20"/>
                <w:szCs w:val="20"/>
              </w:rPr>
              <w:t xml:space="preserve">Due to the political situation in </w:t>
            </w:r>
            <w:proofErr w:type="spellStart"/>
            <w:r w:rsidRPr="00BA1683">
              <w:rPr>
                <w:rFonts w:asciiTheme="minorHAnsi" w:hAnsiTheme="minorHAnsi" w:cstheme="minorHAnsi"/>
                <w:sz w:val="20"/>
                <w:szCs w:val="20"/>
              </w:rPr>
              <w:t>BiH</w:t>
            </w:r>
            <w:proofErr w:type="spellEnd"/>
            <w:r w:rsidRPr="00BA1683">
              <w:rPr>
                <w:rFonts w:asciiTheme="minorHAnsi" w:hAnsiTheme="minorHAnsi" w:cstheme="minorHAnsi"/>
                <w:sz w:val="20"/>
                <w:szCs w:val="20"/>
              </w:rPr>
              <w:t>, this goal may be hard to achieve; the World Bank shall facilitate discussion on this issue, including providing certain expertise and scientific opinion on the level of the laboratories’ competence</w:t>
            </w:r>
          </w:p>
        </w:tc>
        <w:tc>
          <w:tcPr>
            <w:tcW w:w="1260" w:type="dxa"/>
          </w:tcPr>
          <w:p w14:paraId="698F4861"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L</w:t>
            </w:r>
          </w:p>
        </w:tc>
      </w:tr>
      <w:tr w:rsidR="008E276C" w14:paraId="6F15BAAA" w14:textId="77777777" w:rsidTr="007A16EA">
        <w:trPr>
          <w:jc w:val="center"/>
        </w:trPr>
        <w:tc>
          <w:tcPr>
            <w:tcW w:w="3157" w:type="dxa"/>
          </w:tcPr>
          <w:p w14:paraId="67EBDDF6" w14:textId="77777777" w:rsidR="006916F6" w:rsidRPr="00BA1683" w:rsidRDefault="004027DE" w:rsidP="007A16EA">
            <w:pPr>
              <w:spacing w:after="120"/>
              <w:rPr>
                <w:rFonts w:asciiTheme="minorHAnsi" w:hAnsiTheme="minorHAnsi" w:cstheme="minorHAnsi"/>
                <w:sz w:val="20"/>
                <w:szCs w:val="20"/>
              </w:rPr>
            </w:pPr>
            <w:r w:rsidRPr="00BA1683">
              <w:rPr>
                <w:rFonts w:asciiTheme="minorHAnsi" w:hAnsiTheme="minorHAnsi" w:cstheme="minorHAnsi"/>
                <w:sz w:val="20"/>
                <w:szCs w:val="20"/>
              </w:rPr>
              <w:t>Process of accreditation of laboratories and/or laboratory tests in food safety, animal health and plant health</w:t>
            </w:r>
          </w:p>
        </w:tc>
        <w:tc>
          <w:tcPr>
            <w:tcW w:w="1134" w:type="dxa"/>
          </w:tcPr>
          <w:p w14:paraId="5EAF0261"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S</w:t>
            </w:r>
          </w:p>
        </w:tc>
        <w:tc>
          <w:tcPr>
            <w:tcW w:w="4614" w:type="dxa"/>
          </w:tcPr>
          <w:p w14:paraId="7AFB1F2C" w14:textId="77777777" w:rsidR="006916F6" w:rsidRPr="00BA1683" w:rsidRDefault="004027DE" w:rsidP="006916F6">
            <w:pPr>
              <w:spacing w:after="120"/>
              <w:jc w:val="both"/>
              <w:rPr>
                <w:rFonts w:asciiTheme="minorHAnsi" w:hAnsiTheme="minorHAnsi" w:cstheme="minorHAnsi"/>
                <w:sz w:val="20"/>
                <w:szCs w:val="20"/>
              </w:rPr>
            </w:pPr>
            <w:r w:rsidRPr="00BA1683">
              <w:rPr>
                <w:rFonts w:asciiTheme="minorHAnsi" w:hAnsiTheme="minorHAnsi" w:cstheme="minorHAnsi"/>
                <w:sz w:val="20"/>
                <w:szCs w:val="20"/>
              </w:rPr>
              <w:t>Good support from the management, including designation of special human and financial resources; the World Bank can leverage the authorities to step up with accreditation activities</w:t>
            </w:r>
          </w:p>
        </w:tc>
        <w:tc>
          <w:tcPr>
            <w:tcW w:w="1260" w:type="dxa"/>
          </w:tcPr>
          <w:p w14:paraId="0EE7D652"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L</w:t>
            </w:r>
          </w:p>
        </w:tc>
      </w:tr>
      <w:tr w:rsidR="008E276C" w14:paraId="799ECC1C" w14:textId="77777777" w:rsidTr="007A16EA">
        <w:trPr>
          <w:jc w:val="center"/>
        </w:trPr>
        <w:tc>
          <w:tcPr>
            <w:tcW w:w="3157" w:type="dxa"/>
          </w:tcPr>
          <w:p w14:paraId="2FA6F269" w14:textId="77777777" w:rsidR="006916F6" w:rsidRPr="00BA1683" w:rsidRDefault="004027DE" w:rsidP="006916F6">
            <w:pPr>
              <w:spacing w:after="120"/>
              <w:jc w:val="both"/>
              <w:rPr>
                <w:rFonts w:asciiTheme="minorHAnsi" w:hAnsiTheme="minorHAnsi" w:cstheme="minorHAnsi"/>
                <w:sz w:val="20"/>
                <w:szCs w:val="20"/>
              </w:rPr>
            </w:pPr>
            <w:r w:rsidRPr="00BA1683">
              <w:rPr>
                <w:rFonts w:asciiTheme="minorHAnsi" w:hAnsiTheme="minorHAnsi" w:cstheme="minorHAnsi"/>
                <w:sz w:val="20"/>
                <w:szCs w:val="20"/>
              </w:rPr>
              <w:t>OVERALL</w:t>
            </w:r>
          </w:p>
        </w:tc>
        <w:tc>
          <w:tcPr>
            <w:tcW w:w="1134" w:type="dxa"/>
          </w:tcPr>
          <w:p w14:paraId="32AE7A4A"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S</w:t>
            </w:r>
          </w:p>
        </w:tc>
        <w:tc>
          <w:tcPr>
            <w:tcW w:w="4614" w:type="dxa"/>
          </w:tcPr>
          <w:p w14:paraId="6A96420C" w14:textId="77777777" w:rsidR="006916F6" w:rsidRPr="00BA1683" w:rsidRDefault="006916F6" w:rsidP="006916F6">
            <w:pPr>
              <w:spacing w:after="120"/>
              <w:jc w:val="both"/>
              <w:rPr>
                <w:rFonts w:asciiTheme="minorHAnsi" w:hAnsiTheme="minorHAnsi" w:cstheme="minorHAnsi"/>
                <w:sz w:val="20"/>
                <w:szCs w:val="20"/>
              </w:rPr>
            </w:pPr>
          </w:p>
        </w:tc>
        <w:tc>
          <w:tcPr>
            <w:tcW w:w="1260" w:type="dxa"/>
          </w:tcPr>
          <w:p w14:paraId="2170A60C" w14:textId="77777777" w:rsidR="006916F6" w:rsidRPr="00BA1683" w:rsidRDefault="004027DE" w:rsidP="006916F6">
            <w:pPr>
              <w:spacing w:after="120"/>
              <w:jc w:val="center"/>
              <w:rPr>
                <w:rFonts w:asciiTheme="minorHAnsi" w:hAnsiTheme="minorHAnsi" w:cstheme="minorHAnsi"/>
                <w:sz w:val="20"/>
                <w:szCs w:val="20"/>
              </w:rPr>
            </w:pPr>
            <w:r w:rsidRPr="00BA1683">
              <w:rPr>
                <w:rFonts w:asciiTheme="minorHAnsi" w:hAnsiTheme="minorHAnsi" w:cstheme="minorHAnsi"/>
                <w:sz w:val="20"/>
                <w:szCs w:val="20"/>
              </w:rPr>
              <w:t>M</w:t>
            </w:r>
          </w:p>
        </w:tc>
      </w:tr>
    </w:tbl>
    <w:p w14:paraId="5C093F63" w14:textId="77777777" w:rsidR="00650185" w:rsidRDefault="004027DE" w:rsidP="00650185">
      <w:pPr>
        <w:spacing w:after="120"/>
        <w:jc w:val="both"/>
        <w:rPr>
          <w:rFonts w:asciiTheme="minorHAnsi" w:hAnsiTheme="minorHAnsi" w:cstheme="minorHAnsi"/>
          <w:sz w:val="20"/>
          <w:szCs w:val="20"/>
        </w:rPr>
      </w:pPr>
      <w:r w:rsidRPr="00BA1683">
        <w:rPr>
          <w:rFonts w:asciiTheme="minorHAnsi" w:hAnsiTheme="minorHAnsi" w:cstheme="minorHAnsi"/>
          <w:sz w:val="20"/>
          <w:szCs w:val="20"/>
        </w:rPr>
        <w:t xml:space="preserve">H – </w:t>
      </w:r>
      <w:proofErr w:type="gramStart"/>
      <w:r w:rsidRPr="00BA1683">
        <w:rPr>
          <w:rFonts w:asciiTheme="minorHAnsi" w:hAnsiTheme="minorHAnsi" w:cstheme="minorHAnsi"/>
          <w:sz w:val="20"/>
          <w:szCs w:val="20"/>
        </w:rPr>
        <w:t>high</w:t>
      </w:r>
      <w:proofErr w:type="gramEnd"/>
      <w:r w:rsidRPr="00BA1683">
        <w:rPr>
          <w:rFonts w:asciiTheme="minorHAnsi" w:hAnsiTheme="minorHAnsi" w:cstheme="minorHAnsi"/>
          <w:sz w:val="20"/>
          <w:szCs w:val="20"/>
        </w:rPr>
        <w:t>; S – substantial; M – moderate; L – low</w:t>
      </w:r>
    </w:p>
    <w:p w14:paraId="69D1A47C" w14:textId="77777777" w:rsidR="0070213E" w:rsidRPr="0070213E" w:rsidRDefault="0070213E" w:rsidP="0070213E">
      <w:pPr>
        <w:pStyle w:val="ListParagraph"/>
        <w:ind w:left="-634"/>
        <w:contextualSpacing w:val="0"/>
        <w:jc w:val="both"/>
        <w:rPr>
          <w:rFonts w:asciiTheme="minorHAnsi" w:hAnsiTheme="minorHAnsi" w:cstheme="minorHAnsi"/>
          <w:b/>
          <w:bCs/>
          <w:sz w:val="22"/>
          <w:szCs w:val="22"/>
        </w:rPr>
      </w:pPr>
    </w:p>
    <w:p w14:paraId="2AA01BFD"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Overall risk rating explanation</w:t>
      </w:r>
      <w:r w:rsidR="005A5369" w:rsidRPr="002B478D">
        <w:rPr>
          <w:rFonts w:asciiTheme="minorHAnsi" w:hAnsiTheme="minorHAnsi" w:cstheme="minorHAnsi"/>
          <w:sz w:val="22"/>
          <w:szCs w:val="22"/>
        </w:rPr>
        <w:t xml:space="preserve">. Preparatory activities </w:t>
      </w:r>
      <w:r w:rsidRPr="002B478D">
        <w:rPr>
          <w:rFonts w:asciiTheme="minorHAnsi" w:hAnsiTheme="minorHAnsi" w:cstheme="minorHAnsi"/>
          <w:sz w:val="22"/>
          <w:szCs w:val="22"/>
        </w:rPr>
        <w:t xml:space="preserve">on the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side </w:t>
      </w:r>
      <w:r w:rsidR="00CA0420" w:rsidRPr="002B478D">
        <w:rPr>
          <w:rFonts w:asciiTheme="minorHAnsi" w:hAnsiTheme="minorHAnsi" w:cstheme="minorHAnsi"/>
          <w:sz w:val="22"/>
          <w:szCs w:val="22"/>
        </w:rPr>
        <w:t xml:space="preserve">will be required in advance of </w:t>
      </w:r>
      <w:r w:rsidRPr="002B478D">
        <w:rPr>
          <w:rFonts w:asciiTheme="minorHAnsi" w:hAnsiTheme="minorHAnsi" w:cstheme="minorHAnsi"/>
          <w:sz w:val="22"/>
          <w:szCs w:val="22"/>
        </w:rPr>
        <w:t>purchase and installation of equipment</w:t>
      </w:r>
      <w:r w:rsidR="00CA0420" w:rsidRPr="002B478D">
        <w:rPr>
          <w:rFonts w:asciiTheme="minorHAnsi" w:hAnsiTheme="minorHAnsi" w:cstheme="minorHAnsi"/>
          <w:sz w:val="22"/>
          <w:szCs w:val="22"/>
        </w:rPr>
        <w:t xml:space="preserve"> to be provided under the project</w:t>
      </w:r>
      <w:r w:rsidRPr="002B478D">
        <w:rPr>
          <w:rFonts w:asciiTheme="minorHAnsi" w:hAnsiTheme="minorHAnsi" w:cstheme="minorHAnsi"/>
          <w:sz w:val="22"/>
          <w:szCs w:val="22"/>
        </w:rPr>
        <w:t xml:space="preserve">. Certain equipment, such as gas and liquid chromatographs, </w:t>
      </w:r>
      <w:proofErr w:type="gramStart"/>
      <w:r w:rsidRPr="002B478D">
        <w:rPr>
          <w:rFonts w:asciiTheme="minorHAnsi" w:hAnsiTheme="minorHAnsi" w:cstheme="minorHAnsi"/>
          <w:sz w:val="22"/>
          <w:szCs w:val="22"/>
        </w:rPr>
        <w:t>needs to be installed in specifically designed rooms with necessary gas installation, and this will</w:t>
      </w:r>
      <w:proofErr w:type="gramEnd"/>
      <w:r w:rsidRPr="002B478D">
        <w:rPr>
          <w:rFonts w:asciiTheme="minorHAnsi" w:hAnsiTheme="minorHAnsi" w:cstheme="minorHAnsi"/>
          <w:sz w:val="22"/>
          <w:szCs w:val="22"/>
        </w:rPr>
        <w:t xml:space="preserve"> require some investment to be done by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Furthermore, there might a need for purchase of a number of principal or supplementary equipment to ensure smooth samples collection, testing and analysis – this must be done well in advance. If the current level of staffing is not sufficient, additional employees may need to be contracted. All these </w:t>
      </w:r>
      <w:r w:rsidRPr="002B478D">
        <w:rPr>
          <w:rFonts w:asciiTheme="minorHAnsi" w:hAnsiTheme="minorHAnsi" w:cstheme="minorHAnsi"/>
          <w:sz w:val="22"/>
          <w:szCs w:val="22"/>
        </w:rPr>
        <w:lastRenderedPageBreak/>
        <w:t xml:space="preserve">activities will require some financial resources on the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side </w:t>
      </w:r>
      <w:r w:rsidR="00780876" w:rsidRPr="002B478D">
        <w:rPr>
          <w:rFonts w:asciiTheme="minorHAnsi" w:hAnsiTheme="minorHAnsi" w:cstheme="minorHAnsi"/>
          <w:sz w:val="22"/>
          <w:szCs w:val="22"/>
        </w:rPr>
        <w:t>which should be included in</w:t>
      </w:r>
      <w:r w:rsidR="004C7973" w:rsidRPr="002B478D">
        <w:rPr>
          <w:rFonts w:asciiTheme="minorHAnsi" w:hAnsiTheme="minorHAnsi" w:cstheme="minorHAnsi"/>
          <w:sz w:val="22"/>
          <w:szCs w:val="22"/>
        </w:rPr>
        <w:t xml:space="preserve"> </w:t>
      </w:r>
      <w:r w:rsidRPr="002B478D">
        <w:rPr>
          <w:rFonts w:asciiTheme="minorHAnsi" w:hAnsiTheme="minorHAnsi" w:cstheme="minorHAnsi"/>
          <w:sz w:val="22"/>
          <w:szCs w:val="22"/>
        </w:rPr>
        <w:t>the budget</w:t>
      </w:r>
      <w:r w:rsidR="004C7973" w:rsidRPr="002B478D">
        <w:rPr>
          <w:rFonts w:asciiTheme="minorHAnsi" w:hAnsiTheme="minorHAnsi" w:cstheme="minorHAnsi"/>
          <w:sz w:val="22"/>
          <w:szCs w:val="22"/>
        </w:rPr>
        <w:t>. Failing to set aside the required fina</w:t>
      </w:r>
      <w:r w:rsidR="008C1CFE" w:rsidRPr="002B478D">
        <w:rPr>
          <w:rFonts w:asciiTheme="minorHAnsi" w:hAnsiTheme="minorHAnsi" w:cstheme="minorHAnsi"/>
          <w:sz w:val="22"/>
          <w:szCs w:val="22"/>
        </w:rPr>
        <w:t>n</w:t>
      </w:r>
      <w:r w:rsidR="004C7973" w:rsidRPr="002B478D">
        <w:rPr>
          <w:rFonts w:asciiTheme="minorHAnsi" w:hAnsiTheme="minorHAnsi" w:cstheme="minorHAnsi"/>
          <w:sz w:val="22"/>
          <w:szCs w:val="22"/>
        </w:rPr>
        <w:t xml:space="preserve">cing </w:t>
      </w:r>
      <w:r w:rsidRPr="002B478D">
        <w:rPr>
          <w:rFonts w:asciiTheme="minorHAnsi" w:hAnsiTheme="minorHAnsi" w:cstheme="minorHAnsi"/>
          <w:sz w:val="22"/>
          <w:szCs w:val="22"/>
        </w:rPr>
        <w:t xml:space="preserve">will </w:t>
      </w:r>
      <w:r w:rsidR="004C7973" w:rsidRPr="002B478D">
        <w:rPr>
          <w:rFonts w:asciiTheme="minorHAnsi" w:hAnsiTheme="minorHAnsi" w:cstheme="minorHAnsi"/>
          <w:sz w:val="22"/>
          <w:szCs w:val="22"/>
        </w:rPr>
        <w:t xml:space="preserve">cause </w:t>
      </w:r>
      <w:r w:rsidRPr="002B478D">
        <w:rPr>
          <w:rFonts w:asciiTheme="minorHAnsi" w:hAnsiTheme="minorHAnsi" w:cstheme="minorHAnsi"/>
          <w:sz w:val="22"/>
          <w:szCs w:val="22"/>
        </w:rPr>
        <w:t>a high risk for ensuring successful installation and operation of equipment.</w:t>
      </w:r>
    </w:p>
    <w:p w14:paraId="5B5E84D0" w14:textId="77777777" w:rsidR="00144734" w:rsidRPr="00144734" w:rsidRDefault="004027DE" w:rsidP="00144734">
      <w:pPr>
        <w:ind w:left="-540"/>
        <w:rPr>
          <w:rFonts w:asciiTheme="minorHAnsi" w:hAnsiTheme="minorHAnsi" w:cstheme="minorHAnsi"/>
          <w:b/>
          <w:bCs/>
          <w:color w:val="auto"/>
          <w:sz w:val="22"/>
          <w:szCs w:val="22"/>
        </w:rPr>
      </w:pPr>
      <w:r w:rsidRPr="002B478D">
        <w:rPr>
          <w:rFonts w:asciiTheme="minorHAnsi" w:hAnsiTheme="minorHAnsi" w:cstheme="minorHAnsi"/>
          <w:b/>
          <w:bCs/>
          <w:color w:val="auto"/>
          <w:sz w:val="22"/>
          <w:szCs w:val="22"/>
        </w:rPr>
        <w:t>S</w:t>
      </w:r>
      <w:r w:rsidR="008C1CFE" w:rsidRPr="002B478D">
        <w:rPr>
          <w:rFonts w:asciiTheme="minorHAnsi" w:hAnsiTheme="minorHAnsi" w:cstheme="minorHAnsi"/>
          <w:b/>
          <w:bCs/>
          <w:color w:val="auto"/>
          <w:sz w:val="22"/>
          <w:szCs w:val="22"/>
        </w:rPr>
        <w:t>ub-component 3.2 – Information Technology (IT) Systems for Food Safety Enhancement</w:t>
      </w:r>
      <w:r>
        <w:rPr>
          <w:rFonts w:asciiTheme="minorHAnsi" w:hAnsiTheme="minorHAnsi" w:cstheme="minorHAnsi"/>
          <w:b/>
          <w:bCs/>
          <w:color w:val="auto"/>
          <w:sz w:val="22"/>
          <w:szCs w:val="22"/>
        </w:rPr>
        <w:t xml:space="preserve"> </w:t>
      </w:r>
      <w:r w:rsidRPr="00144734">
        <w:rPr>
          <w:rFonts w:asciiTheme="minorHAnsi" w:hAnsiTheme="minorHAnsi" w:cstheme="minorHAnsi"/>
          <w:b/>
          <w:bCs/>
          <w:color w:val="auto"/>
          <w:sz w:val="22"/>
          <w:szCs w:val="22"/>
        </w:rPr>
        <w:t xml:space="preserve">(EUR </w:t>
      </w:r>
      <w:r w:rsidR="008A00DF">
        <w:rPr>
          <w:rFonts w:asciiTheme="minorHAnsi" w:hAnsiTheme="minorHAnsi" w:cstheme="minorHAnsi"/>
          <w:b/>
          <w:bCs/>
          <w:color w:val="auto"/>
          <w:sz w:val="22"/>
          <w:szCs w:val="22"/>
        </w:rPr>
        <w:t>3</w:t>
      </w:r>
      <w:r w:rsidRPr="00144734">
        <w:rPr>
          <w:rFonts w:asciiTheme="minorHAnsi" w:hAnsiTheme="minorHAnsi" w:cstheme="minorHAnsi"/>
          <w:b/>
          <w:bCs/>
          <w:color w:val="auto"/>
          <w:sz w:val="22"/>
          <w:szCs w:val="22"/>
        </w:rPr>
        <w:t>.</w:t>
      </w:r>
      <w:r w:rsidR="008A00DF">
        <w:rPr>
          <w:rFonts w:asciiTheme="minorHAnsi" w:hAnsiTheme="minorHAnsi" w:cstheme="minorHAnsi"/>
          <w:b/>
          <w:bCs/>
          <w:color w:val="auto"/>
          <w:sz w:val="22"/>
          <w:szCs w:val="22"/>
        </w:rPr>
        <w:t>9</w:t>
      </w:r>
      <w:r w:rsidRPr="00144734">
        <w:rPr>
          <w:rFonts w:asciiTheme="minorHAnsi" w:hAnsiTheme="minorHAnsi" w:cstheme="minorHAnsi"/>
          <w:b/>
          <w:bCs/>
          <w:color w:val="auto"/>
          <w:sz w:val="22"/>
          <w:szCs w:val="22"/>
        </w:rPr>
        <w:t xml:space="preserve"> million)</w:t>
      </w:r>
    </w:p>
    <w:p w14:paraId="5419F97A" w14:textId="77777777" w:rsidR="00471C54" w:rsidRPr="002B478D" w:rsidRDefault="00471C54" w:rsidP="008C1CFE">
      <w:pPr>
        <w:ind w:left="-540"/>
        <w:rPr>
          <w:rFonts w:asciiTheme="minorHAnsi" w:hAnsiTheme="minorHAnsi" w:cstheme="minorHAnsi"/>
          <w:b/>
          <w:bCs/>
          <w:color w:val="auto"/>
          <w:sz w:val="22"/>
          <w:szCs w:val="22"/>
        </w:rPr>
      </w:pPr>
    </w:p>
    <w:p w14:paraId="038495F7" w14:textId="77777777" w:rsidR="006916F6" w:rsidRPr="00816F7E"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816F7E">
        <w:rPr>
          <w:rFonts w:asciiTheme="minorHAnsi" w:hAnsiTheme="minorHAnsi" w:cstheme="minorHAnsi"/>
          <w:sz w:val="22"/>
          <w:szCs w:val="22"/>
        </w:rPr>
        <w:t>S</w:t>
      </w:r>
      <w:r w:rsidR="00C61E62" w:rsidRPr="00816F7E">
        <w:rPr>
          <w:rFonts w:asciiTheme="minorHAnsi" w:hAnsiTheme="minorHAnsi" w:cstheme="minorHAnsi"/>
          <w:sz w:val="22"/>
          <w:szCs w:val="22"/>
        </w:rPr>
        <w:t xml:space="preserve">ub-component 3.2. will focus on ensuring compliance with the EU Official Controls Regulation (EU 2017/625)) which provides for functional simplification and alignment of </w:t>
      </w:r>
      <w:proofErr w:type="spellStart"/>
      <w:r w:rsidR="00C61E62" w:rsidRPr="00816F7E">
        <w:rPr>
          <w:rFonts w:asciiTheme="minorHAnsi" w:hAnsiTheme="minorHAnsi" w:cstheme="minorHAnsi"/>
          <w:sz w:val="22"/>
          <w:szCs w:val="22"/>
        </w:rPr>
        <w:t>BiH</w:t>
      </w:r>
      <w:proofErr w:type="spellEnd"/>
      <w:r w:rsidR="00C61E62" w:rsidRPr="00816F7E">
        <w:rPr>
          <w:rFonts w:asciiTheme="minorHAnsi" w:hAnsiTheme="minorHAnsi" w:cstheme="minorHAnsi"/>
          <w:sz w:val="22"/>
          <w:szCs w:val="22"/>
        </w:rPr>
        <w:t xml:space="preserve"> official controls and harmonization of procedures and standards through the EU established new computerized system (i.e. EU – Information Management System for Official Controls - IMSOC). The IMSOC has been designed to integrate and unify all existing and future EU computerized systems which function in the veterinary, food safety and plant health (e.g. TRACES, RASFF, EUROPHYT) to more efficiently manage data, information and documentation on official </w:t>
      </w:r>
      <w:proofErr w:type="spellStart"/>
      <w:r w:rsidR="00C61E62" w:rsidRPr="00816F7E">
        <w:rPr>
          <w:rFonts w:asciiTheme="minorHAnsi" w:hAnsiTheme="minorHAnsi" w:cstheme="minorHAnsi"/>
          <w:sz w:val="22"/>
          <w:szCs w:val="22"/>
        </w:rPr>
        <w:t>agri</w:t>
      </w:r>
      <w:proofErr w:type="spellEnd"/>
      <w:r w:rsidR="00C61E62" w:rsidRPr="00816F7E">
        <w:rPr>
          <w:rFonts w:asciiTheme="minorHAnsi" w:hAnsiTheme="minorHAnsi" w:cstheme="minorHAnsi"/>
          <w:sz w:val="22"/>
          <w:szCs w:val="22"/>
        </w:rPr>
        <w:t>-food chain controls in relation to risks and hazards to animal health and welfare, food safety and public health, and plant health.</w:t>
      </w:r>
    </w:p>
    <w:p w14:paraId="1079D3A4"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EU Official Controls Regulation (EU 2017/625) requires national authorities to apply risk-based official controls in </w:t>
      </w:r>
      <w:proofErr w:type="spellStart"/>
      <w:r w:rsidRPr="002B478D">
        <w:rPr>
          <w:rFonts w:asciiTheme="minorHAnsi" w:hAnsiTheme="minorHAnsi" w:cstheme="minorHAnsi"/>
          <w:sz w:val="22"/>
          <w:szCs w:val="22"/>
        </w:rPr>
        <w:t>agri</w:t>
      </w:r>
      <w:proofErr w:type="spellEnd"/>
      <w:r w:rsidRPr="002B478D">
        <w:rPr>
          <w:rFonts w:asciiTheme="minorHAnsi" w:hAnsiTheme="minorHAnsi" w:cstheme="minorHAnsi"/>
          <w:sz w:val="22"/>
          <w:szCs w:val="22"/>
        </w:rPr>
        <w:t>-food chain (i.e. production, processing, distribution and use, registered food operators) while minimizing burden on operators and potential for fraudulent practices. It also provides for deregulation of control activities and clear roles and responsibilities of competent authorities and delegated body(s).</w:t>
      </w:r>
    </w:p>
    <w:p w14:paraId="2CB8E2D1"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In this context, this sub-component will finance development and upgrading of IT software and hardware systems that are critical for improving Food </w:t>
      </w:r>
      <w:r w:rsidR="00B75658" w:rsidRPr="002B478D">
        <w:rPr>
          <w:rFonts w:asciiTheme="minorHAnsi" w:hAnsiTheme="minorHAnsi" w:cstheme="minorHAnsi"/>
          <w:sz w:val="22"/>
          <w:szCs w:val="22"/>
        </w:rPr>
        <w:t>and</w:t>
      </w:r>
      <w:r w:rsidRPr="002B478D">
        <w:rPr>
          <w:rFonts w:asciiTheme="minorHAnsi" w:hAnsiTheme="minorHAnsi" w:cstheme="minorHAnsi"/>
          <w:sz w:val="22"/>
          <w:szCs w:val="22"/>
        </w:rPr>
        <w:t xml:space="preserve"> Feed Safety Standards in the country. The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and </w:t>
      </w:r>
      <w:proofErr w:type="spellStart"/>
      <w:r w:rsidR="00220B31">
        <w:rPr>
          <w:rFonts w:asciiTheme="minorHAnsi" w:hAnsiTheme="minorHAnsi" w:cstheme="minorHAnsi"/>
          <w:sz w:val="22"/>
          <w:szCs w:val="22"/>
        </w:rPr>
        <w:t>FBiH</w:t>
      </w:r>
      <w:proofErr w:type="spellEnd"/>
      <w:r w:rsidR="00220B31" w:rsidRPr="002B478D">
        <w:rPr>
          <w:rFonts w:asciiTheme="minorHAnsi" w:hAnsiTheme="minorHAnsi" w:cstheme="minorHAnsi"/>
          <w:sz w:val="22"/>
          <w:szCs w:val="22"/>
        </w:rPr>
        <w:t xml:space="preserve"> </w:t>
      </w:r>
      <w:r w:rsidRPr="002B478D">
        <w:rPr>
          <w:rFonts w:asciiTheme="minorHAnsi" w:hAnsiTheme="minorHAnsi" w:cstheme="minorHAnsi"/>
          <w:sz w:val="22"/>
          <w:szCs w:val="22"/>
        </w:rPr>
        <w:t xml:space="preserve">level relevant institutions will be supported to develop reliable IT systems which will be used in developing and implementing in practice food safety standards in line with international best practice. Furthermore, developed IT systems will be used to effectively monitor food safety standards application in practice by different institutions of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and to report on non-compliances, to be compatible with EU IT systems.</w:t>
      </w:r>
    </w:p>
    <w:p w14:paraId="4BE23428"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In food safety, the EU General Food Law (GFL) Regulation (EC 178/2002 and relevant updates) covers general principles, definitions of safe and unsafe foods, traceability requirements (i.e. food, feed, food-producing animals, any substances intended to be incorporated into a food or feed), risk analysis (i.e. risk assessment, risk management, risk communication principles and role of EFSA) and precautionary principles (i.e. RASFF, emergency measures and crisis management). It sets the framework for policy implementation and decision making at all stages of food and feed production, processing, storage, distribution and transport, and retail sale, including procedures and tools for international and EU notifications and application of precautionary principles. It also places requirements on food business operators (FBOs) which hold the primary legal responsibility for ensuring compliance with the GFL. FBO’s must also ensure that products comply with specific EU provisions on safety. These include the regulations related to setting up maximum levels for certain contaminants and residue levels of pesticides in food for placing on the market. An FBO must not place food on the market if the levels are exceeding the maximum specified levels.</w:t>
      </w:r>
      <w:bookmarkStart w:id="594" w:name="_Hlk58389150"/>
    </w:p>
    <w:p w14:paraId="3FF7C044"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Accordingly, the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Food Safety Agency (FSA) as the competent food safety authority is expected to ensure effective and efficient transposition of EU requirements to national food safety legislative framework and implementing mechanisms. As required by the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Food Law (2004) (</w:t>
      </w:r>
      <w:r w:rsidR="00FE68B7">
        <w:rPr>
          <w:rFonts w:asciiTheme="minorHAnsi" w:hAnsiTheme="minorHAnsi" w:cstheme="minorHAnsi"/>
          <w:sz w:val="22"/>
          <w:szCs w:val="22"/>
        </w:rPr>
        <w:t>“</w:t>
      </w:r>
      <w:r w:rsidRPr="002B478D">
        <w:rPr>
          <w:rFonts w:asciiTheme="minorHAnsi" w:hAnsiTheme="minorHAnsi" w:cstheme="minorHAnsi"/>
          <w:sz w:val="22"/>
          <w:szCs w:val="22"/>
        </w:rPr>
        <w:t>Official gazette B&amp;H</w:t>
      </w:r>
      <w:r w:rsidR="00FE68B7">
        <w:rPr>
          <w:rFonts w:asciiTheme="minorHAnsi" w:hAnsiTheme="minorHAnsi" w:cstheme="minorHAnsi"/>
          <w:sz w:val="22"/>
          <w:szCs w:val="22"/>
        </w:rPr>
        <w:t>”</w:t>
      </w:r>
      <w:r w:rsidRPr="002B478D">
        <w:rPr>
          <w:rFonts w:asciiTheme="minorHAnsi" w:hAnsiTheme="minorHAnsi" w:cstheme="minorHAnsi"/>
          <w:sz w:val="22"/>
          <w:szCs w:val="22"/>
        </w:rPr>
        <w:t>, No. 50/04), FSA has been established with responsibility for providing risk analysis (assessment, management and communication of risk), and initiation, preparation, drafting and proposing regulations on food, including other related tasks in food safety. FSA is also the national contact point for EU RASFF and WHO/FAO INFOSAN.</w:t>
      </w:r>
      <w:bookmarkEnd w:id="594"/>
    </w:p>
    <w:p w14:paraId="1E97D376"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FSA considers that the current collection of data in an aggregated format does not allow for comprehensive statistical analyses and is of limited value for quantitative exposure and risk assessment. There is a need for data to be </w:t>
      </w:r>
      <w:r w:rsidRPr="002B478D">
        <w:rPr>
          <w:rFonts w:asciiTheme="minorHAnsi" w:hAnsiTheme="minorHAnsi" w:cstheme="minorHAnsi"/>
          <w:sz w:val="22"/>
          <w:szCs w:val="22"/>
        </w:rPr>
        <w:lastRenderedPageBreak/>
        <w:t>collected in an individual, sample-based which should allow for more detailed evaluation at matrix and substance level. Accordingly, the FSA is expected to ensure effective and efficient transposition of EU requirements to national food safety legislative framework and implementing mechanisms facilitating production of food and trade.</w:t>
      </w:r>
    </w:p>
    <w:p w14:paraId="419818C7"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w:t>
      </w:r>
      <w:r w:rsidR="00FE5050" w:rsidRPr="002B478D">
        <w:rPr>
          <w:rFonts w:asciiTheme="minorHAnsi" w:hAnsiTheme="minorHAnsi" w:cstheme="minorHAnsi"/>
          <w:sz w:val="22"/>
          <w:szCs w:val="22"/>
        </w:rPr>
        <w:t>p</w:t>
      </w:r>
      <w:r w:rsidRPr="002B478D">
        <w:rPr>
          <w:rFonts w:asciiTheme="minorHAnsi" w:hAnsiTheme="minorHAnsi" w:cstheme="minorHAnsi"/>
          <w:sz w:val="22"/>
          <w:szCs w:val="22"/>
        </w:rPr>
        <w:t xml:space="preserve">roject will provide technical and financial support for a well-designed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FSA IT system with incorporated methodology (i.e. Standard Sample Description – SSD2</w:t>
      </w:r>
      <w:r w:rsidR="002D1873">
        <w:rPr>
          <w:rFonts w:asciiTheme="minorHAnsi" w:hAnsiTheme="minorHAnsi" w:cstheme="minorHAnsi"/>
          <w:sz w:val="22"/>
          <w:szCs w:val="22"/>
        </w:rPr>
        <w:t>,</w:t>
      </w:r>
      <w:r>
        <w:rPr>
          <w:rFonts w:asciiTheme="minorHAnsi" w:hAnsiTheme="minorHAnsi" w:cstheme="minorHAnsi"/>
          <w:sz w:val="22"/>
          <w:szCs w:val="22"/>
          <w:vertAlign w:val="superscript"/>
        </w:rPr>
        <w:footnoteReference w:id="27"/>
      </w:r>
      <w:r w:rsidRPr="002B478D">
        <w:rPr>
          <w:rFonts w:asciiTheme="minorHAnsi" w:hAnsiTheme="minorHAnsi" w:cstheme="minorHAnsi"/>
          <w:sz w:val="22"/>
          <w:szCs w:val="22"/>
        </w:rPr>
        <w:t xml:space="preserve"> EFSA FoodEx2</w:t>
      </w:r>
      <w:r>
        <w:rPr>
          <w:rFonts w:asciiTheme="minorHAnsi" w:hAnsiTheme="minorHAnsi" w:cstheme="minorHAnsi"/>
          <w:sz w:val="22"/>
          <w:szCs w:val="22"/>
          <w:vertAlign w:val="superscript"/>
        </w:rPr>
        <w:footnoteReference w:id="28"/>
      </w:r>
      <w:r w:rsidRPr="002B478D">
        <w:rPr>
          <w:rFonts w:asciiTheme="minorHAnsi" w:hAnsiTheme="minorHAnsi" w:cstheme="minorHAnsi"/>
          <w:sz w:val="22"/>
          <w:szCs w:val="22"/>
        </w:rPr>
        <w:t xml:space="preserve">). This would provide for further upgrades to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FSA risk assessment module and subsequent development of guidelines, training, study visits, pilot testing and simulations which would significantly improve the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FSA’s ability to provide answers to several questions in relation to the risk assessment and risk management. The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FSA has specifically identified the need to improve risk assessment module as an integral component of the Food Safety Information System (FSIS). This would also require amendments to the existing Food Law to consider legal and by-law obligations for identified sources for submitting data to FSA at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Entities (</w:t>
      </w:r>
      <w:proofErr w:type="spellStart"/>
      <w:r w:rsidRPr="002B478D">
        <w:rPr>
          <w:rFonts w:asciiTheme="minorHAnsi" w:hAnsiTheme="minorHAnsi" w:cstheme="minorHAnsi"/>
          <w:sz w:val="22"/>
          <w:szCs w:val="22"/>
        </w:rPr>
        <w:t>FBiH</w:t>
      </w:r>
      <w:proofErr w:type="spellEnd"/>
      <w:r w:rsidRPr="002B478D">
        <w:rPr>
          <w:rFonts w:asciiTheme="minorHAnsi" w:hAnsiTheme="minorHAnsi" w:cstheme="minorHAnsi"/>
          <w:sz w:val="22"/>
          <w:szCs w:val="22"/>
        </w:rPr>
        <w:t xml:space="preserve">, RS) and the District </w:t>
      </w:r>
      <w:proofErr w:type="spellStart"/>
      <w:r w:rsidRPr="002B478D">
        <w:rPr>
          <w:rFonts w:asciiTheme="minorHAnsi" w:hAnsiTheme="minorHAnsi" w:cstheme="minorHAnsi"/>
          <w:sz w:val="22"/>
          <w:szCs w:val="22"/>
        </w:rPr>
        <w:t>Brčko</w:t>
      </w:r>
      <w:proofErr w:type="spellEnd"/>
      <w:r w:rsidRPr="002B478D">
        <w:rPr>
          <w:rFonts w:asciiTheme="minorHAnsi" w:hAnsiTheme="minorHAnsi" w:cstheme="minorHAnsi"/>
          <w:sz w:val="22"/>
          <w:szCs w:val="22"/>
        </w:rPr>
        <w:t xml:space="preserve"> level.</w:t>
      </w:r>
    </w:p>
    <w:p w14:paraId="02FB6C01"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w:t>
      </w:r>
      <w:r w:rsidR="001F4B82" w:rsidRPr="002B478D">
        <w:rPr>
          <w:rFonts w:asciiTheme="minorHAnsi" w:hAnsiTheme="minorHAnsi" w:cstheme="minorHAnsi"/>
          <w:sz w:val="22"/>
          <w:szCs w:val="22"/>
        </w:rPr>
        <w:t>p</w:t>
      </w:r>
      <w:r w:rsidRPr="002B478D">
        <w:rPr>
          <w:rFonts w:asciiTheme="minorHAnsi" w:hAnsiTheme="minorHAnsi" w:cstheme="minorHAnsi"/>
          <w:sz w:val="22"/>
          <w:szCs w:val="22"/>
        </w:rPr>
        <w:t xml:space="preserve">roject’s technical and financial support to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FSA will focus on enabling the platform for effective discharge of legal obligations through functioning risk assessment component as an integral part of supporting the two other two key components of risk analysis (i.e. risk management and risk communication). To achieve this, the </w:t>
      </w:r>
      <w:r w:rsidR="001F4B82" w:rsidRPr="002B478D">
        <w:rPr>
          <w:rFonts w:asciiTheme="minorHAnsi" w:hAnsiTheme="minorHAnsi" w:cstheme="minorHAnsi"/>
          <w:sz w:val="22"/>
          <w:szCs w:val="22"/>
        </w:rPr>
        <w:t>p</w:t>
      </w:r>
      <w:r w:rsidRPr="002B478D">
        <w:rPr>
          <w:rFonts w:asciiTheme="minorHAnsi" w:hAnsiTheme="minorHAnsi" w:cstheme="minorHAnsi"/>
          <w:sz w:val="22"/>
          <w:szCs w:val="22"/>
        </w:rPr>
        <w:t>roject will enable prioritization of public and stakeholders’ engagement in provision of scientific advice, extending the risk assessment capability and strengthening knowledge management to prepare for future risk assessment challenges.</w:t>
      </w:r>
    </w:p>
    <w:p w14:paraId="026B1073"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These challenges may arise from </w:t>
      </w:r>
      <w:r w:rsidR="00A557DF">
        <w:rPr>
          <w:rFonts w:asciiTheme="minorHAnsi" w:hAnsiTheme="minorHAnsi" w:cstheme="minorHAnsi"/>
          <w:sz w:val="22"/>
          <w:szCs w:val="22"/>
        </w:rPr>
        <w:t xml:space="preserve">a </w:t>
      </w:r>
      <w:r w:rsidRPr="002B478D">
        <w:rPr>
          <w:rFonts w:asciiTheme="minorHAnsi" w:hAnsiTheme="minorHAnsi" w:cstheme="minorHAnsi"/>
          <w:sz w:val="22"/>
          <w:szCs w:val="22"/>
        </w:rPr>
        <w:t xml:space="preserve">food safety hazards perspective or in combination with national disasters or new and emerging zoonotic diseases or emergence of pandemics such as COVID-19 or with similar potential for rapid spread and causing significant national and global health and economic disruption and trade. In food safety in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these effects could relate to reduced processing capacity, compromised storage and conservation and constrained informal businesses (e.g. meat and dairy processing) as well as transport disruptions, and changes in sales and consumption demands. </w:t>
      </w:r>
      <w:r w:rsidR="001F1795">
        <w:rPr>
          <w:rFonts w:asciiTheme="minorHAnsi" w:hAnsiTheme="minorHAnsi" w:cstheme="minorHAnsi"/>
          <w:sz w:val="22"/>
          <w:szCs w:val="22"/>
        </w:rPr>
        <w:t>The sub-c</w:t>
      </w:r>
      <w:r w:rsidR="00E74388">
        <w:rPr>
          <w:rFonts w:asciiTheme="minorHAnsi" w:hAnsiTheme="minorHAnsi" w:cstheme="minorHAnsi"/>
          <w:sz w:val="22"/>
          <w:szCs w:val="22"/>
        </w:rPr>
        <w:t>omponent</w:t>
      </w:r>
      <w:r w:rsidRPr="002B478D">
        <w:rPr>
          <w:rFonts w:asciiTheme="minorHAnsi" w:hAnsiTheme="minorHAnsi" w:cstheme="minorHAnsi"/>
          <w:sz w:val="22"/>
          <w:szCs w:val="22"/>
        </w:rPr>
        <w:t xml:space="preserve"> will support provision of fit-for purpose and independent scientific advice to policy and decision makers related to food and feed safety, animal health and welfare, nutrition, plant health and related environmental aspects and influences. It will set the platform for collaboration with cooperating EU institutions such as EFSA and food safety reference laboratories to promote standardized terminology, methodology and advice related to identification, characterization and monitoring of specified food and feed safety hazards. It will also strengthen communication with public, farmers, industry and associated value chains in an open and transparent manner, and prevention of fraud practices while facilitating trade, jobs creation, social wellbeing and economic development. These engagements would include joint training, study visits, pilot testing and simulation exercises.</w:t>
      </w:r>
    </w:p>
    <w:p w14:paraId="6062B417"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results will be reflected in setting up </w:t>
      </w:r>
      <w:r w:rsidR="00A557DF">
        <w:rPr>
          <w:rFonts w:asciiTheme="minorHAnsi" w:hAnsiTheme="minorHAnsi" w:cstheme="minorHAnsi"/>
          <w:sz w:val="22"/>
          <w:szCs w:val="22"/>
        </w:rPr>
        <w:t xml:space="preserve">a </w:t>
      </w:r>
      <w:r w:rsidRPr="002B478D">
        <w:rPr>
          <w:rFonts w:asciiTheme="minorHAnsi" w:hAnsiTheme="minorHAnsi" w:cstheme="minorHAnsi"/>
          <w:sz w:val="22"/>
          <w:szCs w:val="22"/>
        </w:rPr>
        <w:t>foundation for the interplay between science, risk assessment and risk management. This has always been a complex area which is also increasingly characterized by rapid technological innovations and processes, novel communication ways and public demand for input into policy and decision-making. The benefits will be in enabling more defined, contextual and socially sound risk assessments while maintain scientific robustness. It will also ensure effective and efficient interdisciplinary (i.e. cross-sector) linkages to relevant sectoral capacity and capability and databases (e.g. animal identification and traceability, public health, environment health) and provide complementary perspective to future cross-disciplinary risk assessments for food safety and consumer protection purposes.</w:t>
      </w:r>
    </w:p>
    <w:p w14:paraId="45A3BC8E"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lastRenderedPageBreak/>
        <w:t xml:space="preserve">In this context, the </w:t>
      </w:r>
      <w:r w:rsidR="001F4B82" w:rsidRPr="002B478D">
        <w:rPr>
          <w:rFonts w:asciiTheme="minorHAnsi" w:hAnsiTheme="minorHAnsi" w:cstheme="minorHAnsi"/>
          <w:sz w:val="22"/>
          <w:szCs w:val="22"/>
        </w:rPr>
        <w:t>p</w:t>
      </w:r>
      <w:r w:rsidRPr="002B478D">
        <w:rPr>
          <w:rFonts w:asciiTheme="minorHAnsi" w:hAnsiTheme="minorHAnsi" w:cstheme="minorHAnsi"/>
          <w:sz w:val="22"/>
          <w:szCs w:val="22"/>
        </w:rPr>
        <w:t xml:space="preserve">roject’s focus will also be on coordination of </w:t>
      </w:r>
      <w:r w:rsidR="00341F2F" w:rsidRPr="002B478D">
        <w:rPr>
          <w:rFonts w:asciiTheme="minorHAnsi" w:hAnsiTheme="minorHAnsi" w:cstheme="minorHAnsi"/>
          <w:sz w:val="22"/>
          <w:szCs w:val="22"/>
        </w:rPr>
        <w:t>its</w:t>
      </w:r>
      <w:r w:rsidRPr="002B478D">
        <w:rPr>
          <w:rFonts w:asciiTheme="minorHAnsi" w:hAnsiTheme="minorHAnsi" w:cstheme="minorHAnsi"/>
          <w:sz w:val="22"/>
          <w:szCs w:val="22"/>
        </w:rPr>
        <w:t xml:space="preserve"> activities with the EU Twinning and other donors funded projects to ensure complimentary. It will support reporting of key findings to establishments, encouraging compliance and preventing non-compliance, and actively facilitating good practice, functional liaisons and communication through pilot testing and simulation exercises. The benefit will be in ensuring and promoting consistency in the application of the inspection program and increasing resilience to shocks (e.g. COVID-19 pandemic, disaster risk management) while improving animal health and food safety and sustainability across </w:t>
      </w:r>
      <w:proofErr w:type="spellStart"/>
      <w:r w:rsidRPr="002B478D">
        <w:rPr>
          <w:rFonts w:asciiTheme="minorHAnsi" w:hAnsiTheme="minorHAnsi" w:cstheme="minorHAnsi"/>
          <w:sz w:val="22"/>
          <w:szCs w:val="22"/>
        </w:rPr>
        <w:t>agri</w:t>
      </w:r>
      <w:proofErr w:type="spellEnd"/>
      <w:r w:rsidRPr="002B478D">
        <w:rPr>
          <w:rFonts w:asciiTheme="minorHAnsi" w:hAnsiTheme="minorHAnsi" w:cstheme="minorHAnsi"/>
          <w:sz w:val="22"/>
          <w:szCs w:val="22"/>
        </w:rPr>
        <w:t xml:space="preserve">-food sector. This would contribute to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competent authorities is meeting the set targets for the planned inspection program and ensuring improvements to benefit the authorities, stakeholders and general public and research and scientific community.</w:t>
      </w:r>
    </w:p>
    <w:p w14:paraId="35855C7E"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w:t>
      </w:r>
      <w:r w:rsidR="00A77507">
        <w:rPr>
          <w:rFonts w:asciiTheme="minorHAnsi" w:hAnsiTheme="minorHAnsi" w:cstheme="minorHAnsi"/>
          <w:sz w:val="22"/>
          <w:szCs w:val="22"/>
        </w:rPr>
        <w:t xml:space="preserve">Veterinary Office of </w:t>
      </w:r>
      <w:proofErr w:type="spellStart"/>
      <w:r w:rsidR="00A77507">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w:t>
      </w:r>
      <w:proofErr w:type="spellStart"/>
      <w:r w:rsidR="00203539">
        <w:rPr>
          <w:rFonts w:asciiTheme="minorHAnsi" w:hAnsiTheme="minorHAnsi" w:cstheme="minorHAnsi"/>
          <w:sz w:val="22"/>
          <w:szCs w:val="22"/>
        </w:rPr>
        <w:t>VOBiH</w:t>
      </w:r>
      <w:proofErr w:type="spellEnd"/>
      <w:r w:rsidRPr="002B478D">
        <w:rPr>
          <w:rFonts w:asciiTheme="minorHAnsi" w:hAnsiTheme="minorHAnsi" w:cstheme="minorHAnsi"/>
          <w:sz w:val="22"/>
          <w:szCs w:val="22"/>
        </w:rPr>
        <w:t xml:space="preserve">) as the competent animal health authority is expected to ensure effective and efficient transposition of EU requirements to </w:t>
      </w:r>
      <w:proofErr w:type="spellStart"/>
      <w:r w:rsidRPr="002B478D">
        <w:rPr>
          <w:rFonts w:asciiTheme="minorHAnsi" w:hAnsiTheme="minorHAnsi" w:cstheme="minorHAnsi"/>
          <w:sz w:val="22"/>
          <w:szCs w:val="22"/>
        </w:rPr>
        <w:t>BiH’s</w:t>
      </w:r>
      <w:proofErr w:type="spellEnd"/>
      <w:r w:rsidRPr="002B478D">
        <w:rPr>
          <w:rFonts w:asciiTheme="minorHAnsi" w:hAnsiTheme="minorHAnsi" w:cstheme="minorHAnsi"/>
          <w:sz w:val="22"/>
          <w:szCs w:val="22"/>
        </w:rPr>
        <w:t xml:space="preserve"> animal health and welfare legislative framework and official controls implementing mechanisms. The </w:t>
      </w:r>
      <w:r w:rsidR="006827D9" w:rsidRPr="002B478D">
        <w:rPr>
          <w:rFonts w:asciiTheme="minorHAnsi" w:hAnsiTheme="minorHAnsi" w:cstheme="minorHAnsi"/>
          <w:sz w:val="22"/>
          <w:szCs w:val="22"/>
        </w:rPr>
        <w:t>p</w:t>
      </w:r>
      <w:r w:rsidRPr="002B478D">
        <w:rPr>
          <w:rFonts w:asciiTheme="minorHAnsi" w:hAnsiTheme="minorHAnsi" w:cstheme="minorHAnsi"/>
          <w:sz w:val="22"/>
          <w:szCs w:val="22"/>
        </w:rPr>
        <w:t xml:space="preserve">roject’s subcomponent 3.2 will provide support to </w:t>
      </w:r>
      <w:proofErr w:type="spellStart"/>
      <w:r w:rsidR="00203539">
        <w:rPr>
          <w:rFonts w:asciiTheme="minorHAnsi" w:hAnsiTheme="minorHAnsi" w:cstheme="minorHAnsi"/>
          <w:sz w:val="22"/>
          <w:szCs w:val="22"/>
        </w:rPr>
        <w:t>VOBiH</w:t>
      </w:r>
      <w:proofErr w:type="spellEnd"/>
      <w:r w:rsidRPr="002B478D">
        <w:rPr>
          <w:rFonts w:asciiTheme="minorHAnsi" w:hAnsiTheme="minorHAnsi" w:cstheme="minorHAnsi"/>
          <w:sz w:val="22"/>
          <w:szCs w:val="22"/>
        </w:rPr>
        <w:t xml:space="preserve"> to strengthen the IT software and hardware system that is critical for improving the </w:t>
      </w:r>
      <w:proofErr w:type="spellStart"/>
      <w:r w:rsidRPr="002B478D">
        <w:rPr>
          <w:rFonts w:asciiTheme="minorHAnsi" w:hAnsiTheme="minorHAnsi" w:cstheme="minorHAnsi"/>
          <w:sz w:val="22"/>
          <w:szCs w:val="22"/>
        </w:rPr>
        <w:t>BiH’s</w:t>
      </w:r>
      <w:proofErr w:type="spellEnd"/>
      <w:r w:rsidRPr="002B478D">
        <w:rPr>
          <w:rFonts w:asciiTheme="minorHAnsi" w:hAnsiTheme="minorHAnsi" w:cstheme="minorHAnsi"/>
          <w:sz w:val="22"/>
          <w:szCs w:val="22"/>
        </w:rPr>
        <w:t xml:space="preserve"> food safety standards. The overall outcome is to achieve a high level of compliance with national and EU legislation related to animal health and food safety to facilitate effective and efficient monitoring, inspections, controls and reporting in </w:t>
      </w:r>
      <w:proofErr w:type="spellStart"/>
      <w:r w:rsidRPr="002B478D">
        <w:rPr>
          <w:rFonts w:asciiTheme="minorHAnsi" w:hAnsiTheme="minorHAnsi" w:cstheme="minorHAnsi"/>
          <w:sz w:val="22"/>
          <w:szCs w:val="22"/>
        </w:rPr>
        <w:t>agri</w:t>
      </w:r>
      <w:proofErr w:type="spellEnd"/>
      <w:r w:rsidRPr="002B478D">
        <w:rPr>
          <w:rFonts w:asciiTheme="minorHAnsi" w:hAnsiTheme="minorHAnsi" w:cstheme="minorHAnsi"/>
          <w:sz w:val="22"/>
          <w:szCs w:val="22"/>
        </w:rPr>
        <w:t>-food chain. It would ensure on-going protection of animal and human health and consumers' interests and facilitate the effective functioning of the national and international (EU and other trading partners) market.</w:t>
      </w:r>
    </w:p>
    <w:p w14:paraId="583A1D7F"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The overall output in animal health and food safety is to support the</w:t>
      </w:r>
      <w:r w:rsidR="006827D9" w:rsidRPr="002B478D">
        <w:rPr>
          <w:rFonts w:asciiTheme="minorHAnsi" w:hAnsiTheme="minorHAnsi" w:cstheme="minorHAnsi"/>
          <w:sz w:val="22"/>
          <w:szCs w:val="22"/>
        </w:rPr>
        <w:t xml:space="preserve"> VO and FSA</w:t>
      </w:r>
      <w:r w:rsidRPr="002B478D">
        <w:rPr>
          <w:rFonts w:asciiTheme="minorHAnsi" w:hAnsiTheme="minorHAnsi" w:cstheme="minorHAnsi"/>
          <w:sz w:val="22"/>
          <w:szCs w:val="22"/>
        </w:rPr>
        <w:t xml:space="preserve"> in upgrad</w:t>
      </w:r>
      <w:r w:rsidR="00715D40" w:rsidRPr="002B478D">
        <w:rPr>
          <w:rFonts w:asciiTheme="minorHAnsi" w:hAnsiTheme="minorHAnsi" w:cstheme="minorHAnsi"/>
          <w:sz w:val="22"/>
          <w:szCs w:val="22"/>
        </w:rPr>
        <w:t>ing</w:t>
      </w:r>
      <w:r w:rsidRPr="002B478D">
        <w:rPr>
          <w:rFonts w:asciiTheme="minorHAnsi" w:hAnsiTheme="minorHAnsi" w:cstheme="minorHAnsi"/>
          <w:sz w:val="22"/>
          <w:szCs w:val="22"/>
        </w:rPr>
        <w:t xml:space="preserve"> and functional harmonization of the related IT systems (e.g. animal health, laboratory, food safety, plant health) at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level and standardized implementation supported by both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Entities (</w:t>
      </w:r>
      <w:proofErr w:type="spellStart"/>
      <w:r w:rsidRPr="002B478D">
        <w:rPr>
          <w:rFonts w:asciiTheme="minorHAnsi" w:hAnsiTheme="minorHAnsi" w:cstheme="minorHAnsi"/>
          <w:sz w:val="22"/>
          <w:szCs w:val="22"/>
        </w:rPr>
        <w:t>FBiH</w:t>
      </w:r>
      <w:proofErr w:type="spellEnd"/>
      <w:r w:rsidRPr="002B478D">
        <w:rPr>
          <w:rFonts w:asciiTheme="minorHAnsi" w:hAnsiTheme="minorHAnsi" w:cstheme="minorHAnsi"/>
          <w:sz w:val="22"/>
          <w:szCs w:val="22"/>
        </w:rPr>
        <w:t xml:space="preserve"> and RS) and the </w:t>
      </w:r>
      <w:proofErr w:type="spellStart"/>
      <w:r w:rsidRPr="002B478D">
        <w:rPr>
          <w:rFonts w:asciiTheme="minorHAnsi" w:hAnsiTheme="minorHAnsi" w:cstheme="minorHAnsi"/>
          <w:sz w:val="22"/>
          <w:szCs w:val="22"/>
        </w:rPr>
        <w:t>Brčko</w:t>
      </w:r>
      <w:proofErr w:type="spellEnd"/>
      <w:r w:rsidRPr="002B478D">
        <w:rPr>
          <w:rFonts w:asciiTheme="minorHAnsi" w:hAnsiTheme="minorHAnsi" w:cstheme="minorHAnsi"/>
          <w:sz w:val="22"/>
          <w:szCs w:val="22"/>
        </w:rPr>
        <w:t xml:space="preserve"> District. This would ensure consolidated functional links which would significantly increase risk assessment capability.</w:t>
      </w:r>
    </w:p>
    <w:p w14:paraId="488A752A"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In animal health, the </w:t>
      </w:r>
      <w:r w:rsidR="00715D40" w:rsidRPr="002B478D">
        <w:rPr>
          <w:rFonts w:asciiTheme="minorHAnsi" w:hAnsiTheme="minorHAnsi" w:cstheme="minorHAnsi"/>
          <w:sz w:val="22"/>
          <w:szCs w:val="22"/>
        </w:rPr>
        <w:t>p</w:t>
      </w:r>
      <w:r w:rsidRPr="002B478D">
        <w:rPr>
          <w:rFonts w:asciiTheme="minorHAnsi" w:hAnsiTheme="minorHAnsi" w:cstheme="minorHAnsi"/>
          <w:sz w:val="22"/>
          <w:szCs w:val="22"/>
        </w:rPr>
        <w:t xml:space="preserve">roject will provide technical and financial support to </w:t>
      </w:r>
      <w:proofErr w:type="spellStart"/>
      <w:r w:rsidR="00203539">
        <w:rPr>
          <w:rFonts w:asciiTheme="minorHAnsi" w:hAnsiTheme="minorHAnsi" w:cstheme="minorHAnsi"/>
          <w:sz w:val="22"/>
          <w:szCs w:val="22"/>
        </w:rPr>
        <w:t>VOBiH</w:t>
      </w:r>
      <w:proofErr w:type="spellEnd"/>
      <w:r w:rsidRPr="002B478D">
        <w:rPr>
          <w:rFonts w:asciiTheme="minorHAnsi" w:hAnsiTheme="minorHAnsi" w:cstheme="minorHAnsi"/>
          <w:sz w:val="22"/>
          <w:szCs w:val="22"/>
        </w:rPr>
        <w:t xml:space="preserve"> for modernization of the Data Centre Central System to ensure for processing, redundancy, availability and backup of all data and support to other applications, such as Veterinary Information System (VIS), ADNAOM-IS and Active Directory, Domain Controller, System Center Configuration Manager and Document Management System. It will also provide for defining functional requirements for linking federal, cantonal, municipal systems with authorized inspections (including borders) and testing laboratories modules. It will also provide for ensuring connectivity and functional inter-operability with other relevant IT systems at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level (e.g.</w:t>
      </w:r>
      <w:r w:rsidR="005F666D">
        <w:rPr>
          <w:rFonts w:asciiTheme="minorHAnsi" w:hAnsiTheme="minorHAnsi" w:cstheme="minorHAnsi"/>
          <w:sz w:val="22"/>
          <w:szCs w:val="22"/>
        </w:rPr>
        <w:t xml:space="preserve"> </w:t>
      </w:r>
      <w:r w:rsidRPr="002B478D">
        <w:rPr>
          <w:rFonts w:asciiTheme="minorHAnsi" w:hAnsiTheme="minorHAnsi" w:cstheme="minorHAnsi"/>
          <w:sz w:val="22"/>
          <w:szCs w:val="22"/>
        </w:rPr>
        <w:t xml:space="preserve">VIS, FADN, Unique Farm Register (UFR), </w:t>
      </w:r>
      <w:proofErr w:type="gramStart"/>
      <w:r w:rsidRPr="002B478D">
        <w:rPr>
          <w:rFonts w:asciiTheme="minorHAnsi" w:hAnsiTheme="minorHAnsi" w:cstheme="minorHAnsi"/>
          <w:sz w:val="22"/>
          <w:szCs w:val="22"/>
        </w:rPr>
        <w:t>LPI</w:t>
      </w:r>
      <w:r w:rsidR="00623148" w:rsidRPr="002B478D">
        <w:rPr>
          <w:rFonts w:asciiTheme="minorHAnsi" w:hAnsiTheme="minorHAnsi" w:cstheme="minorHAnsi"/>
          <w:sz w:val="22"/>
          <w:szCs w:val="22"/>
        </w:rPr>
        <w:t>S</w:t>
      </w:r>
      <w:proofErr w:type="gramEnd"/>
      <w:r w:rsidRPr="002B478D">
        <w:rPr>
          <w:rFonts w:asciiTheme="minorHAnsi" w:hAnsiTheme="minorHAnsi" w:cstheme="minorHAnsi"/>
          <w:sz w:val="22"/>
          <w:szCs w:val="22"/>
        </w:rPr>
        <w:t xml:space="preserve">. At the RS level, it will provide for defining improvements to the existing border inspection module and planning and risk assessment module and their inter-operability with other relevant modules and functional connectivity with </w:t>
      </w:r>
      <w:proofErr w:type="spellStart"/>
      <w:r w:rsidR="00203539">
        <w:rPr>
          <w:rFonts w:asciiTheme="minorHAnsi" w:hAnsiTheme="minorHAnsi" w:cstheme="minorHAnsi"/>
          <w:sz w:val="22"/>
          <w:szCs w:val="22"/>
        </w:rPr>
        <w:t>VOBiH</w:t>
      </w:r>
      <w:proofErr w:type="spellEnd"/>
      <w:r w:rsidRPr="002B478D">
        <w:rPr>
          <w:rFonts w:asciiTheme="minorHAnsi" w:hAnsiTheme="minorHAnsi" w:cstheme="minorHAnsi"/>
          <w:sz w:val="22"/>
          <w:szCs w:val="22"/>
        </w:rPr>
        <w:t xml:space="preserve"> systems. The result would be in ensuring connectivity and functional inter-operability with relevant IT systems in animal health. This would include development of administrative arrangements, guidelines, and joint training, study visits, pilot testing and simulation exercises.</w:t>
      </w:r>
    </w:p>
    <w:p w14:paraId="02BDB8E8"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specific request for plant health concerns upgrade of the </w:t>
      </w:r>
      <w:proofErr w:type="spellStart"/>
      <w:r w:rsidRPr="002B478D">
        <w:rPr>
          <w:rFonts w:asciiTheme="minorHAnsi" w:hAnsiTheme="minorHAnsi" w:cstheme="minorHAnsi"/>
          <w:sz w:val="22"/>
          <w:szCs w:val="22"/>
        </w:rPr>
        <w:t>Phytoregister</w:t>
      </w:r>
      <w:proofErr w:type="spellEnd"/>
      <w:r w:rsidRPr="002B478D">
        <w:rPr>
          <w:rFonts w:asciiTheme="minorHAnsi" w:hAnsiTheme="minorHAnsi" w:cstheme="minorHAnsi"/>
          <w:sz w:val="22"/>
          <w:szCs w:val="22"/>
        </w:rPr>
        <w:t xml:space="preserve">, a system which originally has been developed for the purpose of registration of official controls concerning plant health controls, including issuance of plant passports. Such a system was already developed within the ARDP project, and </w:t>
      </w:r>
      <w:proofErr w:type="gramStart"/>
      <w:r w:rsidRPr="002B478D">
        <w:rPr>
          <w:rFonts w:asciiTheme="minorHAnsi" w:hAnsiTheme="minorHAnsi" w:cstheme="minorHAnsi"/>
          <w:sz w:val="22"/>
          <w:szCs w:val="22"/>
        </w:rPr>
        <w:t>a specific</w:t>
      </w:r>
      <w:proofErr w:type="gramEnd"/>
      <w:r w:rsidRPr="002B478D">
        <w:rPr>
          <w:rFonts w:asciiTheme="minorHAnsi" w:hAnsiTheme="minorHAnsi" w:cstheme="minorHAnsi"/>
          <w:sz w:val="22"/>
          <w:szCs w:val="22"/>
        </w:rPr>
        <w:t xml:space="preserve"> software was acquired and installed. However, this system needs upgrading, including incorporation of issues related production of seeds and planting material, so that plant health issues get close association with seed production and will include elements of risk analysis. It is planned that the system will be country-wide used, meaning that Competent Authorities of all entities will enter the relevant data. This shall provide a comprehensive electronic database which would contain all information necessary for proper supervision of plant health and seed production issues. Besides, such data shall be easily accessible for all authorized persons (e.g. inspectors, decision making officials, laboratory staff, etc.), and this </w:t>
      </w:r>
      <w:r w:rsidRPr="002B478D">
        <w:rPr>
          <w:rFonts w:asciiTheme="minorHAnsi" w:hAnsiTheme="minorHAnsi" w:cstheme="minorHAnsi"/>
          <w:sz w:val="22"/>
          <w:szCs w:val="22"/>
        </w:rPr>
        <w:lastRenderedPageBreak/>
        <w:t>should provide an additional guarantee that all rules are observed. It is also planned that such this system will include a module for submitting applications for protection rights of breeders as well as modules for transferred breeder's right, register of the contractual licenses, register of the agents and register of protected plant varieties.</w:t>
      </w:r>
    </w:p>
    <w:p w14:paraId="436B5E4B"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Effective implementation of the IT systems require</w:t>
      </w:r>
      <w:r w:rsidR="004E24FB" w:rsidRPr="002B478D">
        <w:rPr>
          <w:rFonts w:asciiTheme="minorHAnsi" w:hAnsiTheme="minorHAnsi" w:cstheme="minorHAnsi"/>
          <w:sz w:val="22"/>
          <w:szCs w:val="22"/>
        </w:rPr>
        <w:t>s</w:t>
      </w:r>
      <w:r w:rsidRPr="002B478D">
        <w:rPr>
          <w:rFonts w:asciiTheme="minorHAnsi" w:hAnsiTheme="minorHAnsi" w:cstheme="minorHAnsi"/>
          <w:sz w:val="22"/>
          <w:szCs w:val="22"/>
        </w:rPr>
        <w:t xml:space="preserve"> relevant institutional and operational arrangements </w:t>
      </w:r>
      <w:r w:rsidR="002104AC" w:rsidRPr="002B478D">
        <w:rPr>
          <w:rFonts w:asciiTheme="minorHAnsi" w:hAnsiTheme="minorHAnsi" w:cstheme="minorHAnsi"/>
          <w:sz w:val="22"/>
          <w:szCs w:val="22"/>
        </w:rPr>
        <w:t xml:space="preserve">to be in place </w:t>
      </w:r>
      <w:r w:rsidRPr="002B478D">
        <w:rPr>
          <w:rFonts w:asciiTheme="minorHAnsi" w:hAnsiTheme="minorHAnsi" w:cstheme="minorHAnsi"/>
          <w:sz w:val="22"/>
          <w:szCs w:val="22"/>
        </w:rPr>
        <w:t xml:space="preserve">on the </w:t>
      </w:r>
      <w:proofErr w:type="spellStart"/>
      <w:r w:rsidRPr="002B478D">
        <w:rPr>
          <w:rFonts w:asciiTheme="minorHAnsi" w:hAnsiTheme="minorHAnsi" w:cstheme="minorHAnsi"/>
          <w:sz w:val="22"/>
          <w:szCs w:val="22"/>
        </w:rPr>
        <w:t>BiH’s</w:t>
      </w:r>
      <w:proofErr w:type="spellEnd"/>
      <w:r w:rsidRPr="002B478D">
        <w:rPr>
          <w:rFonts w:asciiTheme="minorHAnsi" w:hAnsiTheme="minorHAnsi" w:cstheme="minorHAnsi"/>
          <w:sz w:val="22"/>
          <w:szCs w:val="22"/>
        </w:rPr>
        <w:t xml:space="preserve"> side.</w:t>
      </w:r>
      <w:r w:rsidR="002104AC" w:rsidRPr="002B478D">
        <w:rPr>
          <w:rFonts w:asciiTheme="minorHAnsi" w:hAnsiTheme="minorHAnsi" w:cstheme="minorHAnsi"/>
          <w:sz w:val="22"/>
          <w:szCs w:val="22"/>
        </w:rPr>
        <w:t xml:space="preserve"> Th</w:t>
      </w:r>
      <w:r w:rsidR="0001050B" w:rsidRPr="002B478D">
        <w:rPr>
          <w:rFonts w:asciiTheme="minorHAnsi" w:hAnsiTheme="minorHAnsi" w:cstheme="minorHAnsi"/>
          <w:sz w:val="22"/>
          <w:szCs w:val="22"/>
        </w:rPr>
        <w:t xml:space="preserve">e latter </w:t>
      </w:r>
      <w:r w:rsidR="001E0DD2">
        <w:rPr>
          <w:rFonts w:asciiTheme="minorHAnsi" w:hAnsiTheme="minorHAnsi" w:cstheme="minorHAnsi"/>
          <w:sz w:val="22"/>
          <w:szCs w:val="22"/>
        </w:rPr>
        <w:t>i</w:t>
      </w:r>
      <w:r w:rsidR="002104AC" w:rsidRPr="002B478D">
        <w:rPr>
          <w:rFonts w:asciiTheme="minorHAnsi" w:hAnsiTheme="minorHAnsi" w:cstheme="minorHAnsi"/>
          <w:sz w:val="22"/>
          <w:szCs w:val="22"/>
        </w:rPr>
        <w:t xml:space="preserve">nclude </w:t>
      </w:r>
      <w:r w:rsidR="0001050B" w:rsidRPr="002B478D">
        <w:rPr>
          <w:rFonts w:asciiTheme="minorHAnsi" w:hAnsiTheme="minorHAnsi" w:cstheme="minorHAnsi"/>
          <w:sz w:val="22"/>
          <w:szCs w:val="22"/>
        </w:rPr>
        <w:t xml:space="preserve">high-speed internet connections, </w:t>
      </w:r>
      <w:r w:rsidR="002104AC" w:rsidRPr="002B478D">
        <w:rPr>
          <w:rFonts w:asciiTheme="minorHAnsi" w:hAnsiTheme="minorHAnsi" w:cstheme="minorHAnsi"/>
          <w:sz w:val="22"/>
          <w:szCs w:val="22"/>
        </w:rPr>
        <w:t>protection against unauthorized entries</w:t>
      </w:r>
      <w:r w:rsidR="0001050B" w:rsidRPr="002B478D">
        <w:rPr>
          <w:rFonts w:asciiTheme="minorHAnsi" w:hAnsiTheme="minorHAnsi" w:cstheme="minorHAnsi"/>
          <w:sz w:val="22"/>
          <w:szCs w:val="22"/>
        </w:rPr>
        <w:t xml:space="preserve">, </w:t>
      </w:r>
      <w:r w:rsidR="002104AC" w:rsidRPr="002B478D">
        <w:rPr>
          <w:rFonts w:asciiTheme="minorHAnsi" w:hAnsiTheme="minorHAnsi" w:cstheme="minorHAnsi"/>
          <w:sz w:val="22"/>
          <w:szCs w:val="22"/>
        </w:rPr>
        <w:t>corrections of mistakes made by users</w:t>
      </w:r>
      <w:r w:rsidR="0001050B" w:rsidRPr="002B478D">
        <w:rPr>
          <w:rFonts w:asciiTheme="minorHAnsi" w:hAnsiTheme="minorHAnsi" w:cstheme="minorHAnsi"/>
          <w:sz w:val="22"/>
          <w:szCs w:val="22"/>
        </w:rPr>
        <w:t>, etc</w:t>
      </w:r>
      <w:r w:rsidR="002104AC" w:rsidRPr="002B478D">
        <w:rPr>
          <w:rFonts w:asciiTheme="minorHAnsi" w:hAnsiTheme="minorHAnsi" w:cstheme="minorHAnsi"/>
          <w:sz w:val="22"/>
          <w:szCs w:val="22"/>
        </w:rPr>
        <w:t xml:space="preserve">. In addition, </w:t>
      </w:r>
      <w:r w:rsidRPr="002B478D">
        <w:rPr>
          <w:rFonts w:asciiTheme="minorHAnsi" w:hAnsiTheme="minorHAnsi" w:cstheme="minorHAnsi"/>
          <w:sz w:val="22"/>
          <w:szCs w:val="22"/>
        </w:rPr>
        <w:t>all necessary hardware, such as servers, computers, etc</w:t>
      </w:r>
      <w:r w:rsidR="007E6CA5" w:rsidRPr="002B478D">
        <w:rPr>
          <w:rFonts w:asciiTheme="minorHAnsi" w:hAnsiTheme="minorHAnsi" w:cstheme="minorHAnsi"/>
          <w:sz w:val="22"/>
          <w:szCs w:val="22"/>
        </w:rPr>
        <w:t>. will be required</w:t>
      </w:r>
      <w:r w:rsidRPr="002B478D">
        <w:rPr>
          <w:rFonts w:asciiTheme="minorHAnsi" w:hAnsiTheme="minorHAnsi" w:cstheme="minorHAnsi"/>
          <w:sz w:val="22"/>
          <w:szCs w:val="22"/>
        </w:rPr>
        <w:t xml:space="preserve">. </w:t>
      </w:r>
      <w:r w:rsidR="007E6CA5" w:rsidRPr="002B478D">
        <w:rPr>
          <w:rFonts w:asciiTheme="minorHAnsi" w:hAnsiTheme="minorHAnsi" w:cstheme="minorHAnsi"/>
          <w:sz w:val="22"/>
          <w:szCs w:val="22"/>
        </w:rPr>
        <w:t xml:space="preserve">For those </w:t>
      </w:r>
      <w:r w:rsidRPr="002B478D">
        <w:rPr>
          <w:rFonts w:asciiTheme="minorHAnsi" w:hAnsiTheme="minorHAnsi" w:cstheme="minorHAnsi"/>
          <w:sz w:val="22"/>
          <w:szCs w:val="22"/>
        </w:rPr>
        <w:t xml:space="preserve">IT systems which already exist and are used, a number of these arrangements will only need upgrade and extension. This in particularly concerns central servers which shall have much higher capacity. </w:t>
      </w:r>
      <w:r w:rsidR="006C6656">
        <w:rPr>
          <w:rFonts w:asciiTheme="minorHAnsi" w:hAnsiTheme="minorHAnsi" w:cstheme="minorHAnsi"/>
          <w:sz w:val="22"/>
          <w:szCs w:val="22"/>
        </w:rPr>
        <w:t>Once</w:t>
      </w:r>
      <w:r w:rsidRPr="002B478D">
        <w:rPr>
          <w:rFonts w:asciiTheme="minorHAnsi" w:hAnsiTheme="minorHAnsi" w:cstheme="minorHAnsi"/>
          <w:sz w:val="22"/>
          <w:szCs w:val="22"/>
        </w:rPr>
        <w:t xml:space="preserve"> the installation of the relevant software</w:t>
      </w:r>
      <w:r w:rsidR="006C6656">
        <w:rPr>
          <w:rFonts w:asciiTheme="minorHAnsi" w:hAnsiTheme="minorHAnsi" w:cstheme="minorHAnsi"/>
          <w:sz w:val="22"/>
          <w:szCs w:val="22"/>
        </w:rPr>
        <w:t xml:space="preserve"> is completed</w:t>
      </w:r>
      <w:r w:rsidRPr="002B478D">
        <w:rPr>
          <w:rFonts w:asciiTheme="minorHAnsi" w:hAnsiTheme="minorHAnsi" w:cstheme="minorHAnsi"/>
          <w:sz w:val="22"/>
          <w:szCs w:val="22"/>
        </w:rPr>
        <w:t>, there will be a need for training of all potential users.</w:t>
      </w:r>
    </w:p>
    <w:p w14:paraId="090D3E11"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The upgraded system shall provide options for any future connections with external systems, such as systems of other countries and internationally developed systems, including those of the EU (e.g. TRACES, IMSOC, EUROPHYT) and, for plant health, the e-</w:t>
      </w:r>
      <w:proofErr w:type="spellStart"/>
      <w:r w:rsidRPr="002B478D">
        <w:rPr>
          <w:rFonts w:asciiTheme="minorHAnsi" w:hAnsiTheme="minorHAnsi" w:cstheme="minorHAnsi"/>
          <w:sz w:val="22"/>
          <w:szCs w:val="22"/>
        </w:rPr>
        <w:t>phyto</w:t>
      </w:r>
      <w:proofErr w:type="spellEnd"/>
      <w:r w:rsidRPr="002B478D">
        <w:rPr>
          <w:rFonts w:asciiTheme="minorHAnsi" w:hAnsiTheme="minorHAnsi" w:cstheme="minorHAnsi"/>
          <w:sz w:val="22"/>
          <w:szCs w:val="22"/>
        </w:rPr>
        <w:t xml:space="preserve"> hub, a system developed by the International Plant Protection Convention</w:t>
      </w:r>
      <w:r w:rsidR="003E230C" w:rsidRPr="002B478D">
        <w:rPr>
          <w:rFonts w:asciiTheme="minorHAnsi" w:hAnsiTheme="minorHAnsi" w:cstheme="minorHAnsi"/>
          <w:sz w:val="22"/>
          <w:szCs w:val="22"/>
        </w:rPr>
        <w:t xml:space="preserve"> (IPPC)</w:t>
      </w:r>
      <w:r w:rsidRPr="002B478D">
        <w:rPr>
          <w:rFonts w:asciiTheme="minorHAnsi" w:hAnsiTheme="minorHAnsi" w:cstheme="minorHAnsi"/>
          <w:sz w:val="22"/>
          <w:szCs w:val="22"/>
        </w:rPr>
        <w:t xml:space="preserve"> to facilitate trade amongst countries by the use of electronic phytosanitary certificates. The upgrades will be a great step forward as regards the use of modern technologies in daily inspection works. It will also create sound grounds for any future development of electronic databases. With options to get connected with internationally developed systems, such as IPPC’s e-</w:t>
      </w:r>
      <w:proofErr w:type="spellStart"/>
      <w:r w:rsidRPr="002B478D">
        <w:rPr>
          <w:rFonts w:asciiTheme="minorHAnsi" w:hAnsiTheme="minorHAnsi" w:cstheme="minorHAnsi"/>
          <w:sz w:val="22"/>
          <w:szCs w:val="22"/>
        </w:rPr>
        <w:t>phyto</w:t>
      </w:r>
      <w:proofErr w:type="spellEnd"/>
      <w:r w:rsidRPr="002B478D">
        <w:rPr>
          <w:rFonts w:asciiTheme="minorHAnsi" w:hAnsiTheme="minorHAnsi" w:cstheme="minorHAnsi"/>
          <w:sz w:val="22"/>
          <w:szCs w:val="22"/>
        </w:rPr>
        <w:t xml:space="preserve"> hub, EU’s system TRACES, EUROPHYT and IMSOC, it will provide excellent grounds for easy data transmission, thus will greatly increase opportunities of </w:t>
      </w:r>
      <w:proofErr w:type="spellStart"/>
      <w:r w:rsidRPr="002B478D">
        <w:rPr>
          <w:rFonts w:asciiTheme="minorHAnsi" w:hAnsiTheme="minorHAnsi" w:cstheme="minorHAnsi"/>
          <w:sz w:val="22"/>
          <w:szCs w:val="22"/>
        </w:rPr>
        <w:t>BiH</w:t>
      </w:r>
      <w:proofErr w:type="spellEnd"/>
      <w:r w:rsidRPr="002B478D">
        <w:rPr>
          <w:rFonts w:asciiTheme="minorHAnsi" w:hAnsiTheme="minorHAnsi" w:cstheme="minorHAnsi"/>
          <w:sz w:val="22"/>
          <w:szCs w:val="22"/>
        </w:rPr>
        <w:t xml:space="preserve"> </w:t>
      </w:r>
      <w:r w:rsidR="003E230C" w:rsidRPr="002B478D">
        <w:rPr>
          <w:rFonts w:asciiTheme="minorHAnsi" w:hAnsiTheme="minorHAnsi" w:cstheme="minorHAnsi"/>
          <w:sz w:val="22"/>
          <w:szCs w:val="22"/>
        </w:rPr>
        <w:t>for</w:t>
      </w:r>
      <w:r w:rsidRPr="002B478D">
        <w:rPr>
          <w:rFonts w:asciiTheme="minorHAnsi" w:hAnsiTheme="minorHAnsi" w:cstheme="minorHAnsi"/>
          <w:sz w:val="22"/>
          <w:szCs w:val="22"/>
        </w:rPr>
        <w:t xml:space="preserve"> international trade of plants and plant products, including seeds and other propagative material.</w:t>
      </w:r>
    </w:p>
    <w:p w14:paraId="5C12BBFC"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Existence of modern electronic databases will be also a good incentive for young people to join veterinary, food safety, phytosanitary and seed inspection services. Maintaining data in electronic form, including issuance of certain documents in electronic versions, will have a positive effect on environment (less paper used). </w:t>
      </w:r>
      <w:r w:rsidR="00AF6712" w:rsidRPr="002B478D">
        <w:rPr>
          <w:rFonts w:asciiTheme="minorHAnsi" w:hAnsiTheme="minorHAnsi" w:cstheme="minorHAnsi"/>
          <w:sz w:val="22"/>
          <w:szCs w:val="22"/>
        </w:rPr>
        <w:t xml:space="preserve">Availability of plant health and seed production </w:t>
      </w:r>
      <w:r w:rsidRPr="002B478D">
        <w:rPr>
          <w:rFonts w:asciiTheme="minorHAnsi" w:hAnsiTheme="minorHAnsi" w:cstheme="minorHAnsi"/>
          <w:sz w:val="22"/>
          <w:szCs w:val="22"/>
        </w:rPr>
        <w:t xml:space="preserve">country-wide data in electronic </w:t>
      </w:r>
      <w:proofErr w:type="gramStart"/>
      <w:r w:rsidRPr="002B478D">
        <w:rPr>
          <w:rFonts w:asciiTheme="minorHAnsi" w:hAnsiTheme="minorHAnsi" w:cstheme="minorHAnsi"/>
          <w:sz w:val="22"/>
          <w:szCs w:val="22"/>
        </w:rPr>
        <w:t>database,</w:t>
      </w:r>
      <w:proofErr w:type="gramEnd"/>
      <w:r w:rsidRPr="002B478D">
        <w:rPr>
          <w:rFonts w:asciiTheme="minorHAnsi" w:hAnsiTheme="minorHAnsi" w:cstheme="minorHAnsi"/>
          <w:sz w:val="22"/>
          <w:szCs w:val="22"/>
        </w:rPr>
        <w:t xml:space="preserve"> </w:t>
      </w:r>
      <w:r w:rsidR="007D2FDB" w:rsidRPr="002B478D">
        <w:rPr>
          <w:rFonts w:asciiTheme="minorHAnsi" w:hAnsiTheme="minorHAnsi" w:cstheme="minorHAnsi"/>
          <w:sz w:val="22"/>
          <w:szCs w:val="22"/>
        </w:rPr>
        <w:t xml:space="preserve">will represent </w:t>
      </w:r>
      <w:r w:rsidRPr="002B478D">
        <w:rPr>
          <w:rFonts w:asciiTheme="minorHAnsi" w:hAnsiTheme="minorHAnsi" w:cstheme="minorHAnsi"/>
          <w:sz w:val="22"/>
          <w:szCs w:val="22"/>
        </w:rPr>
        <w:t>a great source for any queries, reporting, statistics and reviews, and this shall considerably help decision making in planning and financing activities, thus will be a great support for the management.</w:t>
      </w:r>
    </w:p>
    <w:p w14:paraId="55C29A06"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Finally, use of such a system, along with other modern communication devices (e.g. mobile phones, portable PCs, etc.) shall lead towards, whenever possible, exclusion or significant reduction of direct contacts with farmers and other operators. This is particularly important in the COVID era</w:t>
      </w:r>
      <w:r w:rsidR="00AC6E92" w:rsidRPr="002B478D">
        <w:rPr>
          <w:rFonts w:asciiTheme="minorHAnsi" w:hAnsiTheme="minorHAnsi" w:cstheme="minorHAnsi"/>
          <w:sz w:val="22"/>
          <w:szCs w:val="22"/>
        </w:rPr>
        <w:t xml:space="preserve"> as</w:t>
      </w:r>
      <w:r w:rsidRPr="002B478D">
        <w:rPr>
          <w:rFonts w:asciiTheme="minorHAnsi" w:hAnsiTheme="minorHAnsi" w:cstheme="minorHAnsi"/>
          <w:sz w:val="22"/>
          <w:szCs w:val="22"/>
        </w:rPr>
        <w:t xml:space="preserve"> certain control activities can be arranged on-line or by phone, and certain documents, such as inspection reports, certificates, laboratory results, etc. can be issued, stored</w:t>
      </w:r>
      <w:r w:rsidR="00316940">
        <w:rPr>
          <w:rFonts w:asciiTheme="minorHAnsi" w:hAnsiTheme="minorHAnsi" w:cstheme="minorHAnsi"/>
          <w:sz w:val="22"/>
          <w:szCs w:val="22"/>
        </w:rPr>
        <w:t>,</w:t>
      </w:r>
      <w:r w:rsidRPr="002B478D">
        <w:rPr>
          <w:rFonts w:asciiTheme="minorHAnsi" w:hAnsiTheme="minorHAnsi" w:cstheme="minorHAnsi"/>
          <w:sz w:val="22"/>
          <w:szCs w:val="22"/>
        </w:rPr>
        <w:t xml:space="preserve"> and transferred electronically.</w:t>
      </w:r>
    </w:p>
    <w:p w14:paraId="259BAC1A" w14:textId="77777777" w:rsidR="00AC6E92" w:rsidRDefault="004027DE" w:rsidP="00C52330">
      <w:pPr>
        <w:pStyle w:val="ListParagraph"/>
        <w:numPr>
          <w:ilvl w:val="0"/>
          <w:numId w:val="18"/>
        </w:numPr>
        <w:spacing w:after="240"/>
        <w:ind w:left="-634" w:firstLine="0"/>
        <w:contextualSpacing w:val="0"/>
        <w:jc w:val="both"/>
        <w:rPr>
          <w:rFonts w:asciiTheme="minorHAnsi" w:hAnsiTheme="minorHAnsi" w:cstheme="minorHAnsi"/>
          <w:sz w:val="22"/>
          <w:szCs w:val="22"/>
        </w:rPr>
      </w:pPr>
      <w:r w:rsidRPr="002B478D">
        <w:rPr>
          <w:rFonts w:asciiTheme="minorHAnsi" w:hAnsiTheme="minorHAnsi" w:cstheme="minorHAnsi"/>
          <w:sz w:val="22"/>
          <w:szCs w:val="22"/>
        </w:rPr>
        <w:t xml:space="preserve">The project, in a synergy with ongoing EU Twinning projects, will support the </w:t>
      </w:r>
      <w:proofErr w:type="spellStart"/>
      <w:r w:rsidRPr="002B478D">
        <w:rPr>
          <w:rFonts w:asciiTheme="minorHAnsi" w:hAnsiTheme="minorHAnsi" w:cstheme="minorHAnsi"/>
          <w:sz w:val="22"/>
          <w:szCs w:val="22"/>
        </w:rPr>
        <w:t>BiH’s</w:t>
      </w:r>
      <w:proofErr w:type="spellEnd"/>
      <w:r w:rsidRPr="002B478D">
        <w:rPr>
          <w:rFonts w:asciiTheme="minorHAnsi" w:hAnsiTheme="minorHAnsi" w:cstheme="minorHAnsi"/>
          <w:sz w:val="22"/>
          <w:szCs w:val="22"/>
        </w:rPr>
        <w:t xml:space="preserve"> preparations related to purchase and installation of hardware and development of IT systems. All these activities require good planning, management and coordination. The need for dedication of additional BIH financial resources cannot be excluded. It is therefore necessary to monitor and evaluate implementation steps to ensure successful operationalization. The table below specifies crucial steps to be achieved in a specified timing. Adherence to the schedule will ascertain that the project’s objectives are fully met by project completion.</w:t>
      </w:r>
    </w:p>
    <w:p w14:paraId="602625B4" w14:textId="77777777" w:rsidR="00BD5821" w:rsidRDefault="00BD5821" w:rsidP="00BD5821">
      <w:pPr>
        <w:pStyle w:val="ListParagraph"/>
        <w:spacing w:after="240"/>
        <w:ind w:left="-634"/>
        <w:contextualSpacing w:val="0"/>
        <w:jc w:val="both"/>
        <w:rPr>
          <w:rFonts w:asciiTheme="minorHAnsi" w:hAnsiTheme="minorHAnsi" w:cstheme="minorHAnsi"/>
          <w:sz w:val="22"/>
          <w:szCs w:val="22"/>
        </w:rPr>
      </w:pPr>
    </w:p>
    <w:p w14:paraId="32815670" w14:textId="77777777" w:rsidR="00BD5821" w:rsidRDefault="00BD5821" w:rsidP="00BD5821">
      <w:pPr>
        <w:pStyle w:val="ListParagraph"/>
        <w:spacing w:after="240"/>
        <w:ind w:left="-634"/>
        <w:contextualSpacing w:val="0"/>
        <w:jc w:val="both"/>
        <w:rPr>
          <w:rFonts w:asciiTheme="minorHAnsi" w:hAnsiTheme="minorHAnsi" w:cstheme="minorHAnsi"/>
          <w:sz w:val="22"/>
          <w:szCs w:val="22"/>
        </w:rPr>
      </w:pPr>
    </w:p>
    <w:p w14:paraId="26DDDDAE" w14:textId="77777777" w:rsidR="000A69D0" w:rsidRDefault="000A69D0" w:rsidP="00D31694">
      <w:pPr>
        <w:pStyle w:val="ListParagraph"/>
        <w:ind w:left="-634" w:firstLine="634"/>
        <w:contextualSpacing w:val="0"/>
        <w:jc w:val="both"/>
        <w:rPr>
          <w:rFonts w:asciiTheme="minorHAnsi" w:hAnsiTheme="minorHAnsi" w:cstheme="minorHAnsi"/>
          <w:b/>
          <w:bCs/>
          <w:sz w:val="22"/>
          <w:szCs w:val="22"/>
        </w:rPr>
      </w:pPr>
    </w:p>
    <w:p w14:paraId="288E31A2" w14:textId="77777777" w:rsidR="006916F6" w:rsidRPr="002B478D" w:rsidRDefault="004027DE" w:rsidP="00D31694">
      <w:pPr>
        <w:pStyle w:val="ListParagraph"/>
        <w:ind w:left="-634" w:firstLine="634"/>
        <w:contextualSpacing w:val="0"/>
        <w:jc w:val="both"/>
        <w:rPr>
          <w:rFonts w:asciiTheme="minorHAnsi" w:hAnsiTheme="minorHAnsi" w:cstheme="minorHAnsi"/>
          <w:sz w:val="22"/>
          <w:szCs w:val="22"/>
        </w:rPr>
      </w:pPr>
      <w:r w:rsidRPr="002B478D">
        <w:rPr>
          <w:rFonts w:asciiTheme="minorHAnsi" w:hAnsiTheme="minorHAnsi" w:cstheme="minorHAnsi"/>
          <w:b/>
          <w:bCs/>
          <w:sz w:val="22"/>
          <w:szCs w:val="22"/>
        </w:rPr>
        <w:lastRenderedPageBreak/>
        <w:t xml:space="preserve">Table </w:t>
      </w:r>
      <w:r w:rsidR="00861E57">
        <w:rPr>
          <w:rFonts w:asciiTheme="minorHAnsi" w:hAnsiTheme="minorHAnsi" w:cstheme="minorHAnsi"/>
          <w:b/>
          <w:bCs/>
          <w:sz w:val="22"/>
          <w:szCs w:val="22"/>
        </w:rPr>
        <w:t>7</w:t>
      </w:r>
      <w:r w:rsidRPr="002B478D">
        <w:rPr>
          <w:rFonts w:asciiTheme="minorHAnsi" w:hAnsiTheme="minorHAnsi" w:cstheme="minorHAnsi"/>
          <w:b/>
          <w:bCs/>
          <w:sz w:val="22"/>
          <w:szCs w:val="22"/>
        </w:rPr>
        <w:t>: Monitoring and evaluation of results</w:t>
      </w:r>
    </w:p>
    <w:tbl>
      <w:tblPr>
        <w:tblStyle w:val="TableGrid7"/>
        <w:tblW w:w="0" w:type="auto"/>
        <w:jc w:val="center"/>
        <w:tblLook w:val="04A0" w:firstRow="1" w:lastRow="0" w:firstColumn="1" w:lastColumn="0" w:noHBand="0" w:noVBand="1"/>
      </w:tblPr>
      <w:tblGrid>
        <w:gridCol w:w="1129"/>
        <w:gridCol w:w="2552"/>
        <w:gridCol w:w="1843"/>
        <w:gridCol w:w="4536"/>
      </w:tblGrid>
      <w:tr w:rsidR="008E276C" w14:paraId="0F86F358" w14:textId="77777777" w:rsidTr="00FD3A06">
        <w:trPr>
          <w:tblHeader/>
          <w:jc w:val="center"/>
        </w:trPr>
        <w:tc>
          <w:tcPr>
            <w:tcW w:w="1129" w:type="dxa"/>
          </w:tcPr>
          <w:p w14:paraId="7212CA06" w14:textId="77777777" w:rsidR="006916F6" w:rsidRPr="00CC6344" w:rsidRDefault="004027DE" w:rsidP="006916F6">
            <w:pPr>
              <w:spacing w:after="120"/>
              <w:jc w:val="both"/>
              <w:rPr>
                <w:rFonts w:asciiTheme="minorHAnsi" w:hAnsiTheme="minorHAnsi" w:cstheme="minorHAnsi"/>
                <w:b/>
                <w:bCs/>
                <w:sz w:val="20"/>
                <w:szCs w:val="20"/>
              </w:rPr>
            </w:pPr>
            <w:r w:rsidRPr="00CC6344">
              <w:rPr>
                <w:rFonts w:asciiTheme="minorHAnsi" w:hAnsiTheme="minorHAnsi" w:cstheme="minorHAnsi"/>
                <w:b/>
                <w:bCs/>
                <w:sz w:val="20"/>
                <w:szCs w:val="20"/>
              </w:rPr>
              <w:t>Outcome</w:t>
            </w:r>
          </w:p>
        </w:tc>
        <w:tc>
          <w:tcPr>
            <w:tcW w:w="2552" w:type="dxa"/>
          </w:tcPr>
          <w:p w14:paraId="55DD2E88" w14:textId="77777777" w:rsidR="006916F6" w:rsidRPr="00CC6344" w:rsidRDefault="004027DE" w:rsidP="006916F6">
            <w:pPr>
              <w:spacing w:after="120"/>
              <w:jc w:val="center"/>
              <w:rPr>
                <w:rFonts w:asciiTheme="minorHAnsi" w:hAnsiTheme="minorHAnsi" w:cstheme="minorHAnsi"/>
                <w:b/>
                <w:bCs/>
                <w:sz w:val="20"/>
                <w:szCs w:val="20"/>
              </w:rPr>
            </w:pPr>
            <w:r w:rsidRPr="00CC6344">
              <w:rPr>
                <w:rFonts w:asciiTheme="minorHAnsi" w:hAnsiTheme="minorHAnsi" w:cstheme="minorHAnsi"/>
                <w:b/>
                <w:bCs/>
                <w:sz w:val="20"/>
                <w:szCs w:val="20"/>
              </w:rPr>
              <w:t>Output (result) indicator</w:t>
            </w:r>
          </w:p>
        </w:tc>
        <w:tc>
          <w:tcPr>
            <w:tcW w:w="1843" w:type="dxa"/>
          </w:tcPr>
          <w:p w14:paraId="214EF60B" w14:textId="77777777" w:rsidR="006916F6" w:rsidRPr="00CC6344" w:rsidRDefault="004027DE" w:rsidP="006916F6">
            <w:pPr>
              <w:spacing w:after="120"/>
              <w:jc w:val="center"/>
              <w:rPr>
                <w:rFonts w:asciiTheme="minorHAnsi" w:hAnsiTheme="minorHAnsi" w:cstheme="minorHAnsi"/>
                <w:b/>
                <w:bCs/>
                <w:sz w:val="20"/>
                <w:szCs w:val="20"/>
              </w:rPr>
            </w:pPr>
            <w:r w:rsidRPr="00CC6344">
              <w:rPr>
                <w:rFonts w:asciiTheme="minorHAnsi" w:hAnsiTheme="minorHAnsi" w:cstheme="minorHAnsi"/>
                <w:b/>
                <w:bCs/>
                <w:sz w:val="20"/>
                <w:szCs w:val="20"/>
              </w:rPr>
              <w:t>Timeline</w:t>
            </w:r>
          </w:p>
        </w:tc>
        <w:tc>
          <w:tcPr>
            <w:tcW w:w="4536" w:type="dxa"/>
          </w:tcPr>
          <w:p w14:paraId="6D41C747" w14:textId="77777777" w:rsidR="006916F6" w:rsidRPr="00CC6344" w:rsidRDefault="004027DE" w:rsidP="006916F6">
            <w:pPr>
              <w:spacing w:after="120"/>
              <w:jc w:val="center"/>
              <w:rPr>
                <w:rFonts w:asciiTheme="minorHAnsi" w:hAnsiTheme="minorHAnsi" w:cstheme="minorHAnsi"/>
                <w:b/>
                <w:bCs/>
                <w:sz w:val="20"/>
                <w:szCs w:val="20"/>
              </w:rPr>
            </w:pPr>
            <w:r w:rsidRPr="00CC6344">
              <w:rPr>
                <w:rFonts w:asciiTheme="minorHAnsi" w:hAnsiTheme="minorHAnsi" w:cstheme="minorHAnsi"/>
                <w:b/>
                <w:bCs/>
                <w:sz w:val="20"/>
                <w:szCs w:val="20"/>
              </w:rPr>
              <w:t>Comment</w:t>
            </w:r>
          </w:p>
        </w:tc>
      </w:tr>
      <w:tr w:rsidR="008E276C" w14:paraId="72EB5AE4" w14:textId="77777777" w:rsidTr="00FD3A06">
        <w:trPr>
          <w:jc w:val="center"/>
        </w:trPr>
        <w:tc>
          <w:tcPr>
            <w:tcW w:w="1129" w:type="dxa"/>
            <w:vMerge w:val="restart"/>
            <w:textDirection w:val="btLr"/>
            <w:vAlign w:val="center"/>
          </w:tcPr>
          <w:p w14:paraId="473236E2" w14:textId="77777777" w:rsidR="006916F6" w:rsidRPr="00CC6344" w:rsidRDefault="004027DE" w:rsidP="006916F6">
            <w:pPr>
              <w:spacing w:after="120"/>
              <w:ind w:left="113" w:right="113"/>
              <w:jc w:val="center"/>
              <w:rPr>
                <w:rFonts w:asciiTheme="minorHAnsi" w:hAnsiTheme="minorHAnsi" w:cstheme="minorHAnsi"/>
                <w:b/>
                <w:bCs/>
                <w:sz w:val="20"/>
                <w:szCs w:val="20"/>
              </w:rPr>
            </w:pPr>
            <w:r w:rsidRPr="00CC6344">
              <w:rPr>
                <w:rFonts w:asciiTheme="minorHAnsi" w:hAnsiTheme="minorHAnsi" w:cstheme="minorHAnsi"/>
                <w:b/>
                <w:bCs/>
                <w:sz w:val="20"/>
                <w:szCs w:val="20"/>
              </w:rPr>
              <w:t>Upgrade of the phytosanitary IT system</w:t>
            </w:r>
          </w:p>
        </w:tc>
        <w:tc>
          <w:tcPr>
            <w:tcW w:w="2552" w:type="dxa"/>
            <w:vAlign w:val="center"/>
          </w:tcPr>
          <w:p w14:paraId="6C70539E" w14:textId="77777777" w:rsidR="006916F6" w:rsidRPr="00CC6344" w:rsidRDefault="004027DE" w:rsidP="006916F6">
            <w:pPr>
              <w:spacing w:after="120"/>
              <w:rPr>
                <w:rFonts w:asciiTheme="minorHAnsi" w:hAnsiTheme="minorHAnsi" w:cstheme="minorHAnsi"/>
                <w:sz w:val="20"/>
                <w:szCs w:val="20"/>
              </w:rPr>
            </w:pPr>
            <w:r w:rsidRPr="00CC6344">
              <w:rPr>
                <w:rFonts w:asciiTheme="minorHAnsi" w:hAnsiTheme="minorHAnsi" w:cstheme="minorHAnsi"/>
                <w:sz w:val="20"/>
                <w:szCs w:val="20"/>
              </w:rPr>
              <w:t>Analysis of the current IT system accomplished</w:t>
            </w:r>
          </w:p>
        </w:tc>
        <w:tc>
          <w:tcPr>
            <w:tcW w:w="1843" w:type="dxa"/>
            <w:vAlign w:val="center"/>
          </w:tcPr>
          <w:p w14:paraId="2C44B43C" w14:textId="77777777" w:rsidR="006916F6" w:rsidRPr="00CC6344" w:rsidRDefault="004027DE" w:rsidP="006916F6">
            <w:pPr>
              <w:spacing w:after="120"/>
              <w:jc w:val="center"/>
              <w:rPr>
                <w:rFonts w:asciiTheme="minorHAnsi" w:hAnsiTheme="minorHAnsi" w:cstheme="minorHAnsi"/>
                <w:sz w:val="20"/>
                <w:szCs w:val="20"/>
              </w:rPr>
            </w:pPr>
            <w:r w:rsidRPr="00CC6344">
              <w:rPr>
                <w:rFonts w:asciiTheme="minorHAnsi" w:hAnsiTheme="minorHAnsi" w:cstheme="minorHAnsi"/>
                <w:sz w:val="20"/>
                <w:szCs w:val="20"/>
              </w:rPr>
              <w:t xml:space="preserve">Within 3 months </w:t>
            </w:r>
            <w:r w:rsidR="002106D2" w:rsidRPr="00CC6344">
              <w:rPr>
                <w:rFonts w:asciiTheme="minorHAnsi" w:hAnsiTheme="minorHAnsi" w:cstheme="minorHAnsi"/>
                <w:sz w:val="20"/>
                <w:szCs w:val="20"/>
              </w:rPr>
              <w:t>from p</w:t>
            </w:r>
            <w:r w:rsidRPr="00CC6344">
              <w:rPr>
                <w:rFonts w:asciiTheme="minorHAnsi" w:hAnsiTheme="minorHAnsi" w:cstheme="minorHAnsi"/>
                <w:sz w:val="20"/>
                <w:szCs w:val="20"/>
              </w:rPr>
              <w:t xml:space="preserve">roject </w:t>
            </w:r>
            <w:r w:rsidR="002106D2" w:rsidRPr="00CC6344">
              <w:rPr>
                <w:rFonts w:asciiTheme="minorHAnsi" w:hAnsiTheme="minorHAnsi" w:cstheme="minorHAnsi"/>
                <w:sz w:val="20"/>
                <w:szCs w:val="20"/>
              </w:rPr>
              <w:t>effectiveness</w:t>
            </w:r>
          </w:p>
        </w:tc>
        <w:tc>
          <w:tcPr>
            <w:tcW w:w="4536" w:type="dxa"/>
            <w:vAlign w:val="center"/>
          </w:tcPr>
          <w:p w14:paraId="62C3218F" w14:textId="77777777" w:rsidR="006916F6" w:rsidRPr="00CC6344" w:rsidRDefault="004027DE" w:rsidP="006916F6">
            <w:pPr>
              <w:spacing w:after="120"/>
              <w:jc w:val="both"/>
              <w:rPr>
                <w:rFonts w:asciiTheme="minorHAnsi" w:hAnsiTheme="minorHAnsi" w:cstheme="minorHAnsi"/>
                <w:sz w:val="20"/>
                <w:szCs w:val="20"/>
              </w:rPr>
            </w:pPr>
            <w:r w:rsidRPr="00CC6344">
              <w:rPr>
                <w:rFonts w:asciiTheme="minorHAnsi" w:hAnsiTheme="minorHAnsi" w:cstheme="minorHAnsi"/>
                <w:sz w:val="20"/>
                <w:szCs w:val="20"/>
              </w:rPr>
              <w:t>Define the operational capacity of currently used IT system, including the relevant hardware and conditions of its maintaining (especially central servers) – common work of officials and IT experts</w:t>
            </w:r>
          </w:p>
        </w:tc>
      </w:tr>
      <w:tr w:rsidR="008E276C" w14:paraId="041E659F" w14:textId="77777777" w:rsidTr="00125C9D">
        <w:trPr>
          <w:jc w:val="center"/>
        </w:trPr>
        <w:tc>
          <w:tcPr>
            <w:tcW w:w="1129" w:type="dxa"/>
            <w:vMerge/>
            <w:textDirection w:val="btLr"/>
          </w:tcPr>
          <w:p w14:paraId="4A0AC4E7" w14:textId="77777777" w:rsidR="006916F6" w:rsidRPr="00CC6344" w:rsidRDefault="006916F6" w:rsidP="006916F6">
            <w:pPr>
              <w:spacing w:after="120"/>
              <w:ind w:left="113" w:right="113"/>
              <w:jc w:val="center"/>
              <w:rPr>
                <w:rFonts w:asciiTheme="minorHAnsi" w:hAnsiTheme="minorHAnsi" w:cstheme="minorHAnsi"/>
                <w:sz w:val="20"/>
                <w:szCs w:val="20"/>
              </w:rPr>
            </w:pPr>
          </w:p>
        </w:tc>
        <w:tc>
          <w:tcPr>
            <w:tcW w:w="2552" w:type="dxa"/>
          </w:tcPr>
          <w:p w14:paraId="1A30B74C" w14:textId="77777777" w:rsidR="006916F6" w:rsidRPr="00CC6344" w:rsidRDefault="004027DE" w:rsidP="006916F6">
            <w:pPr>
              <w:spacing w:after="120"/>
              <w:rPr>
                <w:rFonts w:asciiTheme="minorHAnsi" w:hAnsiTheme="minorHAnsi" w:cstheme="minorHAnsi"/>
                <w:sz w:val="20"/>
                <w:szCs w:val="20"/>
              </w:rPr>
            </w:pPr>
            <w:r w:rsidRPr="00CC6344">
              <w:rPr>
                <w:rFonts w:asciiTheme="minorHAnsi" w:hAnsiTheme="minorHAnsi" w:cstheme="minorHAnsi"/>
                <w:sz w:val="20"/>
                <w:szCs w:val="20"/>
              </w:rPr>
              <w:t>Assumptions of the upgrade discussed and agreed</w:t>
            </w:r>
          </w:p>
        </w:tc>
        <w:tc>
          <w:tcPr>
            <w:tcW w:w="1843" w:type="dxa"/>
          </w:tcPr>
          <w:p w14:paraId="59F4AF3B" w14:textId="77777777" w:rsidR="006916F6" w:rsidRPr="00CC6344" w:rsidRDefault="004027DE" w:rsidP="006916F6">
            <w:pPr>
              <w:spacing w:after="120"/>
              <w:jc w:val="center"/>
              <w:rPr>
                <w:rFonts w:asciiTheme="minorHAnsi" w:hAnsiTheme="minorHAnsi" w:cstheme="minorHAnsi"/>
                <w:sz w:val="20"/>
                <w:szCs w:val="20"/>
              </w:rPr>
            </w:pPr>
            <w:r w:rsidRPr="00CC6344">
              <w:rPr>
                <w:rFonts w:asciiTheme="minorHAnsi" w:hAnsiTheme="minorHAnsi" w:cstheme="minorHAnsi"/>
                <w:sz w:val="20"/>
                <w:szCs w:val="20"/>
              </w:rPr>
              <w:t xml:space="preserve">Between 4-6 months </w:t>
            </w:r>
            <w:r w:rsidR="001171F2" w:rsidRPr="00CC6344">
              <w:rPr>
                <w:rFonts w:asciiTheme="minorHAnsi" w:hAnsiTheme="minorHAnsi" w:cstheme="minorHAnsi"/>
                <w:sz w:val="20"/>
                <w:szCs w:val="20"/>
              </w:rPr>
              <w:t>from p</w:t>
            </w:r>
            <w:r w:rsidRPr="00CC6344">
              <w:rPr>
                <w:rFonts w:asciiTheme="minorHAnsi" w:hAnsiTheme="minorHAnsi" w:cstheme="minorHAnsi"/>
                <w:sz w:val="20"/>
                <w:szCs w:val="20"/>
              </w:rPr>
              <w:t xml:space="preserve">roject </w:t>
            </w:r>
            <w:r w:rsidR="001171F2" w:rsidRPr="00CC6344">
              <w:rPr>
                <w:rFonts w:asciiTheme="minorHAnsi" w:hAnsiTheme="minorHAnsi" w:cstheme="minorHAnsi"/>
                <w:sz w:val="20"/>
                <w:szCs w:val="20"/>
              </w:rPr>
              <w:t>effectiveness</w:t>
            </w:r>
          </w:p>
        </w:tc>
        <w:tc>
          <w:tcPr>
            <w:tcW w:w="4536" w:type="dxa"/>
          </w:tcPr>
          <w:p w14:paraId="1AF3555C" w14:textId="77777777" w:rsidR="006916F6" w:rsidRPr="00CC6344" w:rsidRDefault="004027DE" w:rsidP="006916F6">
            <w:pPr>
              <w:spacing w:after="120"/>
              <w:jc w:val="both"/>
              <w:rPr>
                <w:rFonts w:asciiTheme="minorHAnsi" w:hAnsiTheme="minorHAnsi" w:cstheme="minorHAnsi"/>
                <w:sz w:val="20"/>
                <w:szCs w:val="20"/>
              </w:rPr>
            </w:pPr>
            <w:r w:rsidRPr="00CC6344">
              <w:rPr>
                <w:rFonts w:asciiTheme="minorHAnsi" w:hAnsiTheme="minorHAnsi" w:cstheme="minorHAnsi"/>
                <w:sz w:val="20"/>
                <w:szCs w:val="20"/>
              </w:rPr>
              <w:t>Define future operational characteristic of the upgraded system to meet expectations of seed production area, including design of relevant modules – common work of officials and IT experts</w:t>
            </w:r>
          </w:p>
        </w:tc>
      </w:tr>
      <w:tr w:rsidR="008E276C" w14:paraId="53E6B64C" w14:textId="77777777" w:rsidTr="00125C9D">
        <w:trPr>
          <w:jc w:val="center"/>
        </w:trPr>
        <w:tc>
          <w:tcPr>
            <w:tcW w:w="1129" w:type="dxa"/>
            <w:vMerge/>
          </w:tcPr>
          <w:p w14:paraId="1D2D24E9" w14:textId="77777777" w:rsidR="006916F6" w:rsidRPr="00CC6344" w:rsidRDefault="006916F6" w:rsidP="006916F6">
            <w:pPr>
              <w:spacing w:after="120"/>
              <w:jc w:val="both"/>
              <w:rPr>
                <w:rFonts w:asciiTheme="minorHAnsi" w:hAnsiTheme="minorHAnsi" w:cstheme="minorHAnsi"/>
                <w:sz w:val="20"/>
                <w:szCs w:val="20"/>
              </w:rPr>
            </w:pPr>
          </w:p>
        </w:tc>
        <w:tc>
          <w:tcPr>
            <w:tcW w:w="2552" w:type="dxa"/>
          </w:tcPr>
          <w:p w14:paraId="67EDAF32" w14:textId="77777777" w:rsidR="006916F6" w:rsidRPr="00CC6344" w:rsidRDefault="004027DE" w:rsidP="006916F6">
            <w:pPr>
              <w:spacing w:after="120"/>
              <w:rPr>
                <w:rFonts w:asciiTheme="minorHAnsi" w:hAnsiTheme="minorHAnsi" w:cstheme="minorHAnsi"/>
                <w:sz w:val="20"/>
                <w:szCs w:val="20"/>
              </w:rPr>
            </w:pPr>
            <w:r w:rsidRPr="00CC6344">
              <w:rPr>
                <w:rFonts w:asciiTheme="minorHAnsi" w:hAnsiTheme="minorHAnsi" w:cstheme="minorHAnsi"/>
                <w:sz w:val="20"/>
                <w:szCs w:val="20"/>
              </w:rPr>
              <w:t>Relevant software installed</w:t>
            </w:r>
          </w:p>
        </w:tc>
        <w:tc>
          <w:tcPr>
            <w:tcW w:w="1843" w:type="dxa"/>
          </w:tcPr>
          <w:p w14:paraId="246705FB" w14:textId="77777777" w:rsidR="006916F6" w:rsidRPr="00CC6344" w:rsidRDefault="004027DE" w:rsidP="006916F6">
            <w:pPr>
              <w:spacing w:after="120"/>
              <w:jc w:val="center"/>
              <w:rPr>
                <w:rFonts w:asciiTheme="minorHAnsi" w:hAnsiTheme="minorHAnsi" w:cstheme="minorHAnsi"/>
                <w:sz w:val="20"/>
                <w:szCs w:val="20"/>
              </w:rPr>
            </w:pPr>
            <w:r w:rsidRPr="00CC6344">
              <w:rPr>
                <w:rFonts w:asciiTheme="minorHAnsi" w:hAnsiTheme="minorHAnsi" w:cstheme="minorHAnsi"/>
                <w:sz w:val="20"/>
                <w:szCs w:val="20"/>
              </w:rPr>
              <w:t xml:space="preserve">Between 7-9 months </w:t>
            </w:r>
            <w:r w:rsidR="001171F2" w:rsidRPr="00CC6344">
              <w:rPr>
                <w:rFonts w:asciiTheme="minorHAnsi" w:hAnsiTheme="minorHAnsi" w:cstheme="minorHAnsi"/>
                <w:sz w:val="20"/>
                <w:szCs w:val="20"/>
              </w:rPr>
              <w:t>from p</w:t>
            </w:r>
            <w:r w:rsidRPr="00CC6344">
              <w:rPr>
                <w:rFonts w:asciiTheme="minorHAnsi" w:hAnsiTheme="minorHAnsi" w:cstheme="minorHAnsi"/>
                <w:sz w:val="20"/>
                <w:szCs w:val="20"/>
              </w:rPr>
              <w:t xml:space="preserve">roject </w:t>
            </w:r>
            <w:r w:rsidR="006C42C0" w:rsidRPr="00CC6344">
              <w:rPr>
                <w:rFonts w:asciiTheme="minorHAnsi" w:hAnsiTheme="minorHAnsi" w:cstheme="minorHAnsi"/>
                <w:sz w:val="20"/>
                <w:szCs w:val="20"/>
              </w:rPr>
              <w:t>effectiveness</w:t>
            </w:r>
          </w:p>
        </w:tc>
        <w:tc>
          <w:tcPr>
            <w:tcW w:w="4536" w:type="dxa"/>
          </w:tcPr>
          <w:p w14:paraId="1F5D287B" w14:textId="77777777" w:rsidR="006916F6" w:rsidRPr="00CC6344" w:rsidRDefault="004027DE" w:rsidP="006916F6">
            <w:pPr>
              <w:spacing w:after="120"/>
              <w:jc w:val="both"/>
              <w:rPr>
                <w:rFonts w:asciiTheme="minorHAnsi" w:hAnsiTheme="minorHAnsi" w:cstheme="minorHAnsi"/>
                <w:sz w:val="20"/>
                <w:szCs w:val="20"/>
              </w:rPr>
            </w:pPr>
            <w:r w:rsidRPr="00CC6344">
              <w:rPr>
                <w:rFonts w:asciiTheme="minorHAnsi" w:hAnsiTheme="minorHAnsi" w:cstheme="minorHAnsi"/>
                <w:sz w:val="20"/>
                <w:szCs w:val="20"/>
              </w:rPr>
              <w:t>IT experts</w:t>
            </w:r>
          </w:p>
        </w:tc>
      </w:tr>
      <w:tr w:rsidR="008E276C" w14:paraId="5071EFE1" w14:textId="77777777" w:rsidTr="00125C9D">
        <w:trPr>
          <w:jc w:val="center"/>
        </w:trPr>
        <w:tc>
          <w:tcPr>
            <w:tcW w:w="1129" w:type="dxa"/>
            <w:vMerge/>
          </w:tcPr>
          <w:p w14:paraId="54EC639D" w14:textId="77777777" w:rsidR="006916F6" w:rsidRPr="00CC6344" w:rsidRDefault="006916F6" w:rsidP="006916F6">
            <w:pPr>
              <w:spacing w:after="120"/>
              <w:jc w:val="both"/>
              <w:rPr>
                <w:rFonts w:asciiTheme="minorHAnsi" w:hAnsiTheme="minorHAnsi" w:cstheme="minorHAnsi"/>
                <w:sz w:val="20"/>
                <w:szCs w:val="20"/>
              </w:rPr>
            </w:pPr>
          </w:p>
        </w:tc>
        <w:tc>
          <w:tcPr>
            <w:tcW w:w="2552" w:type="dxa"/>
          </w:tcPr>
          <w:p w14:paraId="0BB66E5B" w14:textId="77777777" w:rsidR="006916F6" w:rsidRPr="00CC6344" w:rsidRDefault="004027DE" w:rsidP="006916F6">
            <w:pPr>
              <w:spacing w:after="120"/>
              <w:rPr>
                <w:rFonts w:asciiTheme="minorHAnsi" w:hAnsiTheme="minorHAnsi" w:cstheme="minorHAnsi"/>
                <w:sz w:val="20"/>
                <w:szCs w:val="20"/>
              </w:rPr>
            </w:pPr>
            <w:r w:rsidRPr="00CC6344">
              <w:rPr>
                <w:rFonts w:asciiTheme="minorHAnsi" w:hAnsiTheme="minorHAnsi" w:cstheme="minorHAnsi"/>
                <w:sz w:val="20"/>
                <w:szCs w:val="20"/>
              </w:rPr>
              <w:t>The upgrade tested</w:t>
            </w:r>
          </w:p>
        </w:tc>
        <w:tc>
          <w:tcPr>
            <w:tcW w:w="1843" w:type="dxa"/>
          </w:tcPr>
          <w:p w14:paraId="70B4573F" w14:textId="77777777" w:rsidR="006916F6" w:rsidRPr="00CC6344" w:rsidRDefault="004027DE" w:rsidP="006916F6">
            <w:pPr>
              <w:spacing w:after="120"/>
              <w:jc w:val="center"/>
              <w:rPr>
                <w:rFonts w:asciiTheme="minorHAnsi" w:hAnsiTheme="minorHAnsi" w:cstheme="minorHAnsi"/>
                <w:sz w:val="20"/>
                <w:szCs w:val="20"/>
              </w:rPr>
            </w:pPr>
            <w:r w:rsidRPr="00CC6344">
              <w:rPr>
                <w:rFonts w:asciiTheme="minorHAnsi" w:hAnsiTheme="minorHAnsi" w:cstheme="minorHAnsi"/>
                <w:sz w:val="20"/>
                <w:szCs w:val="20"/>
              </w:rPr>
              <w:t xml:space="preserve">Between 9-12 months </w:t>
            </w:r>
            <w:r w:rsidR="006C42C0" w:rsidRPr="00CC6344">
              <w:rPr>
                <w:rFonts w:asciiTheme="minorHAnsi" w:hAnsiTheme="minorHAnsi" w:cstheme="minorHAnsi"/>
                <w:sz w:val="20"/>
                <w:szCs w:val="20"/>
              </w:rPr>
              <w:t>from p</w:t>
            </w:r>
            <w:r w:rsidRPr="00CC6344">
              <w:rPr>
                <w:rFonts w:asciiTheme="minorHAnsi" w:hAnsiTheme="minorHAnsi" w:cstheme="minorHAnsi"/>
                <w:sz w:val="20"/>
                <w:szCs w:val="20"/>
              </w:rPr>
              <w:t>roject</w:t>
            </w:r>
            <w:r w:rsidR="000F7057" w:rsidRPr="00CC6344">
              <w:rPr>
                <w:rFonts w:asciiTheme="minorHAnsi" w:hAnsiTheme="minorHAnsi" w:cstheme="minorHAnsi"/>
                <w:sz w:val="20"/>
                <w:szCs w:val="20"/>
              </w:rPr>
              <w:t xml:space="preserve"> </w:t>
            </w:r>
            <w:r w:rsidR="006C42C0" w:rsidRPr="00CC6344">
              <w:rPr>
                <w:rFonts w:asciiTheme="minorHAnsi" w:hAnsiTheme="minorHAnsi" w:cstheme="minorHAnsi"/>
                <w:sz w:val="20"/>
                <w:szCs w:val="20"/>
              </w:rPr>
              <w:t>effectiveness</w:t>
            </w:r>
          </w:p>
        </w:tc>
        <w:tc>
          <w:tcPr>
            <w:tcW w:w="4536" w:type="dxa"/>
          </w:tcPr>
          <w:p w14:paraId="518402F2" w14:textId="77777777" w:rsidR="006916F6" w:rsidRPr="00CC6344" w:rsidRDefault="004027DE" w:rsidP="006916F6">
            <w:pPr>
              <w:spacing w:after="120"/>
              <w:jc w:val="both"/>
              <w:rPr>
                <w:rFonts w:asciiTheme="minorHAnsi" w:hAnsiTheme="minorHAnsi" w:cstheme="minorHAnsi"/>
                <w:sz w:val="20"/>
                <w:szCs w:val="20"/>
              </w:rPr>
            </w:pPr>
            <w:r w:rsidRPr="00CC6344">
              <w:rPr>
                <w:rFonts w:asciiTheme="minorHAnsi" w:hAnsiTheme="minorHAnsi" w:cstheme="minorHAnsi"/>
                <w:sz w:val="20"/>
                <w:szCs w:val="20"/>
              </w:rPr>
              <w:t>IT experts shall arrange for testing the upgraded system on various levels of its use (i.e. field inspectors, laboratory, central staff, etc.), to identify gaps and errors in the system and to correct those</w:t>
            </w:r>
          </w:p>
        </w:tc>
      </w:tr>
      <w:tr w:rsidR="008E276C" w14:paraId="2806564C" w14:textId="77777777" w:rsidTr="00125C9D">
        <w:trPr>
          <w:jc w:val="center"/>
        </w:trPr>
        <w:tc>
          <w:tcPr>
            <w:tcW w:w="1129" w:type="dxa"/>
            <w:vMerge/>
          </w:tcPr>
          <w:p w14:paraId="3E0C6F25" w14:textId="77777777" w:rsidR="006916F6" w:rsidRPr="00CC6344" w:rsidRDefault="006916F6" w:rsidP="006916F6">
            <w:pPr>
              <w:spacing w:after="120"/>
              <w:jc w:val="both"/>
              <w:rPr>
                <w:rFonts w:asciiTheme="minorHAnsi" w:hAnsiTheme="minorHAnsi" w:cstheme="minorHAnsi"/>
                <w:sz w:val="20"/>
                <w:szCs w:val="20"/>
              </w:rPr>
            </w:pPr>
          </w:p>
        </w:tc>
        <w:tc>
          <w:tcPr>
            <w:tcW w:w="2552" w:type="dxa"/>
          </w:tcPr>
          <w:p w14:paraId="7E10A133" w14:textId="77777777" w:rsidR="006916F6" w:rsidRPr="00CC6344" w:rsidRDefault="004027DE" w:rsidP="006916F6">
            <w:pPr>
              <w:spacing w:after="120"/>
              <w:rPr>
                <w:rFonts w:asciiTheme="minorHAnsi" w:hAnsiTheme="minorHAnsi" w:cstheme="minorHAnsi"/>
                <w:sz w:val="20"/>
                <w:szCs w:val="20"/>
              </w:rPr>
            </w:pPr>
            <w:r w:rsidRPr="00CC6344">
              <w:rPr>
                <w:rFonts w:asciiTheme="minorHAnsi" w:hAnsiTheme="minorHAnsi" w:cstheme="minorHAnsi"/>
                <w:sz w:val="20"/>
                <w:szCs w:val="20"/>
              </w:rPr>
              <w:t>Training of users carried out</w:t>
            </w:r>
          </w:p>
        </w:tc>
        <w:tc>
          <w:tcPr>
            <w:tcW w:w="1843" w:type="dxa"/>
          </w:tcPr>
          <w:p w14:paraId="5F051BA9" w14:textId="77777777" w:rsidR="006916F6" w:rsidRPr="00CC6344" w:rsidRDefault="004027DE" w:rsidP="006916F6">
            <w:pPr>
              <w:spacing w:after="120"/>
              <w:jc w:val="center"/>
              <w:rPr>
                <w:rFonts w:asciiTheme="minorHAnsi" w:hAnsiTheme="minorHAnsi" w:cstheme="minorHAnsi"/>
                <w:sz w:val="20"/>
                <w:szCs w:val="20"/>
              </w:rPr>
            </w:pPr>
            <w:r w:rsidRPr="00CC6344">
              <w:rPr>
                <w:rFonts w:asciiTheme="minorHAnsi" w:hAnsiTheme="minorHAnsi" w:cstheme="minorHAnsi"/>
                <w:sz w:val="20"/>
                <w:szCs w:val="20"/>
              </w:rPr>
              <w:t>In parallel with the system testing</w:t>
            </w:r>
          </w:p>
        </w:tc>
        <w:tc>
          <w:tcPr>
            <w:tcW w:w="4536" w:type="dxa"/>
          </w:tcPr>
          <w:p w14:paraId="6202FF3B" w14:textId="77777777" w:rsidR="006916F6" w:rsidRPr="00CC6344" w:rsidRDefault="004027DE" w:rsidP="006916F6">
            <w:pPr>
              <w:spacing w:after="120"/>
              <w:jc w:val="both"/>
              <w:rPr>
                <w:rFonts w:asciiTheme="minorHAnsi" w:hAnsiTheme="minorHAnsi" w:cstheme="minorHAnsi"/>
                <w:sz w:val="20"/>
                <w:szCs w:val="20"/>
              </w:rPr>
            </w:pPr>
            <w:r w:rsidRPr="00CC6344">
              <w:rPr>
                <w:rFonts w:asciiTheme="minorHAnsi" w:hAnsiTheme="minorHAnsi" w:cstheme="minorHAnsi"/>
                <w:sz w:val="20"/>
                <w:szCs w:val="20"/>
              </w:rPr>
              <w:t>IT experts shall organize series of training courses for all potential users; a kind of on-line guideline and presentation on the use can be considered to reduce costs</w:t>
            </w:r>
          </w:p>
        </w:tc>
      </w:tr>
      <w:tr w:rsidR="008E276C" w14:paraId="41787049" w14:textId="77777777" w:rsidTr="00125C9D">
        <w:trPr>
          <w:jc w:val="center"/>
        </w:trPr>
        <w:tc>
          <w:tcPr>
            <w:tcW w:w="1129" w:type="dxa"/>
            <w:vMerge/>
          </w:tcPr>
          <w:p w14:paraId="16296F9D" w14:textId="77777777" w:rsidR="006916F6" w:rsidRPr="00CC6344" w:rsidRDefault="006916F6" w:rsidP="006916F6">
            <w:pPr>
              <w:spacing w:after="120"/>
              <w:jc w:val="both"/>
              <w:rPr>
                <w:rFonts w:asciiTheme="minorHAnsi" w:hAnsiTheme="minorHAnsi" w:cstheme="minorHAnsi"/>
                <w:sz w:val="20"/>
                <w:szCs w:val="20"/>
              </w:rPr>
            </w:pPr>
          </w:p>
        </w:tc>
        <w:tc>
          <w:tcPr>
            <w:tcW w:w="2552" w:type="dxa"/>
          </w:tcPr>
          <w:p w14:paraId="4EAB90E2" w14:textId="77777777" w:rsidR="006916F6" w:rsidRPr="00CC6344" w:rsidRDefault="004027DE" w:rsidP="006916F6">
            <w:pPr>
              <w:spacing w:after="120"/>
              <w:rPr>
                <w:rFonts w:asciiTheme="minorHAnsi" w:hAnsiTheme="minorHAnsi" w:cstheme="minorHAnsi"/>
                <w:sz w:val="20"/>
                <w:szCs w:val="20"/>
              </w:rPr>
            </w:pPr>
            <w:r w:rsidRPr="00CC6344">
              <w:rPr>
                <w:rFonts w:asciiTheme="minorHAnsi" w:hAnsiTheme="minorHAnsi" w:cstheme="minorHAnsi"/>
                <w:sz w:val="20"/>
                <w:szCs w:val="20"/>
              </w:rPr>
              <w:t>System in use</w:t>
            </w:r>
          </w:p>
        </w:tc>
        <w:tc>
          <w:tcPr>
            <w:tcW w:w="1843" w:type="dxa"/>
          </w:tcPr>
          <w:p w14:paraId="26E20672" w14:textId="77777777" w:rsidR="006916F6" w:rsidRPr="00CC6344" w:rsidRDefault="004027DE" w:rsidP="006916F6">
            <w:pPr>
              <w:spacing w:after="120"/>
              <w:jc w:val="center"/>
              <w:rPr>
                <w:rFonts w:asciiTheme="minorHAnsi" w:hAnsiTheme="minorHAnsi" w:cstheme="minorHAnsi"/>
                <w:sz w:val="20"/>
                <w:szCs w:val="20"/>
              </w:rPr>
            </w:pPr>
            <w:r w:rsidRPr="00CC6344">
              <w:rPr>
                <w:rFonts w:asciiTheme="minorHAnsi" w:hAnsiTheme="minorHAnsi" w:cstheme="minorHAnsi"/>
                <w:sz w:val="20"/>
                <w:szCs w:val="20"/>
              </w:rPr>
              <w:t>After 1 year</w:t>
            </w:r>
            <w:r w:rsidR="006C42C0" w:rsidRPr="00CC6344">
              <w:rPr>
                <w:rFonts w:asciiTheme="minorHAnsi" w:hAnsiTheme="minorHAnsi" w:cstheme="minorHAnsi"/>
                <w:sz w:val="20"/>
                <w:szCs w:val="20"/>
              </w:rPr>
              <w:t xml:space="preserve"> from p</w:t>
            </w:r>
            <w:r w:rsidRPr="00CC6344">
              <w:rPr>
                <w:rFonts w:asciiTheme="minorHAnsi" w:hAnsiTheme="minorHAnsi" w:cstheme="minorHAnsi"/>
                <w:sz w:val="20"/>
                <w:szCs w:val="20"/>
              </w:rPr>
              <w:t>roject</w:t>
            </w:r>
            <w:r w:rsidR="006C42C0" w:rsidRPr="00CC6344">
              <w:rPr>
                <w:rFonts w:asciiTheme="minorHAnsi" w:hAnsiTheme="minorHAnsi" w:cstheme="minorHAnsi"/>
                <w:sz w:val="20"/>
                <w:szCs w:val="20"/>
              </w:rPr>
              <w:t xml:space="preserve"> effectiveness</w:t>
            </w:r>
          </w:p>
        </w:tc>
        <w:tc>
          <w:tcPr>
            <w:tcW w:w="4536" w:type="dxa"/>
          </w:tcPr>
          <w:p w14:paraId="481DFCCF" w14:textId="77777777" w:rsidR="006916F6" w:rsidRPr="00CC6344" w:rsidRDefault="004027DE" w:rsidP="006916F6">
            <w:pPr>
              <w:spacing w:after="120"/>
              <w:jc w:val="both"/>
              <w:rPr>
                <w:rFonts w:asciiTheme="minorHAnsi" w:hAnsiTheme="minorHAnsi" w:cstheme="minorHAnsi"/>
                <w:sz w:val="20"/>
                <w:szCs w:val="20"/>
              </w:rPr>
            </w:pPr>
            <w:r w:rsidRPr="00CC6344">
              <w:rPr>
                <w:rFonts w:asciiTheme="minorHAnsi" w:hAnsiTheme="minorHAnsi" w:cstheme="minorHAnsi"/>
                <w:sz w:val="20"/>
                <w:szCs w:val="20"/>
              </w:rPr>
              <w:t>The system shall become available for all potential users and shall allow for daily use, at all levels of operation</w:t>
            </w:r>
          </w:p>
        </w:tc>
      </w:tr>
      <w:tr w:rsidR="008E276C" w14:paraId="7F34B0B6" w14:textId="77777777" w:rsidTr="00125C9D">
        <w:trPr>
          <w:jc w:val="center"/>
        </w:trPr>
        <w:tc>
          <w:tcPr>
            <w:tcW w:w="1129" w:type="dxa"/>
            <w:vMerge/>
          </w:tcPr>
          <w:p w14:paraId="44786740" w14:textId="77777777" w:rsidR="006916F6" w:rsidRPr="00CC6344" w:rsidRDefault="006916F6" w:rsidP="006916F6">
            <w:pPr>
              <w:spacing w:after="120"/>
              <w:jc w:val="both"/>
              <w:rPr>
                <w:rFonts w:asciiTheme="minorHAnsi" w:hAnsiTheme="minorHAnsi" w:cstheme="minorHAnsi"/>
                <w:sz w:val="20"/>
                <w:szCs w:val="20"/>
              </w:rPr>
            </w:pPr>
          </w:p>
        </w:tc>
        <w:tc>
          <w:tcPr>
            <w:tcW w:w="2552" w:type="dxa"/>
          </w:tcPr>
          <w:p w14:paraId="5A1DEE12" w14:textId="77777777" w:rsidR="006916F6" w:rsidRPr="00CC6344" w:rsidRDefault="004027DE" w:rsidP="006916F6">
            <w:pPr>
              <w:spacing w:after="120"/>
              <w:rPr>
                <w:rFonts w:asciiTheme="minorHAnsi" w:hAnsiTheme="minorHAnsi" w:cstheme="minorHAnsi"/>
                <w:sz w:val="20"/>
                <w:szCs w:val="20"/>
              </w:rPr>
            </w:pPr>
            <w:r w:rsidRPr="00CC6344">
              <w:rPr>
                <w:rFonts w:asciiTheme="minorHAnsi" w:hAnsiTheme="minorHAnsi" w:cstheme="minorHAnsi"/>
                <w:sz w:val="20"/>
                <w:szCs w:val="20"/>
              </w:rPr>
              <w:t>Monitoring of use, any errors found corrected, etc.</w:t>
            </w:r>
          </w:p>
        </w:tc>
        <w:tc>
          <w:tcPr>
            <w:tcW w:w="1843" w:type="dxa"/>
          </w:tcPr>
          <w:p w14:paraId="494310FD" w14:textId="77777777" w:rsidR="006916F6" w:rsidRPr="00CC6344" w:rsidRDefault="004027DE" w:rsidP="006916F6">
            <w:pPr>
              <w:spacing w:after="120"/>
              <w:jc w:val="center"/>
              <w:rPr>
                <w:rFonts w:asciiTheme="minorHAnsi" w:hAnsiTheme="minorHAnsi" w:cstheme="minorHAnsi"/>
                <w:sz w:val="20"/>
                <w:szCs w:val="20"/>
              </w:rPr>
            </w:pPr>
            <w:r w:rsidRPr="00CC6344">
              <w:rPr>
                <w:rFonts w:asciiTheme="minorHAnsi" w:hAnsiTheme="minorHAnsi" w:cstheme="minorHAnsi"/>
                <w:sz w:val="20"/>
                <w:szCs w:val="20"/>
              </w:rPr>
              <w:t>Regularly during the use of the system</w:t>
            </w:r>
          </w:p>
        </w:tc>
        <w:tc>
          <w:tcPr>
            <w:tcW w:w="4536" w:type="dxa"/>
          </w:tcPr>
          <w:p w14:paraId="2CEF9BB1" w14:textId="77777777" w:rsidR="006916F6" w:rsidRPr="00CC6344" w:rsidRDefault="004027DE" w:rsidP="006916F6">
            <w:pPr>
              <w:spacing w:after="120"/>
              <w:jc w:val="both"/>
              <w:rPr>
                <w:rFonts w:asciiTheme="minorHAnsi" w:hAnsiTheme="minorHAnsi" w:cstheme="minorHAnsi"/>
                <w:sz w:val="20"/>
                <w:szCs w:val="20"/>
              </w:rPr>
            </w:pPr>
            <w:r w:rsidRPr="00CC6344">
              <w:rPr>
                <w:rFonts w:asciiTheme="minorHAnsi" w:hAnsiTheme="minorHAnsi" w:cstheme="minorHAnsi"/>
                <w:sz w:val="20"/>
                <w:szCs w:val="20"/>
              </w:rPr>
              <w:t>Users shall notify any errors to the IT experts and those errors shall be fixed</w:t>
            </w:r>
          </w:p>
        </w:tc>
      </w:tr>
    </w:tbl>
    <w:p w14:paraId="236C2709" w14:textId="77777777" w:rsidR="006916F6" w:rsidRPr="002B478D" w:rsidRDefault="006916F6" w:rsidP="000B40BD">
      <w:pPr>
        <w:jc w:val="both"/>
        <w:rPr>
          <w:rFonts w:asciiTheme="minorHAnsi" w:hAnsiTheme="minorHAnsi" w:cstheme="minorHAnsi"/>
          <w:sz w:val="22"/>
          <w:szCs w:val="22"/>
        </w:rPr>
      </w:pPr>
    </w:p>
    <w:p w14:paraId="072253EC" w14:textId="77777777" w:rsidR="006C42C0"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b/>
          <w:bCs/>
          <w:sz w:val="22"/>
          <w:szCs w:val="22"/>
        </w:rPr>
      </w:pPr>
      <w:proofErr w:type="gramStart"/>
      <w:r w:rsidRPr="002B478D">
        <w:rPr>
          <w:rFonts w:asciiTheme="minorHAnsi" w:hAnsiTheme="minorHAnsi" w:cstheme="minorHAnsi"/>
          <w:b/>
          <w:bCs/>
          <w:sz w:val="22"/>
          <w:szCs w:val="22"/>
        </w:rPr>
        <w:t>Achievement of the project’s development objective require</w:t>
      </w:r>
      <w:proofErr w:type="gramEnd"/>
      <w:r w:rsidRPr="002B478D">
        <w:rPr>
          <w:rFonts w:asciiTheme="minorHAnsi" w:hAnsiTheme="minorHAnsi" w:cstheme="minorHAnsi"/>
          <w:b/>
          <w:bCs/>
          <w:sz w:val="22"/>
          <w:szCs w:val="22"/>
        </w:rPr>
        <w:t xml:space="preserve"> anticipation of keys risks and corresponding mitigation measures. </w:t>
      </w:r>
      <w:r w:rsidRPr="002B478D">
        <w:rPr>
          <w:rFonts w:asciiTheme="minorHAnsi" w:hAnsiTheme="minorHAnsi" w:cstheme="minorHAnsi"/>
          <w:sz w:val="22"/>
          <w:szCs w:val="22"/>
        </w:rPr>
        <w:t xml:space="preserve">The </w:t>
      </w:r>
      <w:r w:rsidR="00C73B36">
        <w:rPr>
          <w:rFonts w:asciiTheme="minorHAnsi" w:hAnsiTheme="minorHAnsi" w:cstheme="minorHAnsi"/>
          <w:sz w:val="22"/>
          <w:szCs w:val="22"/>
        </w:rPr>
        <w:t>t</w:t>
      </w:r>
      <w:r w:rsidRPr="002B478D">
        <w:rPr>
          <w:rFonts w:asciiTheme="minorHAnsi" w:hAnsiTheme="minorHAnsi" w:cstheme="minorHAnsi"/>
          <w:sz w:val="22"/>
          <w:szCs w:val="22"/>
        </w:rPr>
        <w:t>able below summarizes the main risks that can be anticipated, along with their ratings and proposed mitigation measures.</w:t>
      </w:r>
    </w:p>
    <w:p w14:paraId="4AFA3B6F" w14:textId="77777777" w:rsidR="006916F6" w:rsidRPr="002B478D" w:rsidRDefault="004027DE" w:rsidP="00D31694">
      <w:pPr>
        <w:widowControl/>
        <w:autoSpaceDE/>
        <w:autoSpaceDN/>
        <w:adjustRightInd/>
        <w:spacing w:line="259" w:lineRule="auto"/>
        <w:jc w:val="both"/>
        <w:rPr>
          <w:rFonts w:asciiTheme="minorHAnsi" w:hAnsiTheme="minorHAnsi" w:cstheme="minorHAnsi"/>
          <w:sz w:val="22"/>
          <w:szCs w:val="22"/>
        </w:rPr>
      </w:pPr>
      <w:r w:rsidRPr="002B478D">
        <w:rPr>
          <w:rFonts w:asciiTheme="minorHAnsi" w:hAnsiTheme="minorHAnsi" w:cstheme="minorHAnsi"/>
          <w:b/>
          <w:bCs/>
          <w:sz w:val="22"/>
          <w:szCs w:val="22"/>
        </w:rPr>
        <w:t xml:space="preserve">Table </w:t>
      </w:r>
      <w:r w:rsidR="00861E57">
        <w:rPr>
          <w:rFonts w:asciiTheme="minorHAnsi" w:hAnsiTheme="minorHAnsi" w:cstheme="minorHAnsi"/>
          <w:b/>
          <w:bCs/>
          <w:sz w:val="22"/>
          <w:szCs w:val="22"/>
        </w:rPr>
        <w:t>8</w:t>
      </w:r>
      <w:r w:rsidRPr="002B478D">
        <w:rPr>
          <w:rFonts w:asciiTheme="minorHAnsi" w:hAnsiTheme="minorHAnsi" w:cstheme="minorHAnsi"/>
          <w:b/>
          <w:bCs/>
          <w:sz w:val="22"/>
          <w:szCs w:val="22"/>
        </w:rPr>
        <w:t>: Risk ratings summary table</w:t>
      </w:r>
    </w:p>
    <w:tbl>
      <w:tblPr>
        <w:tblStyle w:val="TableGrid7"/>
        <w:tblW w:w="10056" w:type="dxa"/>
        <w:jc w:val="center"/>
        <w:tblLook w:val="04A0" w:firstRow="1" w:lastRow="0" w:firstColumn="1" w:lastColumn="0" w:noHBand="0" w:noVBand="1"/>
      </w:tblPr>
      <w:tblGrid>
        <w:gridCol w:w="3952"/>
        <w:gridCol w:w="883"/>
        <w:gridCol w:w="4075"/>
        <w:gridCol w:w="1146"/>
      </w:tblGrid>
      <w:tr w:rsidR="008E276C" w14:paraId="1C2DC3D9" w14:textId="77777777" w:rsidTr="00D31694">
        <w:trPr>
          <w:jc w:val="center"/>
        </w:trPr>
        <w:tc>
          <w:tcPr>
            <w:tcW w:w="3952" w:type="dxa"/>
          </w:tcPr>
          <w:p w14:paraId="7CC6DBBA" w14:textId="77777777" w:rsidR="006916F6" w:rsidRPr="00390512" w:rsidRDefault="004027DE" w:rsidP="006916F6">
            <w:pPr>
              <w:spacing w:after="120"/>
              <w:jc w:val="center"/>
              <w:rPr>
                <w:rFonts w:asciiTheme="minorHAnsi" w:hAnsiTheme="minorHAnsi" w:cstheme="minorHAnsi"/>
                <w:b/>
                <w:bCs/>
                <w:sz w:val="20"/>
                <w:szCs w:val="20"/>
              </w:rPr>
            </w:pPr>
            <w:r w:rsidRPr="00390512">
              <w:rPr>
                <w:rFonts w:asciiTheme="minorHAnsi" w:hAnsiTheme="minorHAnsi" w:cstheme="minorHAnsi"/>
                <w:b/>
                <w:bCs/>
                <w:sz w:val="20"/>
                <w:szCs w:val="20"/>
              </w:rPr>
              <w:t>Description of the risk</w:t>
            </w:r>
          </w:p>
        </w:tc>
        <w:tc>
          <w:tcPr>
            <w:tcW w:w="883" w:type="dxa"/>
          </w:tcPr>
          <w:p w14:paraId="73E85691" w14:textId="77777777" w:rsidR="006916F6" w:rsidRPr="00390512" w:rsidRDefault="004027DE" w:rsidP="006916F6">
            <w:pPr>
              <w:spacing w:after="120"/>
              <w:jc w:val="center"/>
              <w:rPr>
                <w:rFonts w:asciiTheme="minorHAnsi" w:hAnsiTheme="minorHAnsi" w:cstheme="minorHAnsi"/>
                <w:b/>
                <w:bCs/>
                <w:sz w:val="20"/>
                <w:szCs w:val="20"/>
              </w:rPr>
            </w:pPr>
            <w:r w:rsidRPr="00390512">
              <w:rPr>
                <w:rFonts w:asciiTheme="minorHAnsi" w:hAnsiTheme="minorHAnsi" w:cstheme="minorHAnsi"/>
                <w:b/>
                <w:bCs/>
                <w:sz w:val="20"/>
                <w:szCs w:val="20"/>
              </w:rPr>
              <w:t>Risk rating</w:t>
            </w:r>
          </w:p>
        </w:tc>
        <w:tc>
          <w:tcPr>
            <w:tcW w:w="4075" w:type="dxa"/>
          </w:tcPr>
          <w:p w14:paraId="334DFD60" w14:textId="77777777" w:rsidR="006916F6" w:rsidRPr="00390512" w:rsidRDefault="004027DE" w:rsidP="006916F6">
            <w:pPr>
              <w:spacing w:after="120"/>
              <w:jc w:val="center"/>
              <w:rPr>
                <w:rFonts w:asciiTheme="minorHAnsi" w:hAnsiTheme="minorHAnsi" w:cstheme="minorHAnsi"/>
                <w:b/>
                <w:bCs/>
                <w:sz w:val="20"/>
                <w:szCs w:val="20"/>
              </w:rPr>
            </w:pPr>
            <w:r w:rsidRPr="00390512">
              <w:rPr>
                <w:rFonts w:asciiTheme="minorHAnsi" w:hAnsiTheme="minorHAnsi" w:cstheme="minorHAnsi"/>
                <w:b/>
                <w:bCs/>
                <w:sz w:val="20"/>
                <w:szCs w:val="20"/>
              </w:rPr>
              <w:t>Mitigation measures</w:t>
            </w:r>
          </w:p>
        </w:tc>
        <w:tc>
          <w:tcPr>
            <w:tcW w:w="1146" w:type="dxa"/>
          </w:tcPr>
          <w:p w14:paraId="51FE19BA" w14:textId="77777777" w:rsidR="006916F6" w:rsidRPr="00390512" w:rsidRDefault="004027DE" w:rsidP="006916F6">
            <w:pPr>
              <w:spacing w:after="120"/>
              <w:jc w:val="center"/>
              <w:rPr>
                <w:rFonts w:asciiTheme="minorHAnsi" w:hAnsiTheme="minorHAnsi" w:cstheme="minorHAnsi"/>
                <w:b/>
                <w:bCs/>
                <w:sz w:val="20"/>
                <w:szCs w:val="20"/>
              </w:rPr>
            </w:pPr>
            <w:r w:rsidRPr="00390512">
              <w:rPr>
                <w:rFonts w:asciiTheme="minorHAnsi" w:hAnsiTheme="minorHAnsi" w:cstheme="minorHAnsi"/>
                <w:b/>
                <w:bCs/>
                <w:sz w:val="20"/>
                <w:szCs w:val="20"/>
              </w:rPr>
              <w:t>Residual risk rating</w:t>
            </w:r>
          </w:p>
        </w:tc>
      </w:tr>
      <w:tr w:rsidR="008E276C" w14:paraId="2B644E68" w14:textId="77777777" w:rsidTr="00D31694">
        <w:trPr>
          <w:jc w:val="center"/>
        </w:trPr>
        <w:tc>
          <w:tcPr>
            <w:tcW w:w="3952" w:type="dxa"/>
          </w:tcPr>
          <w:p w14:paraId="22BF160E" w14:textId="77777777" w:rsidR="006916F6" w:rsidRPr="00390512" w:rsidRDefault="004027DE" w:rsidP="006916F6">
            <w:pPr>
              <w:spacing w:after="120"/>
              <w:jc w:val="both"/>
              <w:rPr>
                <w:rFonts w:asciiTheme="minorHAnsi" w:hAnsiTheme="minorHAnsi" w:cstheme="minorHAnsi"/>
                <w:sz w:val="20"/>
                <w:szCs w:val="20"/>
              </w:rPr>
            </w:pPr>
            <w:r w:rsidRPr="00390512">
              <w:rPr>
                <w:rFonts w:asciiTheme="minorHAnsi" w:hAnsiTheme="minorHAnsi" w:cstheme="minorHAnsi"/>
                <w:sz w:val="20"/>
                <w:szCs w:val="20"/>
              </w:rPr>
              <w:t>Currently possessed servers are not sufficient for the upgrade of the software</w:t>
            </w:r>
          </w:p>
        </w:tc>
        <w:tc>
          <w:tcPr>
            <w:tcW w:w="883" w:type="dxa"/>
          </w:tcPr>
          <w:p w14:paraId="17BDCFBC" w14:textId="77777777" w:rsidR="006916F6" w:rsidRPr="00390512" w:rsidRDefault="004027DE" w:rsidP="006916F6">
            <w:pPr>
              <w:spacing w:after="120"/>
              <w:jc w:val="center"/>
              <w:rPr>
                <w:rFonts w:asciiTheme="minorHAnsi" w:hAnsiTheme="minorHAnsi" w:cstheme="minorHAnsi"/>
                <w:sz w:val="20"/>
                <w:szCs w:val="20"/>
              </w:rPr>
            </w:pPr>
            <w:r w:rsidRPr="00390512">
              <w:rPr>
                <w:rFonts w:asciiTheme="minorHAnsi" w:hAnsiTheme="minorHAnsi" w:cstheme="minorHAnsi"/>
                <w:sz w:val="20"/>
                <w:szCs w:val="20"/>
              </w:rPr>
              <w:t>S</w:t>
            </w:r>
          </w:p>
        </w:tc>
        <w:tc>
          <w:tcPr>
            <w:tcW w:w="4075" w:type="dxa"/>
          </w:tcPr>
          <w:p w14:paraId="67D71F0F" w14:textId="77777777" w:rsidR="006916F6" w:rsidRPr="00390512" w:rsidRDefault="004027DE" w:rsidP="006916F6">
            <w:pPr>
              <w:spacing w:after="120"/>
              <w:jc w:val="both"/>
              <w:rPr>
                <w:rFonts w:asciiTheme="minorHAnsi" w:hAnsiTheme="minorHAnsi" w:cstheme="minorHAnsi"/>
                <w:sz w:val="20"/>
                <w:szCs w:val="20"/>
              </w:rPr>
            </w:pPr>
            <w:r w:rsidRPr="00390512">
              <w:rPr>
                <w:rFonts w:asciiTheme="minorHAnsi" w:hAnsiTheme="minorHAnsi" w:cstheme="minorHAnsi"/>
                <w:sz w:val="20"/>
                <w:szCs w:val="20"/>
              </w:rPr>
              <w:t xml:space="preserve">The capacity of the existing servers shall be assessed and, if there is a need, new hardware shall be purchased (this means that additional </w:t>
            </w:r>
            <w:proofErr w:type="spellStart"/>
            <w:r w:rsidRPr="00390512">
              <w:rPr>
                <w:rFonts w:asciiTheme="minorHAnsi" w:hAnsiTheme="minorHAnsi" w:cstheme="minorHAnsi"/>
                <w:sz w:val="20"/>
                <w:szCs w:val="20"/>
              </w:rPr>
              <w:t>BiH</w:t>
            </w:r>
            <w:proofErr w:type="spellEnd"/>
            <w:r w:rsidRPr="00390512">
              <w:rPr>
                <w:rFonts w:asciiTheme="minorHAnsi" w:hAnsiTheme="minorHAnsi" w:cstheme="minorHAnsi"/>
                <w:sz w:val="20"/>
                <w:szCs w:val="20"/>
              </w:rPr>
              <w:t xml:space="preserve"> finances need to be dedicated)</w:t>
            </w:r>
          </w:p>
        </w:tc>
        <w:tc>
          <w:tcPr>
            <w:tcW w:w="1146" w:type="dxa"/>
          </w:tcPr>
          <w:p w14:paraId="42CF7264" w14:textId="77777777" w:rsidR="006916F6" w:rsidRPr="00390512" w:rsidRDefault="004027DE" w:rsidP="006916F6">
            <w:pPr>
              <w:spacing w:after="120"/>
              <w:jc w:val="center"/>
              <w:rPr>
                <w:rFonts w:asciiTheme="minorHAnsi" w:hAnsiTheme="minorHAnsi" w:cstheme="minorHAnsi"/>
                <w:sz w:val="20"/>
                <w:szCs w:val="20"/>
              </w:rPr>
            </w:pPr>
            <w:r w:rsidRPr="00390512">
              <w:rPr>
                <w:rFonts w:asciiTheme="minorHAnsi" w:hAnsiTheme="minorHAnsi" w:cstheme="minorHAnsi"/>
                <w:sz w:val="20"/>
                <w:szCs w:val="20"/>
              </w:rPr>
              <w:t>S</w:t>
            </w:r>
          </w:p>
        </w:tc>
      </w:tr>
      <w:tr w:rsidR="008E276C" w14:paraId="6C7058C7" w14:textId="77777777" w:rsidTr="00D31694">
        <w:trPr>
          <w:jc w:val="center"/>
        </w:trPr>
        <w:tc>
          <w:tcPr>
            <w:tcW w:w="3952" w:type="dxa"/>
          </w:tcPr>
          <w:p w14:paraId="4220AAB9" w14:textId="77777777" w:rsidR="006916F6" w:rsidRPr="00390512" w:rsidRDefault="004027DE" w:rsidP="006916F6">
            <w:pPr>
              <w:spacing w:after="120"/>
              <w:jc w:val="both"/>
              <w:rPr>
                <w:rFonts w:asciiTheme="minorHAnsi" w:hAnsiTheme="minorHAnsi" w:cstheme="minorHAnsi"/>
                <w:sz w:val="20"/>
                <w:szCs w:val="20"/>
              </w:rPr>
            </w:pPr>
            <w:r w:rsidRPr="00390512">
              <w:rPr>
                <w:rFonts w:asciiTheme="minorHAnsi" w:hAnsiTheme="minorHAnsi" w:cstheme="minorHAnsi"/>
                <w:sz w:val="20"/>
                <w:szCs w:val="20"/>
              </w:rPr>
              <w:t>IT experts, especially familiar with the subject matter, not available</w:t>
            </w:r>
          </w:p>
        </w:tc>
        <w:tc>
          <w:tcPr>
            <w:tcW w:w="883" w:type="dxa"/>
          </w:tcPr>
          <w:p w14:paraId="7A4244DC" w14:textId="77777777" w:rsidR="006916F6" w:rsidRPr="00390512" w:rsidRDefault="004027DE" w:rsidP="006916F6">
            <w:pPr>
              <w:spacing w:after="120"/>
              <w:jc w:val="center"/>
              <w:rPr>
                <w:rFonts w:asciiTheme="minorHAnsi" w:hAnsiTheme="minorHAnsi" w:cstheme="minorHAnsi"/>
                <w:sz w:val="20"/>
                <w:szCs w:val="20"/>
              </w:rPr>
            </w:pPr>
            <w:r w:rsidRPr="00390512">
              <w:rPr>
                <w:rFonts w:asciiTheme="minorHAnsi" w:hAnsiTheme="minorHAnsi" w:cstheme="minorHAnsi"/>
                <w:sz w:val="20"/>
                <w:szCs w:val="20"/>
              </w:rPr>
              <w:t>M</w:t>
            </w:r>
          </w:p>
        </w:tc>
        <w:tc>
          <w:tcPr>
            <w:tcW w:w="4075" w:type="dxa"/>
          </w:tcPr>
          <w:p w14:paraId="5B589AF7" w14:textId="77777777" w:rsidR="006916F6" w:rsidRPr="00390512" w:rsidRDefault="004027DE" w:rsidP="006916F6">
            <w:pPr>
              <w:spacing w:after="120"/>
              <w:jc w:val="both"/>
              <w:rPr>
                <w:rFonts w:asciiTheme="minorHAnsi" w:hAnsiTheme="minorHAnsi" w:cstheme="minorHAnsi"/>
                <w:sz w:val="20"/>
                <w:szCs w:val="20"/>
              </w:rPr>
            </w:pPr>
            <w:r w:rsidRPr="00390512">
              <w:rPr>
                <w:rFonts w:asciiTheme="minorHAnsi" w:hAnsiTheme="minorHAnsi" w:cstheme="minorHAnsi"/>
                <w:sz w:val="20"/>
                <w:szCs w:val="20"/>
              </w:rPr>
              <w:t>The World Bank can assist in seeking IT professionals in other countries from similar institutions</w:t>
            </w:r>
          </w:p>
        </w:tc>
        <w:tc>
          <w:tcPr>
            <w:tcW w:w="1146" w:type="dxa"/>
          </w:tcPr>
          <w:p w14:paraId="713DD70F" w14:textId="77777777" w:rsidR="006916F6" w:rsidRPr="00390512" w:rsidRDefault="004027DE" w:rsidP="006916F6">
            <w:pPr>
              <w:spacing w:after="120"/>
              <w:jc w:val="center"/>
              <w:rPr>
                <w:rFonts w:asciiTheme="minorHAnsi" w:hAnsiTheme="minorHAnsi" w:cstheme="minorHAnsi"/>
                <w:sz w:val="20"/>
                <w:szCs w:val="20"/>
              </w:rPr>
            </w:pPr>
            <w:r w:rsidRPr="00390512">
              <w:rPr>
                <w:rFonts w:asciiTheme="minorHAnsi" w:hAnsiTheme="minorHAnsi" w:cstheme="minorHAnsi"/>
                <w:sz w:val="20"/>
                <w:szCs w:val="20"/>
              </w:rPr>
              <w:t>M</w:t>
            </w:r>
          </w:p>
        </w:tc>
      </w:tr>
      <w:tr w:rsidR="008E276C" w14:paraId="4705FBE4" w14:textId="77777777" w:rsidTr="00D31694">
        <w:trPr>
          <w:jc w:val="center"/>
        </w:trPr>
        <w:tc>
          <w:tcPr>
            <w:tcW w:w="3952" w:type="dxa"/>
          </w:tcPr>
          <w:p w14:paraId="2D0AADB9" w14:textId="77777777" w:rsidR="006916F6" w:rsidRPr="00390512" w:rsidRDefault="004027DE" w:rsidP="006916F6">
            <w:pPr>
              <w:spacing w:after="120"/>
              <w:jc w:val="both"/>
              <w:rPr>
                <w:rFonts w:asciiTheme="minorHAnsi" w:hAnsiTheme="minorHAnsi" w:cstheme="minorHAnsi"/>
                <w:sz w:val="20"/>
                <w:szCs w:val="20"/>
              </w:rPr>
            </w:pPr>
            <w:r w:rsidRPr="00390512">
              <w:rPr>
                <w:rFonts w:asciiTheme="minorHAnsi" w:hAnsiTheme="minorHAnsi" w:cstheme="minorHAnsi"/>
                <w:sz w:val="20"/>
                <w:szCs w:val="20"/>
              </w:rPr>
              <w:lastRenderedPageBreak/>
              <w:t>OVERALL</w:t>
            </w:r>
          </w:p>
        </w:tc>
        <w:tc>
          <w:tcPr>
            <w:tcW w:w="883" w:type="dxa"/>
          </w:tcPr>
          <w:p w14:paraId="0DB76D8C" w14:textId="77777777" w:rsidR="006916F6" w:rsidRPr="00390512" w:rsidRDefault="004027DE" w:rsidP="006916F6">
            <w:pPr>
              <w:spacing w:after="120"/>
              <w:jc w:val="center"/>
              <w:rPr>
                <w:rFonts w:asciiTheme="minorHAnsi" w:hAnsiTheme="minorHAnsi" w:cstheme="minorHAnsi"/>
                <w:sz w:val="20"/>
                <w:szCs w:val="20"/>
              </w:rPr>
            </w:pPr>
            <w:r w:rsidRPr="00390512">
              <w:rPr>
                <w:rFonts w:asciiTheme="minorHAnsi" w:hAnsiTheme="minorHAnsi" w:cstheme="minorHAnsi"/>
                <w:sz w:val="20"/>
                <w:szCs w:val="20"/>
              </w:rPr>
              <w:t>S</w:t>
            </w:r>
          </w:p>
        </w:tc>
        <w:tc>
          <w:tcPr>
            <w:tcW w:w="4075" w:type="dxa"/>
          </w:tcPr>
          <w:p w14:paraId="50F25772" w14:textId="77777777" w:rsidR="006916F6" w:rsidRPr="00390512" w:rsidRDefault="006916F6" w:rsidP="006916F6">
            <w:pPr>
              <w:spacing w:after="120"/>
              <w:jc w:val="both"/>
              <w:rPr>
                <w:rFonts w:asciiTheme="minorHAnsi" w:hAnsiTheme="minorHAnsi" w:cstheme="minorHAnsi"/>
                <w:sz w:val="20"/>
                <w:szCs w:val="20"/>
              </w:rPr>
            </w:pPr>
          </w:p>
        </w:tc>
        <w:tc>
          <w:tcPr>
            <w:tcW w:w="1146" w:type="dxa"/>
          </w:tcPr>
          <w:p w14:paraId="7C11841B" w14:textId="77777777" w:rsidR="006916F6" w:rsidRPr="00390512" w:rsidRDefault="004027DE" w:rsidP="006916F6">
            <w:pPr>
              <w:spacing w:after="120"/>
              <w:jc w:val="center"/>
              <w:rPr>
                <w:rFonts w:asciiTheme="minorHAnsi" w:hAnsiTheme="minorHAnsi" w:cstheme="minorHAnsi"/>
                <w:sz w:val="20"/>
                <w:szCs w:val="20"/>
              </w:rPr>
            </w:pPr>
            <w:r w:rsidRPr="00390512">
              <w:rPr>
                <w:rFonts w:asciiTheme="minorHAnsi" w:hAnsiTheme="minorHAnsi" w:cstheme="minorHAnsi"/>
                <w:sz w:val="20"/>
                <w:szCs w:val="20"/>
              </w:rPr>
              <w:t>M</w:t>
            </w:r>
          </w:p>
        </w:tc>
      </w:tr>
    </w:tbl>
    <w:p w14:paraId="4B9D2BE0" w14:textId="77777777" w:rsidR="00837FB1" w:rsidRDefault="004027DE" w:rsidP="00837FB1">
      <w:pPr>
        <w:spacing w:after="120"/>
        <w:jc w:val="both"/>
        <w:rPr>
          <w:rFonts w:asciiTheme="minorHAnsi" w:hAnsiTheme="minorHAnsi" w:cstheme="minorHAnsi"/>
          <w:sz w:val="20"/>
          <w:szCs w:val="20"/>
        </w:rPr>
      </w:pPr>
      <w:r w:rsidRPr="00390512">
        <w:rPr>
          <w:rFonts w:asciiTheme="minorHAnsi" w:hAnsiTheme="minorHAnsi" w:cstheme="minorHAnsi"/>
          <w:sz w:val="20"/>
          <w:szCs w:val="20"/>
        </w:rPr>
        <w:t xml:space="preserve">H – </w:t>
      </w:r>
      <w:proofErr w:type="gramStart"/>
      <w:r w:rsidRPr="00390512">
        <w:rPr>
          <w:rFonts w:asciiTheme="minorHAnsi" w:hAnsiTheme="minorHAnsi" w:cstheme="minorHAnsi"/>
          <w:sz w:val="20"/>
          <w:szCs w:val="20"/>
        </w:rPr>
        <w:t>high</w:t>
      </w:r>
      <w:proofErr w:type="gramEnd"/>
      <w:r w:rsidRPr="00390512">
        <w:rPr>
          <w:rFonts w:asciiTheme="minorHAnsi" w:hAnsiTheme="minorHAnsi" w:cstheme="minorHAnsi"/>
          <w:sz w:val="20"/>
          <w:szCs w:val="20"/>
        </w:rPr>
        <w:t>; S – substantial; M – moderate; L – low</w:t>
      </w:r>
    </w:p>
    <w:p w14:paraId="67A9063E" w14:textId="77777777" w:rsidR="00EF63D3" w:rsidRPr="0070213E" w:rsidRDefault="00EF63D3" w:rsidP="000B40BD">
      <w:pPr>
        <w:jc w:val="both"/>
        <w:rPr>
          <w:rFonts w:asciiTheme="minorHAnsi" w:hAnsiTheme="minorHAnsi" w:cstheme="minorHAnsi"/>
          <w:sz w:val="22"/>
          <w:szCs w:val="22"/>
        </w:rPr>
      </w:pPr>
    </w:p>
    <w:p w14:paraId="5A615881" w14:textId="77777777" w:rsidR="006916F6" w:rsidRPr="002B478D" w:rsidRDefault="004027DE" w:rsidP="00C52330">
      <w:pPr>
        <w:pStyle w:val="ListParagraph"/>
        <w:numPr>
          <w:ilvl w:val="0"/>
          <w:numId w:val="18"/>
        </w:numPr>
        <w:spacing w:after="240"/>
        <w:ind w:left="-634" w:firstLine="0"/>
        <w:contextualSpacing w:val="0"/>
        <w:jc w:val="both"/>
        <w:rPr>
          <w:rFonts w:asciiTheme="minorHAnsi" w:hAnsiTheme="minorHAnsi" w:cstheme="minorHAnsi"/>
          <w:iCs/>
          <w:sz w:val="22"/>
          <w:szCs w:val="22"/>
        </w:rPr>
      </w:pPr>
      <w:r w:rsidRPr="002B478D">
        <w:rPr>
          <w:rFonts w:asciiTheme="minorHAnsi" w:hAnsiTheme="minorHAnsi" w:cstheme="minorHAnsi"/>
          <w:b/>
          <w:bCs/>
          <w:sz w:val="22"/>
          <w:szCs w:val="22"/>
        </w:rPr>
        <w:t>Overall risk rating explanation</w:t>
      </w:r>
      <w:r w:rsidRPr="002B478D">
        <w:rPr>
          <w:rFonts w:asciiTheme="minorHAnsi" w:hAnsiTheme="minorHAnsi" w:cstheme="minorHAnsi"/>
          <w:sz w:val="22"/>
          <w:szCs w:val="22"/>
        </w:rPr>
        <w:t xml:space="preserve">: the main problem might be with the central servers – in case </w:t>
      </w:r>
      <w:proofErr w:type="gramStart"/>
      <w:r w:rsidRPr="002B478D">
        <w:rPr>
          <w:rFonts w:asciiTheme="minorHAnsi" w:hAnsiTheme="minorHAnsi" w:cstheme="minorHAnsi"/>
          <w:sz w:val="22"/>
          <w:szCs w:val="22"/>
        </w:rPr>
        <w:t>its</w:t>
      </w:r>
      <w:proofErr w:type="gramEnd"/>
      <w:r w:rsidRPr="002B478D">
        <w:rPr>
          <w:rFonts w:asciiTheme="minorHAnsi" w:hAnsiTheme="minorHAnsi" w:cstheme="minorHAnsi"/>
          <w:sz w:val="22"/>
          <w:szCs w:val="22"/>
        </w:rPr>
        <w:t xml:space="preserve"> operational </w:t>
      </w:r>
      <w:r w:rsidRPr="002B478D">
        <w:rPr>
          <w:rFonts w:asciiTheme="minorHAnsi" w:hAnsiTheme="minorHAnsi" w:cstheme="minorHAnsi"/>
          <w:b/>
          <w:bCs/>
          <w:sz w:val="22"/>
          <w:szCs w:val="22"/>
        </w:rPr>
        <w:t>capacities</w:t>
      </w:r>
      <w:r w:rsidRPr="002B478D">
        <w:rPr>
          <w:rFonts w:asciiTheme="minorHAnsi" w:hAnsiTheme="minorHAnsi" w:cstheme="minorHAnsi"/>
          <w:sz w:val="22"/>
          <w:szCs w:val="22"/>
        </w:rPr>
        <w:t xml:space="preserve"> are not sufficient to manage with the upgrades, this would mean the need for their extension, thus some investments. In the absence of additional financial resources this may stop or delay the entire process of the upgrades.</w:t>
      </w:r>
    </w:p>
    <w:p w14:paraId="638D40DA" w14:textId="77777777" w:rsidR="00B5026B" w:rsidRDefault="004027DE" w:rsidP="00EA21F6">
      <w:pPr>
        <w:ind w:left="-540"/>
        <w:rPr>
          <w:ins w:id="595" w:author="Silvia Mauri" w:date="2022-02-15T22:38:00Z"/>
          <w:rFonts w:asciiTheme="minorHAnsi" w:hAnsiTheme="minorHAnsi" w:cstheme="minorHAnsi"/>
          <w:b/>
          <w:bCs/>
          <w:color w:val="auto"/>
          <w:sz w:val="22"/>
          <w:szCs w:val="22"/>
        </w:rPr>
      </w:pPr>
      <w:r>
        <w:rPr>
          <w:rFonts w:asciiTheme="minorHAnsi" w:hAnsiTheme="minorHAnsi" w:cstheme="minorHAnsi"/>
          <w:b/>
          <w:bCs/>
          <w:color w:val="auto"/>
          <w:sz w:val="22"/>
          <w:szCs w:val="22"/>
        </w:rPr>
        <w:br w:type="page"/>
      </w: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62"/>
        <w:gridCol w:w="10710"/>
        <w:gridCol w:w="90"/>
      </w:tblGrid>
      <w:tr w:rsidR="008E276C" w14:paraId="6F85300A" w14:textId="77777777" w:rsidTr="008A55B9">
        <w:trPr>
          <w:trHeight w:val="432"/>
        </w:trPr>
        <w:tc>
          <w:tcPr>
            <w:tcW w:w="10962" w:type="dxa"/>
            <w:gridSpan w:val="3"/>
            <w:shd w:val="clear" w:color="auto" w:fill="F2F7FC"/>
            <w:vAlign w:val="center"/>
          </w:tcPr>
          <w:p w14:paraId="3CFDCBEE" w14:textId="77777777" w:rsidR="00140D67" w:rsidRPr="00781B17" w:rsidRDefault="004027DE" w:rsidP="008A55B9">
            <w:pPr>
              <w:pStyle w:val="Heading4"/>
              <w:jc w:val="center"/>
              <w:outlineLvl w:val="3"/>
            </w:pPr>
            <w:bookmarkStart w:id="596" w:name="_Toc95903342"/>
            <w:r w:rsidRPr="00781B17">
              <w:lastRenderedPageBreak/>
              <w:t xml:space="preserve">ANNEX </w:t>
            </w:r>
            <w:r>
              <w:t>3</w:t>
            </w:r>
            <w:r w:rsidRPr="00781B17">
              <w:t xml:space="preserve">: </w:t>
            </w:r>
            <w:r w:rsidR="00631A18">
              <w:t>Project Costs</w:t>
            </w:r>
            <w:bookmarkEnd w:id="596"/>
          </w:p>
        </w:tc>
      </w:tr>
      <w:tr w:rsidR="008E276C" w14:paraId="65390FDD" w14:textId="77777777" w:rsidTr="008A55B9">
        <w:tblPrEx>
          <w:shd w:val="clear" w:color="auto" w:fill="auto"/>
        </w:tblPrEx>
        <w:trPr>
          <w:gridBefore w:val="1"/>
          <w:gridAfter w:val="1"/>
          <w:wBefore w:w="162" w:type="dxa"/>
          <w:wAfter w:w="90" w:type="dxa"/>
          <w:trHeight w:val="522"/>
        </w:trPr>
        <w:tc>
          <w:tcPr>
            <w:tcW w:w="10710" w:type="dxa"/>
          </w:tcPr>
          <w:p w14:paraId="6390F3E1" w14:textId="77777777" w:rsidR="00140D67" w:rsidRDefault="00140D67" w:rsidP="008A55B9">
            <w:pPr>
              <w:jc w:val="center"/>
              <w:rPr>
                <w:rFonts w:asciiTheme="minorHAnsi" w:hAnsiTheme="minorHAnsi"/>
                <w:b/>
                <w:bCs/>
                <w:color w:val="767171" w:themeColor="background2" w:themeShade="80"/>
                <w:sz w:val="22"/>
                <w:szCs w:val="22"/>
              </w:rPr>
            </w:pPr>
          </w:p>
          <w:p w14:paraId="4AE8EF81" w14:textId="77777777" w:rsidR="00140D67" w:rsidRPr="00240AE9" w:rsidRDefault="004027DE" w:rsidP="008A55B9">
            <w:pPr>
              <w:jc w:val="center"/>
              <w:rPr>
                <w:rFonts w:asciiTheme="minorHAnsi" w:hAnsiTheme="minorHAnsi"/>
                <w:b/>
                <w:bCs/>
                <w:color w:val="767171" w:themeColor="background2" w:themeShade="80"/>
                <w:sz w:val="22"/>
                <w:szCs w:val="22"/>
              </w:rPr>
            </w:pPr>
            <w:r>
              <w:rPr>
                <w:rFonts w:asciiTheme="minorHAnsi" w:hAnsiTheme="minorHAnsi"/>
                <w:b/>
                <w:bCs/>
                <w:color w:val="767171" w:themeColor="background2" w:themeShade="80"/>
                <w:sz w:val="22"/>
                <w:szCs w:val="22"/>
              </w:rPr>
              <w:t xml:space="preserve">COUNTRY: </w:t>
            </w:r>
            <w:r>
              <w:rPr>
                <w:rFonts w:asciiTheme="minorHAnsi" w:hAnsiTheme="minorHAnsi"/>
                <w:b/>
                <w:bCs/>
                <w:noProof/>
                <w:color w:val="767171" w:themeColor="background2" w:themeShade="80"/>
                <w:sz w:val="22"/>
                <w:szCs w:val="22"/>
              </w:rPr>
              <w:t>Bosnia and Herzegovina</w:t>
            </w:r>
            <w:r w:rsidRPr="000323E4">
              <w:rPr>
                <w:rFonts w:asciiTheme="minorHAnsi" w:hAnsiTheme="minorHAnsi"/>
                <w:b/>
                <w:bCs/>
                <w:color w:val="767171" w:themeColor="background2" w:themeShade="80"/>
                <w:sz w:val="22"/>
                <w:szCs w:val="22"/>
              </w:rPr>
              <w:t xml:space="preserve"> </w:t>
            </w:r>
            <w:r w:rsidRPr="000323E4">
              <w:rPr>
                <w:rFonts w:asciiTheme="minorHAnsi" w:hAnsiTheme="minorHAnsi"/>
                <w:b/>
                <w:bCs/>
                <w:color w:val="767171" w:themeColor="background2" w:themeShade="80"/>
                <w:sz w:val="22"/>
                <w:szCs w:val="22"/>
              </w:rPr>
              <w:br/>
            </w:r>
            <w:r w:rsidRPr="006319B6">
              <w:rPr>
                <w:rFonts w:asciiTheme="minorHAnsi" w:hAnsiTheme="minorHAnsi"/>
                <w:b/>
                <w:bCs/>
                <w:noProof/>
                <w:color w:val="767171" w:themeColor="background2" w:themeShade="80"/>
                <w:sz w:val="22"/>
                <w:szCs w:val="22"/>
              </w:rPr>
              <w:t>Agriculture Resilience and Competitiveness Project</w:t>
            </w:r>
          </w:p>
        </w:tc>
      </w:tr>
    </w:tbl>
    <w:p w14:paraId="59226F9E" w14:textId="77777777" w:rsidR="00AA51FF" w:rsidRDefault="00AA51FF" w:rsidP="00EA21F6">
      <w:pPr>
        <w:ind w:left="-540"/>
        <w:rPr>
          <w:rFonts w:asciiTheme="minorHAnsi" w:hAnsiTheme="minorHAnsi" w:cstheme="minorHAnsi"/>
          <w:b/>
          <w:bCs/>
          <w:color w:val="auto"/>
          <w:sz w:val="22"/>
          <w:szCs w:val="22"/>
        </w:rPr>
      </w:pPr>
    </w:p>
    <w:p w14:paraId="1920F48A" w14:textId="77777777" w:rsidR="00140D67" w:rsidRDefault="00140D67" w:rsidP="00EA21F6">
      <w:pPr>
        <w:ind w:left="-540"/>
        <w:rPr>
          <w:rFonts w:asciiTheme="minorHAnsi" w:hAnsiTheme="minorHAnsi" w:cstheme="minorHAnsi"/>
          <w:b/>
          <w:bCs/>
          <w:color w:val="auto"/>
          <w:sz w:val="22"/>
          <w:szCs w:val="22"/>
        </w:rPr>
      </w:pPr>
    </w:p>
    <w:p w14:paraId="20521A71" w14:textId="77777777" w:rsidR="00140D67" w:rsidRDefault="004027DE" w:rsidP="00EA21F6">
      <w:pPr>
        <w:ind w:left="-540"/>
        <w:rPr>
          <w:rFonts w:asciiTheme="minorHAnsi" w:hAnsiTheme="minorHAnsi" w:cstheme="minorHAnsi"/>
          <w:b/>
          <w:bCs/>
          <w:color w:val="auto"/>
          <w:sz w:val="22"/>
          <w:szCs w:val="22"/>
        </w:rPr>
      </w:pPr>
      <w:r w:rsidRPr="006B1F96">
        <w:rPr>
          <w:noProof/>
          <w:lang w:val="bs-Latn-BA" w:eastAsia="bs-Latn-BA"/>
        </w:rPr>
        <w:drawing>
          <wp:inline distT="0" distB="0" distL="0" distR="0" wp14:anchorId="2A13B70A" wp14:editId="5161BD2C">
            <wp:extent cx="6400800" cy="24136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7231" name="Picture 4"/>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6400800" cy="2413635"/>
                    </a:xfrm>
                    <a:prstGeom prst="rect">
                      <a:avLst/>
                    </a:prstGeom>
                    <a:noFill/>
                    <a:ln>
                      <a:noFill/>
                    </a:ln>
                  </pic:spPr>
                </pic:pic>
              </a:graphicData>
            </a:graphic>
          </wp:inline>
        </w:drawing>
      </w:r>
    </w:p>
    <w:p w14:paraId="08CD1F65" w14:textId="77777777" w:rsidR="00AA1BD0" w:rsidRDefault="00AA1BD0" w:rsidP="00EA21F6">
      <w:pPr>
        <w:ind w:left="-540"/>
        <w:rPr>
          <w:rFonts w:asciiTheme="minorHAnsi" w:hAnsiTheme="minorHAnsi" w:cstheme="minorHAnsi"/>
          <w:b/>
          <w:bCs/>
          <w:color w:val="auto"/>
          <w:sz w:val="22"/>
          <w:szCs w:val="22"/>
        </w:rPr>
      </w:pPr>
    </w:p>
    <w:p w14:paraId="403A1DF6" w14:textId="77777777" w:rsidR="00AA1BD0" w:rsidRDefault="00AA1BD0" w:rsidP="00EA21F6">
      <w:pPr>
        <w:ind w:left="-540"/>
        <w:rPr>
          <w:rFonts w:asciiTheme="minorHAnsi" w:hAnsiTheme="minorHAnsi" w:cstheme="minorHAnsi"/>
          <w:b/>
          <w:bCs/>
          <w:color w:val="auto"/>
          <w:sz w:val="22"/>
          <w:szCs w:val="22"/>
        </w:rPr>
      </w:pPr>
    </w:p>
    <w:p w14:paraId="109C5005" w14:textId="77777777" w:rsidR="00AA1BD0" w:rsidRDefault="00AA1BD0" w:rsidP="00EA21F6">
      <w:pPr>
        <w:ind w:left="-540"/>
        <w:rPr>
          <w:rFonts w:asciiTheme="minorHAnsi" w:hAnsiTheme="minorHAnsi" w:cstheme="minorHAnsi"/>
          <w:b/>
          <w:bCs/>
          <w:color w:val="auto"/>
          <w:sz w:val="22"/>
          <w:szCs w:val="22"/>
        </w:rPr>
      </w:pPr>
    </w:p>
    <w:p w14:paraId="57B687A3" w14:textId="77777777" w:rsidR="00AA1BD0" w:rsidRDefault="00AA1BD0" w:rsidP="00EA21F6">
      <w:pPr>
        <w:ind w:left="-540"/>
        <w:rPr>
          <w:rFonts w:asciiTheme="minorHAnsi" w:hAnsiTheme="minorHAnsi" w:cstheme="minorHAnsi"/>
          <w:b/>
          <w:bCs/>
          <w:color w:val="auto"/>
          <w:sz w:val="22"/>
          <w:szCs w:val="22"/>
        </w:rPr>
      </w:pPr>
    </w:p>
    <w:p w14:paraId="107E5E6C" w14:textId="77777777" w:rsidR="00AA1BD0" w:rsidRDefault="00AA1BD0" w:rsidP="00EA21F6">
      <w:pPr>
        <w:ind w:left="-540"/>
        <w:rPr>
          <w:rFonts w:asciiTheme="minorHAnsi" w:hAnsiTheme="minorHAnsi" w:cstheme="minorHAnsi"/>
          <w:b/>
          <w:bCs/>
          <w:color w:val="auto"/>
          <w:sz w:val="22"/>
          <w:szCs w:val="22"/>
        </w:rPr>
      </w:pPr>
    </w:p>
    <w:p w14:paraId="5AF8FF6B" w14:textId="77777777" w:rsidR="00AA1BD0" w:rsidRDefault="00AA1BD0" w:rsidP="00EA21F6">
      <w:pPr>
        <w:ind w:left="-540"/>
        <w:rPr>
          <w:rFonts w:asciiTheme="minorHAnsi" w:hAnsiTheme="minorHAnsi" w:cstheme="minorHAnsi"/>
          <w:b/>
          <w:bCs/>
          <w:color w:val="auto"/>
          <w:sz w:val="22"/>
          <w:szCs w:val="22"/>
        </w:rPr>
      </w:pPr>
    </w:p>
    <w:p w14:paraId="1D6B8FD4" w14:textId="77777777" w:rsidR="00AA1BD0" w:rsidRDefault="00AA1BD0" w:rsidP="00EA21F6">
      <w:pPr>
        <w:ind w:left="-540"/>
        <w:rPr>
          <w:rFonts w:asciiTheme="minorHAnsi" w:hAnsiTheme="minorHAnsi" w:cstheme="minorHAnsi"/>
          <w:b/>
          <w:bCs/>
          <w:color w:val="auto"/>
          <w:sz w:val="22"/>
          <w:szCs w:val="22"/>
        </w:rPr>
      </w:pPr>
    </w:p>
    <w:p w14:paraId="42797755" w14:textId="77777777" w:rsidR="00AA1BD0" w:rsidRDefault="00AA1BD0" w:rsidP="00EA21F6">
      <w:pPr>
        <w:ind w:left="-540"/>
        <w:rPr>
          <w:rFonts w:asciiTheme="minorHAnsi" w:hAnsiTheme="minorHAnsi" w:cstheme="minorHAnsi"/>
          <w:b/>
          <w:bCs/>
          <w:color w:val="auto"/>
          <w:sz w:val="22"/>
          <w:szCs w:val="22"/>
        </w:rPr>
      </w:pPr>
    </w:p>
    <w:p w14:paraId="48E3BE03" w14:textId="77777777" w:rsidR="00AA1BD0" w:rsidRDefault="00AA1BD0" w:rsidP="00EA21F6">
      <w:pPr>
        <w:ind w:left="-540"/>
        <w:rPr>
          <w:rFonts w:asciiTheme="minorHAnsi" w:hAnsiTheme="minorHAnsi" w:cstheme="minorHAnsi"/>
          <w:b/>
          <w:bCs/>
          <w:color w:val="auto"/>
          <w:sz w:val="22"/>
          <w:szCs w:val="22"/>
        </w:rPr>
      </w:pPr>
    </w:p>
    <w:p w14:paraId="63FD5387" w14:textId="77777777" w:rsidR="00AA1BD0" w:rsidRDefault="00AA1BD0" w:rsidP="00EA21F6">
      <w:pPr>
        <w:ind w:left="-540"/>
        <w:rPr>
          <w:rFonts w:asciiTheme="minorHAnsi" w:hAnsiTheme="minorHAnsi" w:cstheme="minorHAnsi"/>
          <w:b/>
          <w:bCs/>
          <w:color w:val="auto"/>
          <w:sz w:val="22"/>
          <w:szCs w:val="22"/>
        </w:rPr>
      </w:pPr>
    </w:p>
    <w:p w14:paraId="087A451A" w14:textId="77777777" w:rsidR="00AA1BD0" w:rsidRDefault="00AA1BD0" w:rsidP="00EA21F6">
      <w:pPr>
        <w:ind w:left="-540"/>
        <w:rPr>
          <w:rFonts w:asciiTheme="minorHAnsi" w:hAnsiTheme="minorHAnsi" w:cstheme="minorHAnsi"/>
          <w:b/>
          <w:bCs/>
          <w:color w:val="auto"/>
          <w:sz w:val="22"/>
          <w:szCs w:val="22"/>
        </w:rPr>
      </w:pPr>
    </w:p>
    <w:p w14:paraId="55B9AEDE" w14:textId="77777777" w:rsidR="00AA1BD0" w:rsidRDefault="00AA1BD0" w:rsidP="00EA21F6">
      <w:pPr>
        <w:ind w:left="-540"/>
        <w:rPr>
          <w:rFonts w:asciiTheme="minorHAnsi" w:hAnsiTheme="minorHAnsi" w:cstheme="minorHAnsi"/>
          <w:b/>
          <w:bCs/>
          <w:color w:val="auto"/>
          <w:sz w:val="22"/>
          <w:szCs w:val="22"/>
        </w:rPr>
      </w:pPr>
    </w:p>
    <w:p w14:paraId="4F764BDF" w14:textId="77777777" w:rsidR="00AA1BD0" w:rsidRDefault="00AA1BD0" w:rsidP="00EA21F6">
      <w:pPr>
        <w:ind w:left="-540"/>
        <w:rPr>
          <w:rFonts w:asciiTheme="minorHAnsi" w:hAnsiTheme="minorHAnsi" w:cstheme="minorHAnsi"/>
          <w:b/>
          <w:bCs/>
          <w:color w:val="auto"/>
          <w:sz w:val="22"/>
          <w:szCs w:val="22"/>
        </w:rPr>
      </w:pPr>
    </w:p>
    <w:p w14:paraId="08497FF5" w14:textId="77777777" w:rsidR="00AA1BD0" w:rsidRDefault="00AA1BD0" w:rsidP="00EA21F6">
      <w:pPr>
        <w:ind w:left="-540"/>
        <w:rPr>
          <w:rFonts w:asciiTheme="minorHAnsi" w:hAnsiTheme="minorHAnsi" w:cstheme="minorHAnsi"/>
          <w:b/>
          <w:bCs/>
          <w:color w:val="auto"/>
          <w:sz w:val="22"/>
          <w:szCs w:val="22"/>
        </w:rPr>
      </w:pPr>
    </w:p>
    <w:p w14:paraId="06BE9A99" w14:textId="77777777" w:rsidR="00AA1BD0" w:rsidRDefault="00AA1BD0" w:rsidP="00EA21F6">
      <w:pPr>
        <w:ind w:left="-540"/>
        <w:rPr>
          <w:rFonts w:asciiTheme="minorHAnsi" w:hAnsiTheme="minorHAnsi" w:cstheme="minorHAnsi"/>
          <w:b/>
          <w:bCs/>
          <w:color w:val="auto"/>
          <w:sz w:val="22"/>
          <w:szCs w:val="22"/>
        </w:rPr>
      </w:pPr>
    </w:p>
    <w:p w14:paraId="593D82B9" w14:textId="77777777" w:rsidR="00AA1BD0" w:rsidRDefault="00AA1BD0" w:rsidP="00EA21F6">
      <w:pPr>
        <w:ind w:left="-540"/>
        <w:rPr>
          <w:rFonts w:asciiTheme="minorHAnsi" w:hAnsiTheme="minorHAnsi" w:cstheme="minorHAnsi"/>
          <w:b/>
          <w:bCs/>
          <w:color w:val="auto"/>
          <w:sz w:val="22"/>
          <w:szCs w:val="22"/>
        </w:rPr>
      </w:pPr>
    </w:p>
    <w:p w14:paraId="27CCD451" w14:textId="77777777" w:rsidR="00AA1BD0" w:rsidRDefault="00AA1BD0" w:rsidP="00EA21F6">
      <w:pPr>
        <w:ind w:left="-540"/>
        <w:rPr>
          <w:rFonts w:asciiTheme="minorHAnsi" w:hAnsiTheme="minorHAnsi" w:cstheme="minorHAnsi"/>
          <w:b/>
          <w:bCs/>
          <w:color w:val="auto"/>
          <w:sz w:val="22"/>
          <w:szCs w:val="22"/>
        </w:rPr>
      </w:pPr>
    </w:p>
    <w:p w14:paraId="77F9EA7C" w14:textId="77777777" w:rsidR="00AA1BD0" w:rsidRDefault="004027DE" w:rsidP="00EA21F6">
      <w:pPr>
        <w:ind w:left="-540"/>
        <w:rPr>
          <w:rFonts w:asciiTheme="minorHAnsi" w:hAnsiTheme="minorHAnsi" w:cstheme="minorHAnsi"/>
          <w:b/>
          <w:bCs/>
          <w:color w:val="auto"/>
          <w:sz w:val="22"/>
          <w:szCs w:val="22"/>
        </w:rPr>
      </w:pPr>
      <w:r>
        <w:rPr>
          <w:rFonts w:asciiTheme="minorHAnsi" w:hAnsiTheme="minorHAnsi" w:cstheme="minorHAnsi"/>
          <w:b/>
          <w:bCs/>
          <w:color w:val="auto"/>
          <w:sz w:val="22"/>
          <w:szCs w:val="22"/>
        </w:rPr>
        <w:br w:type="page"/>
      </w:r>
    </w:p>
    <w:p w14:paraId="49A586B1" w14:textId="77777777" w:rsidR="00AA1BD0" w:rsidRDefault="00AA1BD0" w:rsidP="00EA21F6">
      <w:pPr>
        <w:ind w:left="-540"/>
        <w:rPr>
          <w:rFonts w:asciiTheme="minorHAnsi" w:hAnsiTheme="minorHAnsi" w:cstheme="minorHAnsi"/>
          <w:b/>
          <w:bCs/>
          <w:color w:val="auto"/>
          <w:sz w:val="22"/>
          <w:szCs w:val="22"/>
        </w:rPr>
      </w:pP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62"/>
        <w:gridCol w:w="10710"/>
        <w:gridCol w:w="90"/>
      </w:tblGrid>
      <w:tr w:rsidR="008E276C" w14:paraId="4F7EE407" w14:textId="77777777" w:rsidTr="0017148B">
        <w:trPr>
          <w:trHeight w:val="432"/>
        </w:trPr>
        <w:tc>
          <w:tcPr>
            <w:tcW w:w="10962" w:type="dxa"/>
            <w:gridSpan w:val="3"/>
            <w:shd w:val="clear" w:color="auto" w:fill="F2F7FC"/>
            <w:vAlign w:val="center"/>
          </w:tcPr>
          <w:p w14:paraId="6E2D00A6" w14:textId="77777777" w:rsidR="00BA5B30" w:rsidRPr="00781B17" w:rsidRDefault="004027DE" w:rsidP="0017148B">
            <w:pPr>
              <w:pStyle w:val="Heading4"/>
              <w:jc w:val="center"/>
              <w:outlineLvl w:val="3"/>
            </w:pPr>
            <w:bookmarkStart w:id="597" w:name="_Toc95903343"/>
            <w:r w:rsidRPr="00781B17">
              <w:t xml:space="preserve">ANNEX </w:t>
            </w:r>
            <w:r w:rsidR="00AA1BD0">
              <w:t>4</w:t>
            </w:r>
            <w:r w:rsidRPr="00781B17">
              <w:t xml:space="preserve">: </w:t>
            </w:r>
            <w:r>
              <w:t>Economic and Financial Analysis</w:t>
            </w:r>
            <w:bookmarkEnd w:id="597"/>
          </w:p>
        </w:tc>
      </w:tr>
      <w:tr w:rsidR="008E276C" w14:paraId="1DC2BB74" w14:textId="77777777" w:rsidTr="0017148B">
        <w:tblPrEx>
          <w:shd w:val="clear" w:color="auto" w:fill="auto"/>
        </w:tblPrEx>
        <w:trPr>
          <w:gridBefore w:val="1"/>
          <w:gridAfter w:val="1"/>
          <w:wBefore w:w="162" w:type="dxa"/>
          <w:wAfter w:w="90" w:type="dxa"/>
          <w:trHeight w:val="522"/>
        </w:trPr>
        <w:tc>
          <w:tcPr>
            <w:tcW w:w="10710" w:type="dxa"/>
          </w:tcPr>
          <w:p w14:paraId="51FEC6F8" w14:textId="77777777" w:rsidR="00BA5B30" w:rsidRDefault="00BA5B30" w:rsidP="0017148B">
            <w:pPr>
              <w:jc w:val="center"/>
              <w:rPr>
                <w:rFonts w:asciiTheme="minorHAnsi" w:hAnsiTheme="minorHAnsi"/>
                <w:b/>
                <w:bCs/>
                <w:color w:val="767171" w:themeColor="background2" w:themeShade="80"/>
                <w:sz w:val="22"/>
                <w:szCs w:val="22"/>
              </w:rPr>
            </w:pPr>
          </w:p>
          <w:p w14:paraId="3623FD8C" w14:textId="77777777" w:rsidR="00BA5B30" w:rsidRPr="00240AE9" w:rsidRDefault="004027DE" w:rsidP="0017148B">
            <w:pPr>
              <w:jc w:val="center"/>
              <w:rPr>
                <w:rFonts w:asciiTheme="minorHAnsi" w:hAnsiTheme="minorHAnsi"/>
                <w:b/>
                <w:bCs/>
                <w:color w:val="767171" w:themeColor="background2" w:themeShade="80"/>
                <w:sz w:val="22"/>
                <w:szCs w:val="22"/>
              </w:rPr>
            </w:pPr>
            <w:r>
              <w:rPr>
                <w:rFonts w:asciiTheme="minorHAnsi" w:hAnsiTheme="minorHAnsi"/>
                <w:b/>
                <w:bCs/>
                <w:color w:val="767171" w:themeColor="background2" w:themeShade="80"/>
                <w:sz w:val="22"/>
                <w:szCs w:val="22"/>
              </w:rPr>
              <w:t xml:space="preserve">COUNTRY: </w:t>
            </w:r>
            <w:r>
              <w:rPr>
                <w:rFonts w:asciiTheme="minorHAnsi" w:hAnsiTheme="minorHAnsi"/>
                <w:b/>
                <w:bCs/>
                <w:noProof/>
                <w:color w:val="767171" w:themeColor="background2" w:themeShade="80"/>
                <w:sz w:val="22"/>
                <w:szCs w:val="22"/>
              </w:rPr>
              <w:t>Bosnia and Herzegovina</w:t>
            </w:r>
            <w:r w:rsidRPr="000323E4">
              <w:rPr>
                <w:rFonts w:asciiTheme="minorHAnsi" w:hAnsiTheme="minorHAnsi"/>
                <w:b/>
                <w:bCs/>
                <w:color w:val="767171" w:themeColor="background2" w:themeShade="80"/>
                <w:sz w:val="22"/>
                <w:szCs w:val="22"/>
              </w:rPr>
              <w:t xml:space="preserve"> </w:t>
            </w:r>
            <w:r w:rsidRPr="000323E4">
              <w:rPr>
                <w:rFonts w:asciiTheme="minorHAnsi" w:hAnsiTheme="minorHAnsi"/>
                <w:b/>
                <w:bCs/>
                <w:color w:val="767171" w:themeColor="background2" w:themeShade="80"/>
                <w:sz w:val="22"/>
                <w:szCs w:val="22"/>
              </w:rPr>
              <w:br/>
            </w:r>
            <w:r w:rsidRPr="006319B6">
              <w:rPr>
                <w:rFonts w:asciiTheme="minorHAnsi" w:hAnsiTheme="minorHAnsi"/>
                <w:b/>
                <w:bCs/>
                <w:noProof/>
                <w:color w:val="767171" w:themeColor="background2" w:themeShade="80"/>
                <w:sz w:val="22"/>
                <w:szCs w:val="22"/>
              </w:rPr>
              <w:t>Agriculture Resilience and Competitiveness Project</w:t>
            </w:r>
          </w:p>
        </w:tc>
      </w:tr>
    </w:tbl>
    <w:p w14:paraId="529E1194" w14:textId="77777777" w:rsidR="004501ED" w:rsidRDefault="004501ED" w:rsidP="004501ED">
      <w:pPr>
        <w:rPr>
          <w:iCs/>
        </w:rPr>
      </w:pPr>
    </w:p>
    <w:p w14:paraId="15153CB3" w14:textId="77777777" w:rsidR="00460723" w:rsidRPr="00460723" w:rsidRDefault="004027DE" w:rsidP="00C52330">
      <w:pPr>
        <w:numPr>
          <w:ilvl w:val="0"/>
          <w:numId w:val="19"/>
        </w:numPr>
        <w:spacing w:after="240"/>
        <w:ind w:left="-634" w:firstLine="0"/>
        <w:jc w:val="both"/>
        <w:rPr>
          <w:rFonts w:asciiTheme="minorHAnsi" w:hAnsiTheme="minorHAnsi"/>
          <w:color w:val="auto"/>
          <w:sz w:val="22"/>
        </w:rPr>
      </w:pPr>
      <w:r w:rsidRPr="00460723">
        <w:rPr>
          <w:rFonts w:asciiTheme="minorHAnsi" w:hAnsiTheme="minorHAnsi"/>
          <w:color w:val="auto"/>
          <w:sz w:val="22"/>
        </w:rPr>
        <w:t xml:space="preserve">This Annex presents the methodology for the economic and financial analyses (EFA) that will be conducted to assess the impact and viability of the various activities envisaged under the project. </w:t>
      </w:r>
    </w:p>
    <w:p w14:paraId="6AC66203" w14:textId="77777777" w:rsidR="00460723" w:rsidRPr="00460723" w:rsidRDefault="004027DE" w:rsidP="00460723">
      <w:pPr>
        <w:widowControl/>
        <w:autoSpaceDE/>
        <w:autoSpaceDN/>
        <w:adjustRightInd/>
        <w:spacing w:after="120"/>
        <w:jc w:val="both"/>
        <w:rPr>
          <w:rFonts w:asciiTheme="minorHAnsi" w:hAnsiTheme="minorHAnsi"/>
          <w:color w:val="auto"/>
          <w:sz w:val="22"/>
        </w:rPr>
      </w:pPr>
      <w:r w:rsidRPr="00460723">
        <w:rPr>
          <w:rFonts w:asciiTheme="minorHAnsi" w:hAnsiTheme="minorHAnsi"/>
          <w:b/>
          <w:sz w:val="22"/>
        </w:rPr>
        <w:t>Project development impact and economic benefits</w:t>
      </w:r>
    </w:p>
    <w:p w14:paraId="57AAF5C3" w14:textId="77777777" w:rsidR="00460723" w:rsidRPr="00460723" w:rsidRDefault="004027DE" w:rsidP="00C52330">
      <w:pPr>
        <w:numPr>
          <w:ilvl w:val="0"/>
          <w:numId w:val="19"/>
        </w:numPr>
        <w:spacing w:after="120"/>
        <w:ind w:left="-634" w:firstLine="0"/>
        <w:jc w:val="both"/>
        <w:rPr>
          <w:rFonts w:asciiTheme="minorHAnsi" w:hAnsiTheme="minorHAnsi"/>
          <w:color w:val="auto"/>
          <w:sz w:val="22"/>
        </w:rPr>
      </w:pPr>
      <w:r w:rsidRPr="00460723">
        <w:rPr>
          <w:rFonts w:asciiTheme="minorHAnsi" w:hAnsiTheme="minorHAnsi"/>
          <w:color w:val="auto"/>
          <w:sz w:val="22"/>
        </w:rPr>
        <w:t xml:space="preserve">The Project will have tangible socio-economic benefits, inter alia: </w:t>
      </w:r>
    </w:p>
    <w:p w14:paraId="54A3309A" w14:textId="77777777" w:rsidR="00460723" w:rsidRPr="00460723" w:rsidRDefault="004027DE" w:rsidP="00C52330">
      <w:pPr>
        <w:widowControl/>
        <w:numPr>
          <w:ilvl w:val="1"/>
          <w:numId w:val="14"/>
        </w:numPr>
        <w:tabs>
          <w:tab w:val="num" w:pos="810"/>
          <w:tab w:val="num" w:pos="2070"/>
        </w:tabs>
        <w:autoSpaceDE/>
        <w:autoSpaceDN/>
        <w:adjustRightInd/>
        <w:spacing w:after="120"/>
        <w:ind w:left="810" w:hanging="540"/>
        <w:contextualSpacing/>
        <w:jc w:val="both"/>
        <w:rPr>
          <w:rFonts w:asciiTheme="minorHAnsi" w:hAnsiTheme="minorHAnsi"/>
          <w:sz w:val="22"/>
        </w:rPr>
      </w:pPr>
      <w:r w:rsidRPr="00460723">
        <w:rPr>
          <w:rFonts w:asciiTheme="minorHAnsi" w:hAnsiTheme="minorHAnsi"/>
          <w:sz w:val="22"/>
        </w:rPr>
        <w:t>increased agricultural production thanks to productivity enhancement, expanded cultivated area under improved irrigation and drainage practices, and facilitated access to markets;</w:t>
      </w:r>
    </w:p>
    <w:p w14:paraId="138C59F7" w14:textId="77777777" w:rsidR="00460723" w:rsidRPr="00460723" w:rsidRDefault="004027DE" w:rsidP="00C52330">
      <w:pPr>
        <w:widowControl/>
        <w:numPr>
          <w:ilvl w:val="1"/>
          <w:numId w:val="14"/>
        </w:numPr>
        <w:tabs>
          <w:tab w:val="num" w:pos="810"/>
          <w:tab w:val="num" w:pos="2070"/>
        </w:tabs>
        <w:autoSpaceDE/>
        <w:autoSpaceDN/>
        <w:adjustRightInd/>
        <w:spacing w:after="60"/>
        <w:ind w:left="821" w:hanging="547"/>
        <w:jc w:val="both"/>
        <w:rPr>
          <w:rFonts w:asciiTheme="minorHAnsi" w:hAnsiTheme="minorHAnsi"/>
          <w:sz w:val="22"/>
        </w:rPr>
      </w:pPr>
      <w:r w:rsidRPr="00460723">
        <w:rPr>
          <w:rFonts w:asciiTheme="minorHAnsi" w:hAnsiTheme="minorHAnsi"/>
          <w:sz w:val="22"/>
        </w:rPr>
        <w:t xml:space="preserve">reduction of post-harvest losses at field level and along the targeted value chains; </w:t>
      </w:r>
    </w:p>
    <w:p w14:paraId="0A64204A" w14:textId="77777777" w:rsidR="00460723" w:rsidRPr="00460723" w:rsidRDefault="004027DE" w:rsidP="00C52330">
      <w:pPr>
        <w:widowControl/>
        <w:numPr>
          <w:ilvl w:val="1"/>
          <w:numId w:val="14"/>
        </w:numPr>
        <w:tabs>
          <w:tab w:val="num" w:pos="810"/>
          <w:tab w:val="num" w:pos="2070"/>
        </w:tabs>
        <w:autoSpaceDE/>
        <w:autoSpaceDN/>
        <w:adjustRightInd/>
        <w:spacing w:after="60"/>
        <w:ind w:left="821" w:hanging="547"/>
        <w:jc w:val="both"/>
        <w:rPr>
          <w:rFonts w:asciiTheme="minorHAnsi" w:hAnsiTheme="minorHAnsi"/>
          <w:sz w:val="22"/>
        </w:rPr>
      </w:pPr>
      <w:r w:rsidRPr="00460723">
        <w:rPr>
          <w:rFonts w:asciiTheme="minorHAnsi" w:hAnsiTheme="minorHAnsi"/>
          <w:sz w:val="22"/>
        </w:rPr>
        <w:t>water savings and increased water productivity (both in physical and monetary terms);</w:t>
      </w:r>
    </w:p>
    <w:p w14:paraId="3E377C44" w14:textId="77777777" w:rsidR="00460723" w:rsidRPr="00460723" w:rsidRDefault="004027DE" w:rsidP="00C52330">
      <w:pPr>
        <w:widowControl/>
        <w:numPr>
          <w:ilvl w:val="1"/>
          <w:numId w:val="14"/>
        </w:numPr>
        <w:tabs>
          <w:tab w:val="num" w:pos="810"/>
          <w:tab w:val="num" w:pos="2070"/>
        </w:tabs>
        <w:autoSpaceDE/>
        <w:autoSpaceDN/>
        <w:adjustRightInd/>
        <w:spacing w:after="60"/>
        <w:ind w:left="821" w:hanging="547"/>
        <w:jc w:val="both"/>
        <w:rPr>
          <w:rFonts w:asciiTheme="minorHAnsi" w:hAnsiTheme="minorHAnsi"/>
          <w:sz w:val="22"/>
        </w:rPr>
      </w:pPr>
      <w:r w:rsidRPr="00460723">
        <w:rPr>
          <w:rFonts w:asciiTheme="minorHAnsi" w:hAnsiTheme="minorHAnsi"/>
          <w:sz w:val="22"/>
        </w:rPr>
        <w:t>increased share of production that is sold and generates monetary revenues, particularly for smallholders;</w:t>
      </w:r>
    </w:p>
    <w:p w14:paraId="71A71E2F" w14:textId="77777777" w:rsidR="00460723" w:rsidRPr="00460723" w:rsidRDefault="004027DE" w:rsidP="00C52330">
      <w:pPr>
        <w:widowControl/>
        <w:numPr>
          <w:ilvl w:val="1"/>
          <w:numId w:val="14"/>
        </w:numPr>
        <w:tabs>
          <w:tab w:val="num" w:pos="810"/>
          <w:tab w:val="num" w:pos="2070"/>
        </w:tabs>
        <w:autoSpaceDE/>
        <w:autoSpaceDN/>
        <w:adjustRightInd/>
        <w:spacing w:after="60"/>
        <w:ind w:left="821" w:hanging="547"/>
        <w:jc w:val="both"/>
        <w:rPr>
          <w:rFonts w:asciiTheme="minorHAnsi" w:hAnsiTheme="minorHAnsi"/>
          <w:sz w:val="22"/>
        </w:rPr>
      </w:pPr>
      <w:r w:rsidRPr="00460723">
        <w:rPr>
          <w:rFonts w:asciiTheme="minorHAnsi" w:hAnsiTheme="minorHAnsi"/>
          <w:sz w:val="22"/>
        </w:rPr>
        <w:t>increased average producer prices and greater share of benefits accruing to producers thanks to strengthened producers’ organizations, market promotion activities, linkage of smallholders with markets and traders (national and export markets), and enhanced technical and managerial capacity of producers and value chain actors and their organizations;</w:t>
      </w:r>
    </w:p>
    <w:p w14:paraId="333DD6FA" w14:textId="77777777" w:rsidR="00460723" w:rsidRPr="00460723" w:rsidRDefault="004027DE" w:rsidP="00C52330">
      <w:pPr>
        <w:widowControl/>
        <w:numPr>
          <w:ilvl w:val="1"/>
          <w:numId w:val="14"/>
        </w:numPr>
        <w:tabs>
          <w:tab w:val="num" w:pos="810"/>
          <w:tab w:val="num" w:pos="2070"/>
        </w:tabs>
        <w:autoSpaceDE/>
        <w:autoSpaceDN/>
        <w:adjustRightInd/>
        <w:spacing w:after="60"/>
        <w:ind w:left="821" w:hanging="547"/>
        <w:jc w:val="both"/>
        <w:rPr>
          <w:rFonts w:asciiTheme="minorHAnsi" w:hAnsiTheme="minorHAnsi"/>
          <w:sz w:val="22"/>
        </w:rPr>
      </w:pPr>
      <w:r w:rsidRPr="00460723">
        <w:rPr>
          <w:rFonts w:asciiTheme="minorHAnsi" w:hAnsiTheme="minorHAnsi"/>
          <w:sz w:val="22"/>
        </w:rPr>
        <w:t>enhanced access to value chain finance services including matching grants, investment grants and financial services offered by national financial institutions;</w:t>
      </w:r>
    </w:p>
    <w:p w14:paraId="666D0FDB" w14:textId="77777777" w:rsidR="00460723" w:rsidRPr="00460723" w:rsidRDefault="004027DE" w:rsidP="00C52330">
      <w:pPr>
        <w:widowControl/>
        <w:numPr>
          <w:ilvl w:val="1"/>
          <w:numId w:val="14"/>
        </w:numPr>
        <w:tabs>
          <w:tab w:val="num" w:pos="810"/>
          <w:tab w:val="num" w:pos="2070"/>
        </w:tabs>
        <w:autoSpaceDE/>
        <w:autoSpaceDN/>
        <w:adjustRightInd/>
        <w:spacing w:after="60"/>
        <w:ind w:left="821" w:hanging="547"/>
        <w:jc w:val="both"/>
        <w:rPr>
          <w:rFonts w:asciiTheme="minorHAnsi" w:hAnsiTheme="minorHAnsi"/>
          <w:sz w:val="22"/>
        </w:rPr>
      </w:pPr>
      <w:r w:rsidRPr="00460723">
        <w:rPr>
          <w:rFonts w:asciiTheme="minorHAnsi" w:hAnsiTheme="minorHAnsi"/>
          <w:sz w:val="22"/>
        </w:rPr>
        <w:t xml:space="preserve">strengthening, formalization and expansion of existing informal productive and commercial partnerships between smallholders and </w:t>
      </w:r>
      <w:r w:rsidR="0042398B">
        <w:rPr>
          <w:rFonts w:asciiTheme="minorHAnsi" w:hAnsiTheme="minorHAnsi"/>
          <w:sz w:val="22"/>
        </w:rPr>
        <w:t>value chain</w:t>
      </w:r>
      <w:r w:rsidRPr="00460723">
        <w:rPr>
          <w:rFonts w:asciiTheme="minorHAnsi" w:hAnsiTheme="minorHAnsi"/>
          <w:sz w:val="22"/>
        </w:rPr>
        <w:t xml:space="preserve"> actors involved in: bulking of production; agricultural input supply; trade, storage and processing of agricultural products;</w:t>
      </w:r>
    </w:p>
    <w:p w14:paraId="01063900" w14:textId="77777777" w:rsidR="00460723" w:rsidRPr="00460723" w:rsidRDefault="004027DE" w:rsidP="00C52330">
      <w:pPr>
        <w:widowControl/>
        <w:numPr>
          <w:ilvl w:val="1"/>
          <w:numId w:val="14"/>
        </w:numPr>
        <w:tabs>
          <w:tab w:val="num" w:pos="810"/>
          <w:tab w:val="num" w:pos="2070"/>
        </w:tabs>
        <w:autoSpaceDE/>
        <w:autoSpaceDN/>
        <w:adjustRightInd/>
        <w:spacing w:after="60"/>
        <w:ind w:left="821" w:hanging="547"/>
        <w:jc w:val="both"/>
        <w:rPr>
          <w:rFonts w:asciiTheme="minorHAnsi" w:hAnsiTheme="minorHAnsi"/>
          <w:sz w:val="22"/>
        </w:rPr>
      </w:pPr>
      <w:r w:rsidRPr="00460723">
        <w:rPr>
          <w:rFonts w:asciiTheme="minorHAnsi" w:hAnsiTheme="minorHAnsi"/>
          <w:sz w:val="22"/>
        </w:rPr>
        <w:t>shift to more sustainable land and crop management practices, including adoption of globally acknowledged Good Agricultural Practices (GAP) and Integrated Pest Management (IPM);</w:t>
      </w:r>
    </w:p>
    <w:p w14:paraId="66C572D0" w14:textId="77777777" w:rsidR="00460723" w:rsidRPr="00460723" w:rsidRDefault="004027DE" w:rsidP="00C52330">
      <w:pPr>
        <w:widowControl/>
        <w:numPr>
          <w:ilvl w:val="1"/>
          <w:numId w:val="14"/>
        </w:numPr>
        <w:tabs>
          <w:tab w:val="num" w:pos="810"/>
          <w:tab w:val="num" w:pos="2070"/>
        </w:tabs>
        <w:autoSpaceDE/>
        <w:autoSpaceDN/>
        <w:adjustRightInd/>
        <w:spacing w:after="60"/>
        <w:ind w:left="821" w:hanging="547"/>
        <w:jc w:val="both"/>
        <w:rPr>
          <w:rFonts w:asciiTheme="minorHAnsi" w:hAnsiTheme="minorHAnsi"/>
          <w:sz w:val="22"/>
        </w:rPr>
      </w:pPr>
      <w:r w:rsidRPr="00460723">
        <w:rPr>
          <w:rFonts w:asciiTheme="minorHAnsi" w:hAnsiTheme="minorHAnsi"/>
          <w:sz w:val="22"/>
        </w:rPr>
        <w:t>increased resilience of producers and local markets to climate change impacts and adoption of Climate-Smart Agriculture (CSA) and climate-resilient practices and technologies;</w:t>
      </w:r>
    </w:p>
    <w:p w14:paraId="3FD29026" w14:textId="77777777" w:rsidR="00460723" w:rsidRPr="00460723" w:rsidRDefault="004027DE" w:rsidP="00C52330">
      <w:pPr>
        <w:widowControl/>
        <w:numPr>
          <w:ilvl w:val="1"/>
          <w:numId w:val="14"/>
        </w:numPr>
        <w:tabs>
          <w:tab w:val="num" w:pos="810"/>
          <w:tab w:val="num" w:pos="2070"/>
        </w:tabs>
        <w:autoSpaceDE/>
        <w:autoSpaceDN/>
        <w:adjustRightInd/>
        <w:spacing w:after="60"/>
        <w:ind w:left="821" w:hanging="547"/>
        <w:jc w:val="both"/>
        <w:rPr>
          <w:rFonts w:asciiTheme="minorHAnsi" w:hAnsiTheme="minorHAnsi"/>
          <w:sz w:val="22"/>
        </w:rPr>
      </w:pPr>
      <w:r w:rsidRPr="00460723">
        <w:rPr>
          <w:rFonts w:asciiTheme="minorHAnsi" w:hAnsiTheme="minorHAnsi"/>
          <w:sz w:val="22"/>
        </w:rPr>
        <w:t>improved quality of targeted agricultural products;</w:t>
      </w:r>
    </w:p>
    <w:p w14:paraId="0BF0C70B" w14:textId="77777777" w:rsidR="00460723" w:rsidRPr="00460723" w:rsidRDefault="004027DE" w:rsidP="00C52330">
      <w:pPr>
        <w:widowControl/>
        <w:numPr>
          <w:ilvl w:val="1"/>
          <w:numId w:val="14"/>
        </w:numPr>
        <w:tabs>
          <w:tab w:val="num" w:pos="810"/>
          <w:tab w:val="num" w:pos="2070"/>
        </w:tabs>
        <w:autoSpaceDE/>
        <w:autoSpaceDN/>
        <w:adjustRightInd/>
        <w:spacing w:after="60"/>
        <w:ind w:left="821" w:hanging="547"/>
        <w:jc w:val="both"/>
        <w:rPr>
          <w:rFonts w:asciiTheme="minorHAnsi" w:hAnsiTheme="minorHAnsi"/>
          <w:sz w:val="22"/>
        </w:rPr>
      </w:pPr>
      <w:r w:rsidRPr="00460723">
        <w:rPr>
          <w:rFonts w:asciiTheme="minorHAnsi" w:hAnsiTheme="minorHAnsi"/>
          <w:sz w:val="22"/>
        </w:rPr>
        <w:t>expanded market opportunities (notably for export to EU and beyond) offering higher and more stable prices and increased volumes, thanks to legislation adaptation, compliance with international standards and processes and capacity building of producers and value chain actors;</w:t>
      </w:r>
    </w:p>
    <w:p w14:paraId="2F109E2E" w14:textId="77777777" w:rsidR="00460723" w:rsidRPr="00460723" w:rsidRDefault="004027DE" w:rsidP="00C52330">
      <w:pPr>
        <w:widowControl/>
        <w:numPr>
          <w:ilvl w:val="1"/>
          <w:numId w:val="14"/>
        </w:numPr>
        <w:tabs>
          <w:tab w:val="num" w:pos="810"/>
          <w:tab w:val="num" w:pos="2070"/>
        </w:tabs>
        <w:autoSpaceDE/>
        <w:autoSpaceDN/>
        <w:adjustRightInd/>
        <w:spacing w:after="60"/>
        <w:ind w:left="821" w:hanging="547"/>
        <w:jc w:val="both"/>
        <w:rPr>
          <w:rFonts w:asciiTheme="minorHAnsi" w:hAnsiTheme="minorHAnsi"/>
          <w:sz w:val="22"/>
        </w:rPr>
      </w:pPr>
      <w:r w:rsidRPr="00460723">
        <w:rPr>
          <w:rFonts w:asciiTheme="minorHAnsi" w:hAnsiTheme="minorHAnsi"/>
          <w:sz w:val="22"/>
        </w:rPr>
        <w:t>improved food safety benefiting both producers and consumers, and subsequent reduced occurrence and severity of illness caused by food poisoning, zoonotic diseases, residual content in food products (toxins, heavy metals, etc.) and improved plant and animal health and soil health;</w:t>
      </w:r>
    </w:p>
    <w:p w14:paraId="2B91127E" w14:textId="77777777" w:rsidR="00460723" w:rsidRPr="00460723" w:rsidRDefault="004027DE" w:rsidP="00C52330">
      <w:pPr>
        <w:widowControl/>
        <w:numPr>
          <w:ilvl w:val="1"/>
          <w:numId w:val="14"/>
        </w:numPr>
        <w:tabs>
          <w:tab w:val="num" w:pos="810"/>
          <w:tab w:val="num" w:pos="2070"/>
        </w:tabs>
        <w:autoSpaceDE/>
        <w:autoSpaceDN/>
        <w:adjustRightInd/>
        <w:spacing w:after="60"/>
        <w:ind w:left="821" w:hanging="547"/>
        <w:jc w:val="both"/>
        <w:rPr>
          <w:rFonts w:asciiTheme="minorHAnsi" w:hAnsiTheme="minorHAnsi"/>
          <w:sz w:val="22"/>
        </w:rPr>
      </w:pPr>
      <w:r w:rsidRPr="00460723">
        <w:rPr>
          <w:rFonts w:asciiTheme="minorHAnsi" w:hAnsiTheme="minorHAnsi"/>
          <w:sz w:val="22"/>
        </w:rPr>
        <w:t xml:space="preserve">additional employment generated at both farm and off-farm level and down the value chains; </w:t>
      </w:r>
    </w:p>
    <w:p w14:paraId="777F460F" w14:textId="77777777" w:rsidR="00460723" w:rsidRPr="00460723" w:rsidRDefault="004027DE" w:rsidP="00C52330">
      <w:pPr>
        <w:widowControl/>
        <w:numPr>
          <w:ilvl w:val="1"/>
          <w:numId w:val="14"/>
        </w:numPr>
        <w:tabs>
          <w:tab w:val="num" w:pos="810"/>
          <w:tab w:val="num" w:pos="2070"/>
        </w:tabs>
        <w:autoSpaceDE/>
        <w:autoSpaceDN/>
        <w:adjustRightInd/>
        <w:spacing w:after="60"/>
        <w:ind w:left="821" w:hanging="547"/>
        <w:jc w:val="both"/>
        <w:rPr>
          <w:rFonts w:asciiTheme="minorHAnsi" w:hAnsiTheme="minorHAnsi"/>
          <w:sz w:val="22"/>
        </w:rPr>
      </w:pPr>
      <w:r w:rsidRPr="00460723">
        <w:rPr>
          <w:rFonts w:asciiTheme="minorHAnsi" w:hAnsiTheme="minorHAnsi"/>
          <w:sz w:val="22"/>
        </w:rPr>
        <w:t xml:space="preserve">increased incomes of direct and indirect beneficiaries; </w:t>
      </w:r>
    </w:p>
    <w:p w14:paraId="68AFA8EE" w14:textId="77777777" w:rsidR="00460723" w:rsidRPr="00460723" w:rsidRDefault="004027DE" w:rsidP="00C52330">
      <w:pPr>
        <w:widowControl/>
        <w:numPr>
          <w:ilvl w:val="1"/>
          <w:numId w:val="14"/>
        </w:numPr>
        <w:tabs>
          <w:tab w:val="num" w:pos="810"/>
          <w:tab w:val="num" w:pos="2070"/>
        </w:tabs>
        <w:autoSpaceDE/>
        <w:autoSpaceDN/>
        <w:adjustRightInd/>
        <w:spacing w:after="60"/>
        <w:ind w:left="821" w:hanging="547"/>
        <w:jc w:val="both"/>
        <w:rPr>
          <w:rFonts w:asciiTheme="minorHAnsi" w:hAnsiTheme="minorHAnsi"/>
          <w:sz w:val="22"/>
        </w:rPr>
      </w:pPr>
      <w:r w:rsidRPr="00460723">
        <w:rPr>
          <w:rFonts w:asciiTheme="minorHAnsi" w:hAnsiTheme="minorHAnsi"/>
          <w:sz w:val="22"/>
        </w:rPr>
        <w:t>reduced greenhouse gases emissions; and</w:t>
      </w:r>
    </w:p>
    <w:p w14:paraId="35F0997D" w14:textId="77777777" w:rsidR="00460723" w:rsidRPr="00460723" w:rsidRDefault="004027DE" w:rsidP="00C52330">
      <w:pPr>
        <w:widowControl/>
        <w:numPr>
          <w:ilvl w:val="1"/>
          <w:numId w:val="14"/>
        </w:numPr>
        <w:tabs>
          <w:tab w:val="num" w:pos="810"/>
          <w:tab w:val="num" w:pos="2070"/>
        </w:tabs>
        <w:autoSpaceDE/>
        <w:autoSpaceDN/>
        <w:adjustRightInd/>
        <w:spacing w:after="120"/>
        <w:ind w:left="821" w:hanging="547"/>
        <w:jc w:val="both"/>
        <w:rPr>
          <w:rFonts w:asciiTheme="minorHAnsi" w:hAnsiTheme="minorHAnsi"/>
          <w:sz w:val="22"/>
        </w:rPr>
      </w:pPr>
      <w:proofErr w:type="gramStart"/>
      <w:r w:rsidRPr="00460723">
        <w:rPr>
          <w:rFonts w:asciiTheme="minorHAnsi" w:hAnsiTheme="minorHAnsi"/>
          <w:sz w:val="22"/>
        </w:rPr>
        <w:lastRenderedPageBreak/>
        <w:t>increased</w:t>
      </w:r>
      <w:proofErr w:type="gramEnd"/>
      <w:r w:rsidRPr="00460723">
        <w:rPr>
          <w:rFonts w:asciiTheme="minorHAnsi" w:hAnsiTheme="minorHAnsi"/>
          <w:sz w:val="22"/>
        </w:rPr>
        <w:t xml:space="preserve"> fiscal revenues resulting from higher turnover of targeted smallholder farmers, agricultural production SMEs and </w:t>
      </w:r>
      <w:r w:rsidR="0003735A">
        <w:rPr>
          <w:rFonts w:asciiTheme="minorHAnsi" w:hAnsiTheme="minorHAnsi"/>
          <w:sz w:val="22"/>
        </w:rPr>
        <w:t>value chain</w:t>
      </w:r>
      <w:r w:rsidRPr="00460723">
        <w:rPr>
          <w:rFonts w:asciiTheme="minorHAnsi" w:hAnsiTheme="minorHAnsi"/>
          <w:sz w:val="22"/>
        </w:rPr>
        <w:t xml:space="preserve"> actors/SMEs (including cooperatives if any). </w:t>
      </w:r>
    </w:p>
    <w:p w14:paraId="6A3D20E2" w14:textId="77777777" w:rsidR="00460723" w:rsidRPr="00460723" w:rsidRDefault="004027DE" w:rsidP="00C52330">
      <w:pPr>
        <w:numPr>
          <w:ilvl w:val="0"/>
          <w:numId w:val="19"/>
        </w:numPr>
        <w:spacing w:after="120"/>
        <w:ind w:left="-634" w:firstLine="0"/>
        <w:jc w:val="both"/>
        <w:rPr>
          <w:rFonts w:asciiTheme="minorHAnsi" w:hAnsiTheme="minorHAnsi"/>
          <w:sz w:val="22"/>
        </w:rPr>
      </w:pPr>
      <w:r w:rsidRPr="00460723">
        <w:rPr>
          <w:rFonts w:asciiTheme="minorHAnsi" w:hAnsiTheme="minorHAnsi"/>
          <w:sz w:val="22"/>
        </w:rPr>
        <w:t xml:space="preserve">Some of </w:t>
      </w:r>
      <w:r w:rsidRPr="00460723">
        <w:rPr>
          <w:rFonts w:asciiTheme="minorHAnsi" w:hAnsiTheme="minorHAnsi"/>
          <w:color w:val="auto"/>
          <w:sz w:val="22"/>
        </w:rPr>
        <w:t>these</w:t>
      </w:r>
      <w:r w:rsidRPr="00460723">
        <w:rPr>
          <w:rFonts w:asciiTheme="minorHAnsi" w:hAnsiTheme="minorHAnsi"/>
          <w:sz w:val="22"/>
        </w:rPr>
        <w:t xml:space="preserve"> benefits can be quantified such as: </w:t>
      </w:r>
    </w:p>
    <w:p w14:paraId="46235B16" w14:textId="77777777" w:rsidR="00460723" w:rsidRPr="00460723" w:rsidRDefault="004027DE" w:rsidP="00C52330">
      <w:pPr>
        <w:widowControl/>
        <w:numPr>
          <w:ilvl w:val="0"/>
          <w:numId w:val="16"/>
        </w:numPr>
        <w:tabs>
          <w:tab w:val="left" w:pos="900"/>
          <w:tab w:val="num" w:pos="2070"/>
        </w:tabs>
        <w:autoSpaceDE/>
        <w:autoSpaceDN/>
        <w:adjustRightInd/>
        <w:spacing w:after="60"/>
        <w:ind w:left="810" w:hanging="540"/>
        <w:jc w:val="both"/>
        <w:rPr>
          <w:rFonts w:asciiTheme="minorHAnsi" w:hAnsiTheme="minorHAnsi"/>
          <w:sz w:val="22"/>
        </w:rPr>
      </w:pPr>
      <w:r w:rsidRPr="00460723">
        <w:rPr>
          <w:rFonts w:asciiTheme="minorHAnsi" w:hAnsiTheme="minorHAnsi"/>
          <w:sz w:val="22"/>
        </w:rPr>
        <w:t>increased net incomes, value-added and income diversification derived from financing sub</w:t>
      </w:r>
      <w:r w:rsidR="00BA728F">
        <w:rPr>
          <w:rFonts w:asciiTheme="minorHAnsi" w:hAnsiTheme="minorHAnsi"/>
          <w:sz w:val="22"/>
        </w:rPr>
        <w:t>-</w:t>
      </w:r>
      <w:r w:rsidRPr="00460723">
        <w:rPr>
          <w:rFonts w:asciiTheme="minorHAnsi" w:hAnsiTheme="minorHAnsi"/>
          <w:sz w:val="22"/>
        </w:rPr>
        <w:t xml:space="preserve">projects through </w:t>
      </w:r>
      <w:r w:rsidR="00BA728F">
        <w:rPr>
          <w:rFonts w:asciiTheme="minorHAnsi" w:hAnsiTheme="minorHAnsi"/>
          <w:sz w:val="22"/>
        </w:rPr>
        <w:t>m</w:t>
      </w:r>
      <w:r w:rsidRPr="00460723">
        <w:rPr>
          <w:rFonts w:asciiTheme="minorHAnsi" w:hAnsiTheme="minorHAnsi"/>
          <w:sz w:val="22"/>
        </w:rPr>
        <w:t xml:space="preserve">atching </w:t>
      </w:r>
      <w:r w:rsidR="00BA728F">
        <w:rPr>
          <w:rFonts w:asciiTheme="minorHAnsi" w:hAnsiTheme="minorHAnsi"/>
          <w:sz w:val="22"/>
        </w:rPr>
        <w:t>g</w:t>
      </w:r>
      <w:r w:rsidR="00BA728F" w:rsidRPr="00460723">
        <w:rPr>
          <w:rFonts w:asciiTheme="minorHAnsi" w:hAnsiTheme="minorHAnsi"/>
          <w:sz w:val="22"/>
        </w:rPr>
        <w:t xml:space="preserve">rants </w:t>
      </w:r>
      <w:r w:rsidRPr="00460723">
        <w:rPr>
          <w:rFonts w:asciiTheme="minorHAnsi" w:hAnsiTheme="minorHAnsi"/>
          <w:sz w:val="22"/>
        </w:rPr>
        <w:t xml:space="preserve">granted to </w:t>
      </w:r>
      <w:r w:rsidR="0003735A">
        <w:rPr>
          <w:rFonts w:asciiTheme="minorHAnsi" w:hAnsiTheme="minorHAnsi"/>
          <w:sz w:val="22"/>
        </w:rPr>
        <w:t>value chain</w:t>
      </w:r>
      <w:r w:rsidRPr="00460723">
        <w:rPr>
          <w:rFonts w:asciiTheme="minorHAnsi" w:hAnsiTheme="minorHAnsi"/>
          <w:sz w:val="22"/>
        </w:rPr>
        <w:t xml:space="preserve"> actors for pulling smallholders’ production (sub-component 2.1.); </w:t>
      </w:r>
    </w:p>
    <w:p w14:paraId="556A44CA" w14:textId="77777777" w:rsidR="00460723" w:rsidRPr="00460723" w:rsidRDefault="004027DE" w:rsidP="00C52330">
      <w:pPr>
        <w:widowControl/>
        <w:numPr>
          <w:ilvl w:val="0"/>
          <w:numId w:val="16"/>
        </w:numPr>
        <w:tabs>
          <w:tab w:val="left" w:pos="900"/>
          <w:tab w:val="num" w:pos="2070"/>
        </w:tabs>
        <w:autoSpaceDE/>
        <w:autoSpaceDN/>
        <w:adjustRightInd/>
        <w:spacing w:after="60"/>
        <w:ind w:left="810" w:hanging="540"/>
        <w:jc w:val="both"/>
        <w:rPr>
          <w:rFonts w:asciiTheme="minorHAnsi" w:hAnsiTheme="minorHAnsi"/>
          <w:sz w:val="22"/>
        </w:rPr>
      </w:pPr>
      <w:r w:rsidRPr="00460723">
        <w:rPr>
          <w:rFonts w:asciiTheme="minorHAnsi" w:hAnsiTheme="minorHAnsi"/>
          <w:sz w:val="22"/>
        </w:rPr>
        <w:t xml:space="preserve">increases in agricultural production and incomes and environmental benefits derived from modernization of irrigation and drainage infrastructure and technology, capacity building of irrigators and improved governance in targeted irrigated schemes (sub-component 2.2); </w:t>
      </w:r>
      <w:r w:rsidR="00BA728F">
        <w:rPr>
          <w:rFonts w:asciiTheme="minorHAnsi" w:hAnsiTheme="minorHAnsi"/>
          <w:sz w:val="22"/>
        </w:rPr>
        <w:t xml:space="preserve">and </w:t>
      </w:r>
    </w:p>
    <w:p w14:paraId="68DDE581" w14:textId="77777777" w:rsidR="00460723" w:rsidRPr="00460723" w:rsidRDefault="004027DE" w:rsidP="00C52330">
      <w:pPr>
        <w:widowControl/>
        <w:numPr>
          <w:ilvl w:val="0"/>
          <w:numId w:val="16"/>
        </w:numPr>
        <w:tabs>
          <w:tab w:val="left" w:pos="900"/>
          <w:tab w:val="num" w:pos="2070"/>
        </w:tabs>
        <w:autoSpaceDE/>
        <w:autoSpaceDN/>
        <w:adjustRightInd/>
        <w:spacing w:after="120"/>
        <w:ind w:left="810" w:hanging="540"/>
        <w:jc w:val="both"/>
        <w:rPr>
          <w:rFonts w:asciiTheme="minorHAnsi" w:hAnsiTheme="minorHAnsi"/>
          <w:sz w:val="22"/>
        </w:rPr>
      </w:pPr>
      <w:proofErr w:type="gramStart"/>
      <w:r w:rsidRPr="00460723">
        <w:rPr>
          <w:rFonts w:asciiTheme="minorHAnsi" w:hAnsiTheme="minorHAnsi"/>
          <w:sz w:val="22"/>
        </w:rPr>
        <w:t>the</w:t>
      </w:r>
      <w:proofErr w:type="gramEnd"/>
      <w:r w:rsidRPr="00460723">
        <w:rPr>
          <w:rFonts w:asciiTheme="minorHAnsi" w:hAnsiTheme="minorHAnsi"/>
          <w:sz w:val="22"/>
        </w:rPr>
        <w:t xml:space="preserve"> value of net GHG emissions reduction.</w:t>
      </w:r>
    </w:p>
    <w:p w14:paraId="23BA63D3" w14:textId="77777777" w:rsidR="00460723" w:rsidRPr="00460723" w:rsidRDefault="004027DE" w:rsidP="00C52330">
      <w:pPr>
        <w:numPr>
          <w:ilvl w:val="0"/>
          <w:numId w:val="19"/>
        </w:numPr>
        <w:spacing w:after="240"/>
        <w:ind w:left="-634" w:firstLine="0"/>
        <w:jc w:val="both"/>
        <w:rPr>
          <w:rFonts w:asciiTheme="minorHAnsi" w:hAnsiTheme="minorHAnsi"/>
          <w:color w:val="auto"/>
          <w:sz w:val="22"/>
        </w:rPr>
      </w:pPr>
      <w:r w:rsidRPr="00460723">
        <w:rPr>
          <w:rFonts w:asciiTheme="minorHAnsi" w:hAnsiTheme="minorHAnsi"/>
          <w:color w:val="auto"/>
          <w:sz w:val="22"/>
        </w:rPr>
        <w:t xml:space="preserve">Activities under components 1 and 3 are well identified in scope and nature; however, their potential benefits are mostly non-quantifiable. Most project benefits will be derived from irrigation improvements and from productive partnerships sub-projects both funded under component 2; productive </w:t>
      </w:r>
      <w:r w:rsidR="00BA728F">
        <w:rPr>
          <w:rFonts w:asciiTheme="minorHAnsi" w:hAnsiTheme="minorHAnsi"/>
          <w:color w:val="auto"/>
          <w:sz w:val="22"/>
        </w:rPr>
        <w:t>sub-projects</w:t>
      </w:r>
      <w:r w:rsidRPr="00460723">
        <w:rPr>
          <w:rFonts w:asciiTheme="minorHAnsi" w:hAnsiTheme="minorHAnsi"/>
          <w:color w:val="auto"/>
          <w:sz w:val="22"/>
        </w:rPr>
        <w:t xml:space="preserve"> being strictly financed on a demand-driven basis. Forecasting and quantifying benefits of the later benefits is thus difficult. </w:t>
      </w:r>
    </w:p>
    <w:p w14:paraId="409466F3" w14:textId="77777777" w:rsidR="00460723" w:rsidRPr="00460723" w:rsidRDefault="004027DE" w:rsidP="00C52330">
      <w:pPr>
        <w:numPr>
          <w:ilvl w:val="0"/>
          <w:numId w:val="19"/>
        </w:numPr>
        <w:spacing w:after="240"/>
        <w:ind w:left="-634" w:firstLine="0"/>
        <w:jc w:val="both"/>
        <w:rPr>
          <w:rFonts w:asciiTheme="minorHAnsi" w:hAnsiTheme="minorHAnsi"/>
          <w:color w:val="auto"/>
          <w:sz w:val="22"/>
        </w:rPr>
      </w:pPr>
      <w:r>
        <w:rPr>
          <w:rFonts w:asciiTheme="minorHAnsi" w:hAnsiTheme="minorHAnsi"/>
          <w:color w:val="auto"/>
          <w:sz w:val="22"/>
        </w:rPr>
        <w:t>Sub-projects</w:t>
      </w:r>
      <w:r w:rsidRPr="00460723">
        <w:rPr>
          <w:rFonts w:asciiTheme="minorHAnsi" w:hAnsiTheme="minorHAnsi"/>
          <w:color w:val="auto"/>
          <w:sz w:val="22"/>
        </w:rPr>
        <w:t xml:space="preserve"> models should, to the extent possible, present a range of the likely investments in the targeted value chains that aggregators might propose to ARCP co-financing. However, they proved to be difficult to elaborate through distance and virtual talks with difficulty to gain trust from potential aggregators/investors to share actual and accurate business and financial information. </w:t>
      </w:r>
      <w:r>
        <w:rPr>
          <w:rFonts w:asciiTheme="minorHAnsi" w:hAnsiTheme="minorHAnsi"/>
          <w:color w:val="auto"/>
          <w:sz w:val="22"/>
        </w:rPr>
        <w:t xml:space="preserve">Sub-projects/matching grants </w:t>
      </w:r>
      <w:r w:rsidRPr="00460723">
        <w:rPr>
          <w:rFonts w:asciiTheme="minorHAnsi" w:hAnsiTheme="minorHAnsi"/>
          <w:color w:val="auto"/>
          <w:sz w:val="22"/>
        </w:rPr>
        <w:t xml:space="preserve">calculations should also be considered as estimates as, according to the participatory planning and bottom-up approach adopted by the project, the </w:t>
      </w:r>
      <w:r>
        <w:rPr>
          <w:rFonts w:asciiTheme="minorHAnsi" w:hAnsiTheme="minorHAnsi"/>
          <w:color w:val="auto"/>
          <w:sz w:val="22"/>
        </w:rPr>
        <w:t>sub-projects</w:t>
      </w:r>
      <w:r w:rsidRPr="00460723">
        <w:rPr>
          <w:rFonts w:asciiTheme="minorHAnsi" w:hAnsiTheme="minorHAnsi"/>
          <w:color w:val="auto"/>
          <w:sz w:val="22"/>
        </w:rPr>
        <w:t xml:space="preserve"> will be strictly demand-driven thus there are limitations to estimate precisely what they might turn to be. In addition, some of the above benefits may materialize in a gradual manner and, sometimes, beyond the 5-year project implementation period. Therefore, it is difficult to transform these into indicators to track down project progress and impact in the Results Framework. Nevertheless, production before project start and assumptions for crop/activity/farm models/production/income increases should be assessed during the baseline studies and/or detailed design studies (carried out for each irrigation scheme) and the preparation of business plans of each sub-project, and tracked down accordingly in order to recalculate the benefits at the project completion stage.</w:t>
      </w:r>
    </w:p>
    <w:p w14:paraId="183E5531" w14:textId="77777777" w:rsidR="00460723" w:rsidRPr="00460723" w:rsidRDefault="004027DE" w:rsidP="00C52330">
      <w:pPr>
        <w:keepNext/>
        <w:keepLines/>
        <w:numPr>
          <w:ilvl w:val="0"/>
          <w:numId w:val="19"/>
        </w:numPr>
        <w:spacing w:after="120"/>
        <w:ind w:left="-634" w:firstLine="0"/>
        <w:jc w:val="both"/>
        <w:rPr>
          <w:rFonts w:asciiTheme="minorHAnsi" w:hAnsiTheme="minorHAnsi"/>
          <w:color w:val="auto"/>
          <w:sz w:val="22"/>
        </w:rPr>
      </w:pPr>
      <w:r w:rsidRPr="00460723">
        <w:rPr>
          <w:rFonts w:asciiTheme="minorHAnsi" w:hAnsiTheme="minorHAnsi"/>
          <w:color w:val="auto"/>
          <w:sz w:val="22"/>
        </w:rPr>
        <w:t>The project will also generate benefits of a less tangible nature that are difficult to quantify, amongst which:</w:t>
      </w:r>
    </w:p>
    <w:p w14:paraId="2A56F545" w14:textId="77777777" w:rsidR="00460723" w:rsidRPr="00460723" w:rsidRDefault="004027DE" w:rsidP="00C52330">
      <w:pPr>
        <w:keepNext/>
        <w:keepLines/>
        <w:widowControl/>
        <w:numPr>
          <w:ilvl w:val="0"/>
          <w:numId w:val="15"/>
        </w:numPr>
        <w:tabs>
          <w:tab w:val="num" w:pos="2070"/>
        </w:tabs>
        <w:autoSpaceDE/>
        <w:autoSpaceDN/>
        <w:adjustRightInd/>
        <w:spacing w:after="120"/>
        <w:ind w:left="540" w:hanging="547"/>
        <w:contextualSpacing/>
        <w:jc w:val="both"/>
        <w:rPr>
          <w:rFonts w:asciiTheme="minorHAnsi" w:hAnsiTheme="minorHAnsi"/>
          <w:sz w:val="22"/>
        </w:rPr>
      </w:pPr>
      <w:r w:rsidRPr="00460723">
        <w:rPr>
          <w:rFonts w:asciiTheme="minorHAnsi" w:hAnsiTheme="minorHAnsi"/>
          <w:sz w:val="22"/>
        </w:rPr>
        <w:t>conservation of ecosystems, habitats and biodiversity;</w:t>
      </w:r>
    </w:p>
    <w:p w14:paraId="650C21F2" w14:textId="77777777" w:rsidR="00460723" w:rsidRPr="00460723" w:rsidRDefault="004027DE" w:rsidP="00C52330">
      <w:pPr>
        <w:widowControl/>
        <w:numPr>
          <w:ilvl w:val="0"/>
          <w:numId w:val="15"/>
        </w:numPr>
        <w:tabs>
          <w:tab w:val="num" w:pos="2070"/>
        </w:tabs>
        <w:autoSpaceDE/>
        <w:autoSpaceDN/>
        <w:adjustRightInd/>
        <w:spacing w:after="120"/>
        <w:ind w:left="540" w:hanging="547"/>
        <w:contextualSpacing/>
        <w:jc w:val="both"/>
        <w:rPr>
          <w:rFonts w:asciiTheme="minorHAnsi" w:hAnsiTheme="minorHAnsi"/>
          <w:sz w:val="22"/>
        </w:rPr>
      </w:pPr>
      <w:r w:rsidRPr="00460723">
        <w:rPr>
          <w:rFonts w:asciiTheme="minorHAnsi" w:hAnsiTheme="minorHAnsi"/>
          <w:sz w:val="22"/>
        </w:rPr>
        <w:t>reduction in water and post-harvest losses;</w:t>
      </w:r>
    </w:p>
    <w:p w14:paraId="1D7F1E80" w14:textId="77777777" w:rsidR="00460723" w:rsidRPr="00460723" w:rsidRDefault="004027DE" w:rsidP="00C52330">
      <w:pPr>
        <w:widowControl/>
        <w:numPr>
          <w:ilvl w:val="0"/>
          <w:numId w:val="15"/>
        </w:numPr>
        <w:tabs>
          <w:tab w:val="num" w:pos="2070"/>
        </w:tabs>
        <w:autoSpaceDE/>
        <w:autoSpaceDN/>
        <w:adjustRightInd/>
        <w:spacing w:after="120"/>
        <w:ind w:left="540" w:hanging="547"/>
        <w:contextualSpacing/>
        <w:jc w:val="both"/>
        <w:rPr>
          <w:rFonts w:asciiTheme="minorHAnsi" w:hAnsiTheme="minorHAnsi"/>
          <w:sz w:val="22"/>
        </w:rPr>
      </w:pPr>
      <w:r w:rsidRPr="00460723">
        <w:rPr>
          <w:rFonts w:asciiTheme="minorHAnsi" w:hAnsiTheme="minorHAnsi"/>
          <w:sz w:val="22"/>
        </w:rPr>
        <w:t>enhanced food safety and nutrition security of targeted households, producers and consumers at large;</w:t>
      </w:r>
    </w:p>
    <w:p w14:paraId="30C1E952" w14:textId="77777777" w:rsidR="00460723" w:rsidRPr="00460723" w:rsidRDefault="004027DE" w:rsidP="00C52330">
      <w:pPr>
        <w:widowControl/>
        <w:numPr>
          <w:ilvl w:val="0"/>
          <w:numId w:val="15"/>
        </w:numPr>
        <w:tabs>
          <w:tab w:val="num" w:pos="2070"/>
        </w:tabs>
        <w:autoSpaceDE/>
        <w:autoSpaceDN/>
        <w:adjustRightInd/>
        <w:spacing w:after="120"/>
        <w:ind w:left="540" w:hanging="547"/>
        <w:contextualSpacing/>
        <w:jc w:val="both"/>
        <w:rPr>
          <w:rFonts w:asciiTheme="minorHAnsi" w:hAnsiTheme="minorHAnsi"/>
          <w:sz w:val="22"/>
        </w:rPr>
      </w:pPr>
      <w:r w:rsidRPr="00460723">
        <w:rPr>
          <w:rFonts w:asciiTheme="minorHAnsi" w:hAnsiTheme="minorHAnsi"/>
          <w:sz w:val="22"/>
        </w:rPr>
        <w:t>improvement in water and air quality, improved health of producers and consumers and of their life expectancy;</w:t>
      </w:r>
    </w:p>
    <w:p w14:paraId="1A20B9F2" w14:textId="77777777" w:rsidR="00460723" w:rsidRPr="00460723" w:rsidRDefault="004027DE" w:rsidP="00C52330">
      <w:pPr>
        <w:widowControl/>
        <w:numPr>
          <w:ilvl w:val="0"/>
          <w:numId w:val="15"/>
        </w:numPr>
        <w:tabs>
          <w:tab w:val="num" w:pos="2070"/>
        </w:tabs>
        <w:autoSpaceDE/>
        <w:autoSpaceDN/>
        <w:adjustRightInd/>
        <w:spacing w:after="120"/>
        <w:ind w:left="540" w:hanging="547"/>
        <w:contextualSpacing/>
        <w:jc w:val="both"/>
        <w:rPr>
          <w:rFonts w:asciiTheme="minorHAnsi" w:hAnsiTheme="minorHAnsi"/>
          <w:sz w:val="22"/>
        </w:rPr>
      </w:pPr>
      <w:r w:rsidRPr="00460723">
        <w:rPr>
          <w:rFonts w:asciiTheme="minorHAnsi" w:hAnsiTheme="minorHAnsi"/>
          <w:sz w:val="22"/>
        </w:rPr>
        <w:t>increased life period of irrigation schemes as a result of improved management and governance of the later;</w:t>
      </w:r>
    </w:p>
    <w:p w14:paraId="748A3381" w14:textId="77777777" w:rsidR="00460723" w:rsidRPr="00460723" w:rsidRDefault="004027DE" w:rsidP="00C52330">
      <w:pPr>
        <w:widowControl/>
        <w:numPr>
          <w:ilvl w:val="0"/>
          <w:numId w:val="15"/>
        </w:numPr>
        <w:tabs>
          <w:tab w:val="num" w:pos="2070"/>
        </w:tabs>
        <w:autoSpaceDE/>
        <w:autoSpaceDN/>
        <w:adjustRightInd/>
        <w:spacing w:after="120"/>
        <w:ind w:left="540" w:hanging="547"/>
        <w:contextualSpacing/>
        <w:jc w:val="both"/>
        <w:rPr>
          <w:rFonts w:asciiTheme="minorHAnsi" w:hAnsiTheme="minorHAnsi"/>
          <w:sz w:val="22"/>
        </w:rPr>
      </w:pPr>
      <w:r w:rsidRPr="00460723">
        <w:rPr>
          <w:rFonts w:asciiTheme="minorHAnsi" w:hAnsiTheme="minorHAnsi"/>
          <w:sz w:val="22"/>
        </w:rPr>
        <w:t>longer term multiplier effects of strengthened capacities of producers/ actors and value chain organizations;</w:t>
      </w:r>
    </w:p>
    <w:p w14:paraId="74E6DDB6" w14:textId="77777777" w:rsidR="00460723" w:rsidRPr="00460723" w:rsidRDefault="004027DE" w:rsidP="00C52330">
      <w:pPr>
        <w:widowControl/>
        <w:numPr>
          <w:ilvl w:val="0"/>
          <w:numId w:val="15"/>
        </w:numPr>
        <w:tabs>
          <w:tab w:val="num" w:pos="2070"/>
        </w:tabs>
        <w:autoSpaceDE/>
        <w:autoSpaceDN/>
        <w:adjustRightInd/>
        <w:spacing w:after="120"/>
        <w:ind w:left="540" w:hanging="547"/>
        <w:contextualSpacing/>
        <w:jc w:val="both"/>
        <w:rPr>
          <w:rFonts w:asciiTheme="minorHAnsi" w:hAnsiTheme="minorHAnsi"/>
          <w:sz w:val="22"/>
        </w:rPr>
      </w:pPr>
      <w:r w:rsidRPr="00460723">
        <w:rPr>
          <w:rFonts w:asciiTheme="minorHAnsi" w:hAnsiTheme="minorHAnsi"/>
          <w:sz w:val="22"/>
        </w:rPr>
        <w:t>reduced asymmetry of technical and market information between value chain actors; and</w:t>
      </w:r>
    </w:p>
    <w:p w14:paraId="57D48714" w14:textId="77777777" w:rsidR="00460723" w:rsidRPr="00460723" w:rsidRDefault="004027DE" w:rsidP="00C52330">
      <w:pPr>
        <w:widowControl/>
        <w:numPr>
          <w:ilvl w:val="0"/>
          <w:numId w:val="15"/>
        </w:numPr>
        <w:tabs>
          <w:tab w:val="num" w:pos="2070"/>
        </w:tabs>
        <w:autoSpaceDE/>
        <w:autoSpaceDN/>
        <w:adjustRightInd/>
        <w:spacing w:after="120"/>
        <w:ind w:left="547" w:hanging="547"/>
        <w:jc w:val="both"/>
        <w:rPr>
          <w:rFonts w:asciiTheme="minorHAnsi" w:hAnsiTheme="minorHAnsi"/>
          <w:sz w:val="22"/>
        </w:rPr>
      </w:pPr>
      <w:proofErr w:type="gramStart"/>
      <w:r w:rsidRPr="00460723">
        <w:rPr>
          <w:rFonts w:asciiTheme="minorHAnsi" w:hAnsiTheme="minorHAnsi"/>
          <w:sz w:val="22"/>
        </w:rPr>
        <w:t>reduced</w:t>
      </w:r>
      <w:proofErr w:type="gramEnd"/>
      <w:r w:rsidRPr="00460723">
        <w:rPr>
          <w:rFonts w:asciiTheme="minorHAnsi" w:hAnsiTheme="minorHAnsi"/>
          <w:sz w:val="22"/>
        </w:rPr>
        <w:t xml:space="preserve"> vulnerability to external shocks (notably climate change and instability or decrease of food prices) and thus enhanced resilience and sustainability of production systems.</w:t>
      </w:r>
    </w:p>
    <w:p w14:paraId="0F4EDCC4" w14:textId="77777777" w:rsidR="00460723" w:rsidRPr="00460723" w:rsidRDefault="004027DE" w:rsidP="00C52330">
      <w:pPr>
        <w:numPr>
          <w:ilvl w:val="0"/>
          <w:numId w:val="19"/>
        </w:numPr>
        <w:spacing w:after="240"/>
        <w:ind w:left="-634" w:firstLine="0"/>
        <w:jc w:val="both"/>
        <w:rPr>
          <w:rFonts w:asciiTheme="minorHAnsi" w:hAnsiTheme="minorHAnsi"/>
          <w:color w:val="auto"/>
          <w:sz w:val="22"/>
        </w:rPr>
      </w:pPr>
      <w:r w:rsidRPr="00460723">
        <w:rPr>
          <w:rFonts w:asciiTheme="minorHAnsi" w:hAnsiTheme="minorHAnsi"/>
          <w:color w:val="auto"/>
          <w:sz w:val="22"/>
        </w:rPr>
        <w:t xml:space="preserve">These benefits are less amenable to quantification, but they can be considerable, and have the potential to play a major role in reducing inequities and tensions and improving social stability and prosperity in the project intervention </w:t>
      </w:r>
      <w:r w:rsidRPr="00460723">
        <w:rPr>
          <w:rFonts w:asciiTheme="minorHAnsi" w:hAnsiTheme="minorHAnsi"/>
          <w:color w:val="auto"/>
          <w:sz w:val="22"/>
        </w:rPr>
        <w:lastRenderedPageBreak/>
        <w:t xml:space="preserve">areas. </w:t>
      </w:r>
    </w:p>
    <w:p w14:paraId="5F77FE27" w14:textId="77777777" w:rsidR="00460723" w:rsidRPr="00460723" w:rsidRDefault="004027DE" w:rsidP="00C52330">
      <w:pPr>
        <w:numPr>
          <w:ilvl w:val="0"/>
          <w:numId w:val="19"/>
        </w:numPr>
        <w:spacing w:after="240"/>
        <w:ind w:left="-634" w:firstLine="0"/>
        <w:jc w:val="both"/>
        <w:rPr>
          <w:rFonts w:asciiTheme="minorHAnsi" w:hAnsiTheme="minorHAnsi"/>
          <w:color w:val="auto"/>
          <w:sz w:val="22"/>
        </w:rPr>
      </w:pPr>
      <w:r w:rsidRPr="00460723">
        <w:rPr>
          <w:rFonts w:asciiTheme="minorHAnsi" w:hAnsiTheme="minorHAnsi"/>
          <w:color w:val="auto"/>
          <w:sz w:val="22"/>
        </w:rPr>
        <w:t>It should be noted that the economic and financial analyses only took into consideration tangible benefits (either precisely specified or estimated based on hypotheses). Results of the analyses are therefore purposely conservative.</w:t>
      </w:r>
    </w:p>
    <w:p w14:paraId="195E0BCA" w14:textId="77777777" w:rsidR="00460723" w:rsidRPr="00460723" w:rsidRDefault="004027DE" w:rsidP="00460723">
      <w:pPr>
        <w:spacing w:before="240" w:after="120"/>
        <w:rPr>
          <w:rFonts w:asciiTheme="minorHAnsi" w:hAnsiTheme="minorHAnsi"/>
          <w:b/>
          <w:sz w:val="22"/>
        </w:rPr>
      </w:pPr>
      <w:r w:rsidRPr="00460723">
        <w:rPr>
          <w:rFonts w:asciiTheme="minorHAnsi" w:hAnsiTheme="minorHAnsi"/>
          <w:b/>
          <w:sz w:val="22"/>
        </w:rPr>
        <w:t>Financial analyses</w:t>
      </w:r>
    </w:p>
    <w:p w14:paraId="47F71442" w14:textId="77777777" w:rsidR="00460723" w:rsidRPr="00460723" w:rsidRDefault="004027DE" w:rsidP="00C52330">
      <w:pPr>
        <w:numPr>
          <w:ilvl w:val="0"/>
          <w:numId w:val="19"/>
        </w:numPr>
        <w:spacing w:after="120"/>
        <w:ind w:left="-634" w:firstLine="0"/>
        <w:jc w:val="both"/>
        <w:rPr>
          <w:rFonts w:asciiTheme="minorHAnsi" w:hAnsiTheme="minorHAnsi"/>
          <w:color w:val="auto"/>
          <w:sz w:val="22"/>
        </w:rPr>
      </w:pPr>
      <w:r w:rsidRPr="00460723">
        <w:rPr>
          <w:rFonts w:asciiTheme="minorHAnsi" w:hAnsiTheme="minorHAnsi"/>
          <w:color w:val="auto"/>
          <w:sz w:val="22"/>
        </w:rPr>
        <w:t xml:space="preserve">Financial analyses were conducted to estimate the ex-ante feasibility, risks and returns of the productive and economic activities and investments supported under subcomponents 2.1 and 2.2 for which models could be elaborated. It aimed at assessing: </w:t>
      </w:r>
    </w:p>
    <w:p w14:paraId="6CD0F394" w14:textId="77777777" w:rsidR="00460723" w:rsidRPr="00460723" w:rsidRDefault="004027DE" w:rsidP="00C52330">
      <w:pPr>
        <w:widowControl/>
        <w:numPr>
          <w:ilvl w:val="0"/>
          <w:numId w:val="17"/>
        </w:numPr>
        <w:tabs>
          <w:tab w:val="num" w:pos="1080"/>
          <w:tab w:val="num" w:pos="2070"/>
        </w:tabs>
        <w:autoSpaceDE/>
        <w:autoSpaceDN/>
        <w:adjustRightInd/>
        <w:spacing w:after="120"/>
        <w:ind w:left="821" w:hanging="547"/>
        <w:jc w:val="both"/>
        <w:rPr>
          <w:rFonts w:asciiTheme="minorHAnsi" w:hAnsiTheme="minorHAnsi"/>
          <w:sz w:val="22"/>
        </w:rPr>
      </w:pPr>
      <w:r w:rsidRPr="00460723">
        <w:rPr>
          <w:rFonts w:asciiTheme="minorHAnsi" w:hAnsiTheme="minorHAnsi"/>
          <w:sz w:val="22"/>
        </w:rPr>
        <w:t>the attractiveness and viability of typical sub-projects/</w:t>
      </w:r>
      <w:r w:rsidR="00BA728F">
        <w:rPr>
          <w:rFonts w:asciiTheme="minorHAnsi" w:hAnsiTheme="minorHAnsi"/>
          <w:sz w:val="22"/>
        </w:rPr>
        <w:t>b</w:t>
      </w:r>
      <w:r w:rsidRPr="00460723">
        <w:rPr>
          <w:rFonts w:asciiTheme="minorHAnsi" w:hAnsiTheme="minorHAnsi"/>
          <w:sz w:val="22"/>
        </w:rPr>
        <w:t xml:space="preserve">usiness plans for </w:t>
      </w:r>
      <w:r w:rsidR="00BA728F">
        <w:rPr>
          <w:rFonts w:asciiTheme="minorHAnsi" w:hAnsiTheme="minorHAnsi"/>
          <w:sz w:val="22"/>
        </w:rPr>
        <w:t>investments</w:t>
      </w:r>
      <w:r w:rsidRPr="00460723">
        <w:rPr>
          <w:rFonts w:asciiTheme="minorHAnsi" w:hAnsiTheme="minorHAnsi"/>
          <w:sz w:val="22"/>
        </w:rPr>
        <w:t xml:space="preserve"> in targeted value chains from their beneficiaries (aggregators) view point, in terms of the increased net cash income likely to accrue to them</w:t>
      </w:r>
      <w:r>
        <w:rPr>
          <w:rFonts w:asciiTheme="minorHAnsi" w:hAnsiTheme="minorHAnsi"/>
          <w:sz w:val="22"/>
          <w:vertAlign w:val="superscript"/>
        </w:rPr>
        <w:footnoteReference w:id="29"/>
      </w:r>
      <w:r w:rsidRPr="00460723">
        <w:rPr>
          <w:rFonts w:asciiTheme="minorHAnsi" w:hAnsiTheme="minorHAnsi"/>
          <w:sz w:val="22"/>
        </w:rPr>
        <w:t>;</w:t>
      </w:r>
    </w:p>
    <w:p w14:paraId="271D592C" w14:textId="77777777" w:rsidR="00460723" w:rsidRPr="00460723" w:rsidRDefault="004027DE" w:rsidP="00C52330">
      <w:pPr>
        <w:widowControl/>
        <w:numPr>
          <w:ilvl w:val="0"/>
          <w:numId w:val="17"/>
        </w:numPr>
        <w:tabs>
          <w:tab w:val="num" w:pos="1080"/>
          <w:tab w:val="num" w:pos="2070"/>
        </w:tabs>
        <w:autoSpaceDE/>
        <w:autoSpaceDN/>
        <w:adjustRightInd/>
        <w:spacing w:after="240"/>
        <w:ind w:left="821" w:hanging="547"/>
        <w:jc w:val="both"/>
        <w:rPr>
          <w:rFonts w:asciiTheme="minorHAnsi" w:hAnsiTheme="minorHAnsi"/>
          <w:sz w:val="22"/>
        </w:rPr>
      </w:pPr>
      <w:r w:rsidRPr="00460723">
        <w:rPr>
          <w:rFonts w:asciiTheme="minorHAnsi" w:hAnsiTheme="minorHAnsi"/>
          <w:sz w:val="22"/>
        </w:rPr>
        <w:t>the attractiveness of proposed irrigation improvements to participating smallholders (in terms of additional agricultural income it may generate based on crop, farm and irrigation scheme models with assumptions for increases in yields, changes in cropping pattern, land use, market orientation etc.</w:t>
      </w:r>
      <w:r w:rsidR="00BA728F">
        <w:rPr>
          <w:rFonts w:asciiTheme="minorHAnsi" w:hAnsiTheme="minorHAnsi"/>
          <w:sz w:val="22"/>
        </w:rPr>
        <w:t>)</w:t>
      </w:r>
      <w:r w:rsidRPr="00460723">
        <w:rPr>
          <w:rFonts w:asciiTheme="minorHAnsi" w:hAnsiTheme="minorHAnsi"/>
          <w:sz w:val="22"/>
        </w:rPr>
        <w:t xml:space="preserve"> with access to improved irrigation infrastructure and technologies thanks to the ARCP support; and the likely viability at scheme level to ensure a sustainable use and maintenance of the scheme; and</w:t>
      </w:r>
    </w:p>
    <w:p w14:paraId="2BF2AFBF" w14:textId="77777777" w:rsidR="00460723" w:rsidRPr="00460723" w:rsidRDefault="004027DE" w:rsidP="00460723">
      <w:pPr>
        <w:keepNext/>
        <w:widowControl/>
        <w:tabs>
          <w:tab w:val="num" w:pos="810"/>
          <w:tab w:val="num" w:pos="2070"/>
        </w:tabs>
        <w:autoSpaceDE/>
        <w:autoSpaceDN/>
        <w:adjustRightInd/>
        <w:spacing w:after="120"/>
        <w:jc w:val="both"/>
        <w:rPr>
          <w:rFonts w:asciiTheme="minorHAnsi" w:hAnsiTheme="minorHAnsi"/>
          <w:b/>
          <w:sz w:val="22"/>
        </w:rPr>
      </w:pPr>
      <w:r w:rsidRPr="00460723">
        <w:rPr>
          <w:rFonts w:asciiTheme="minorHAnsi" w:hAnsiTheme="minorHAnsi"/>
          <w:b/>
          <w:sz w:val="22"/>
        </w:rPr>
        <w:t>Value chain development / Matching grant scheme (sub-component 2.1)</w:t>
      </w:r>
    </w:p>
    <w:p w14:paraId="184D0629" w14:textId="77777777" w:rsidR="00460723" w:rsidRPr="00460723" w:rsidRDefault="004027DE" w:rsidP="00C52330">
      <w:pPr>
        <w:numPr>
          <w:ilvl w:val="0"/>
          <w:numId w:val="19"/>
        </w:numPr>
        <w:spacing w:after="240"/>
        <w:ind w:left="-634" w:firstLine="0"/>
        <w:jc w:val="both"/>
        <w:rPr>
          <w:rFonts w:asciiTheme="minorHAnsi" w:hAnsiTheme="minorHAnsi"/>
          <w:sz w:val="22"/>
        </w:rPr>
      </w:pPr>
      <w:r w:rsidRPr="00460723">
        <w:rPr>
          <w:rFonts w:asciiTheme="minorHAnsi" w:hAnsiTheme="minorHAnsi"/>
          <w:color w:val="auto"/>
          <w:sz w:val="22"/>
        </w:rPr>
        <w:t>The ARCP will support economic actors</w:t>
      </w:r>
      <w:r w:rsidRPr="00460723">
        <w:rPr>
          <w:rFonts w:asciiTheme="minorHAnsi" w:hAnsiTheme="minorHAnsi"/>
          <w:sz w:val="22"/>
        </w:rPr>
        <w:t xml:space="preserve"> to upgrade value chains and pull agricultural production and quantitative and qualitative improvement in selected value chains e.g. fruits and vegetables, dairy and red meat (cattle)</w:t>
      </w:r>
      <w:r>
        <w:rPr>
          <w:rFonts w:asciiTheme="minorHAnsi" w:hAnsiTheme="minorHAnsi"/>
          <w:sz w:val="22"/>
          <w:vertAlign w:val="superscript"/>
        </w:rPr>
        <w:footnoteReference w:id="30"/>
      </w:r>
      <w:r w:rsidRPr="00460723">
        <w:rPr>
          <w:rFonts w:asciiTheme="minorHAnsi" w:hAnsiTheme="minorHAnsi"/>
          <w:sz w:val="22"/>
        </w:rPr>
        <w:t xml:space="preserve"> through the provision of </w:t>
      </w:r>
      <w:r w:rsidR="00BA728F">
        <w:rPr>
          <w:rFonts w:asciiTheme="minorHAnsi" w:hAnsiTheme="minorHAnsi"/>
          <w:sz w:val="22"/>
        </w:rPr>
        <w:t>m</w:t>
      </w:r>
      <w:r w:rsidRPr="00460723">
        <w:rPr>
          <w:rFonts w:asciiTheme="minorHAnsi" w:hAnsiTheme="minorHAnsi"/>
          <w:sz w:val="22"/>
        </w:rPr>
        <w:t xml:space="preserve">atching </w:t>
      </w:r>
      <w:r w:rsidR="00BA728F">
        <w:rPr>
          <w:rFonts w:asciiTheme="minorHAnsi" w:hAnsiTheme="minorHAnsi"/>
          <w:sz w:val="22"/>
        </w:rPr>
        <w:t>g</w:t>
      </w:r>
      <w:r w:rsidRPr="00460723">
        <w:rPr>
          <w:rFonts w:asciiTheme="minorHAnsi" w:hAnsiTheme="minorHAnsi"/>
          <w:sz w:val="22"/>
        </w:rPr>
        <w:t>rants to co-finance viable subprojects promoted by value chain actors. Matching grants would be provided to aggregators</w:t>
      </w:r>
      <w:r>
        <w:rPr>
          <w:rFonts w:asciiTheme="minorHAnsi" w:hAnsiTheme="minorHAnsi"/>
          <w:sz w:val="22"/>
          <w:vertAlign w:val="superscript"/>
        </w:rPr>
        <w:footnoteReference w:id="31"/>
      </w:r>
      <w:r w:rsidRPr="00460723">
        <w:rPr>
          <w:rFonts w:asciiTheme="minorHAnsi" w:hAnsiTheme="minorHAnsi"/>
          <w:sz w:val="22"/>
        </w:rPr>
        <w:t xml:space="preserve"> as they play a key role in market linkage </w:t>
      </w:r>
      <w:r w:rsidRPr="00460723">
        <w:rPr>
          <w:rFonts w:asciiTheme="minorHAnsi" w:hAnsiTheme="minorHAnsi" w:cstheme="minorHAnsi"/>
          <w:sz w:val="22"/>
          <w:szCs w:val="22"/>
        </w:rPr>
        <w:t>based</w:t>
      </w:r>
      <w:r w:rsidRPr="00460723">
        <w:rPr>
          <w:rFonts w:asciiTheme="minorHAnsi" w:hAnsiTheme="minorHAnsi"/>
          <w:sz w:val="22"/>
        </w:rPr>
        <w:t xml:space="preserve"> on their knowledge of buyers’ expectations, provide smallholders outlets for their production, have the capacity to train producers and improve the quality of their products, and to impose food safety standards and/or good agricultural practices. The enabling/pulling role of aggregators will subsequently result in an improvement of the competitiveness of the entire target value chains, for the benefit of both participating producers and aggregators themselves. </w:t>
      </w:r>
    </w:p>
    <w:p w14:paraId="5DF20937" w14:textId="77777777" w:rsidR="00460723" w:rsidRPr="00460723" w:rsidRDefault="004027DE" w:rsidP="00C52330">
      <w:pPr>
        <w:numPr>
          <w:ilvl w:val="0"/>
          <w:numId w:val="19"/>
        </w:numPr>
        <w:spacing w:after="240"/>
        <w:ind w:left="-634" w:firstLine="0"/>
        <w:jc w:val="both"/>
        <w:rPr>
          <w:rFonts w:asciiTheme="minorHAnsi" w:hAnsiTheme="minorHAnsi"/>
          <w:color w:val="auto"/>
          <w:sz w:val="22"/>
        </w:rPr>
      </w:pPr>
      <w:r w:rsidRPr="00460723">
        <w:rPr>
          <w:rFonts w:asciiTheme="minorHAnsi" w:hAnsiTheme="minorHAnsi"/>
          <w:color w:val="auto"/>
          <w:sz w:val="22"/>
        </w:rPr>
        <w:t xml:space="preserve">Indicatively, the </w:t>
      </w:r>
      <w:r w:rsidR="00BA728F">
        <w:rPr>
          <w:rFonts w:asciiTheme="minorHAnsi" w:hAnsiTheme="minorHAnsi"/>
          <w:color w:val="auto"/>
          <w:sz w:val="22"/>
        </w:rPr>
        <w:t xml:space="preserve">matching grants </w:t>
      </w:r>
      <w:r w:rsidRPr="00460723">
        <w:rPr>
          <w:rFonts w:asciiTheme="minorHAnsi" w:hAnsiTheme="minorHAnsi"/>
          <w:color w:val="auto"/>
          <w:sz w:val="22"/>
        </w:rPr>
        <w:t>scheme will target a total of 51 aggregators and 1,700 smallholders (of which 20</w:t>
      </w:r>
      <w:r w:rsidR="00BA728F">
        <w:rPr>
          <w:rFonts w:asciiTheme="minorHAnsi" w:hAnsiTheme="minorHAnsi"/>
          <w:color w:val="auto"/>
          <w:sz w:val="22"/>
        </w:rPr>
        <w:t xml:space="preserve"> percent</w:t>
      </w:r>
      <w:r w:rsidRPr="00460723">
        <w:rPr>
          <w:rFonts w:asciiTheme="minorHAnsi" w:hAnsiTheme="minorHAnsi"/>
          <w:color w:val="auto"/>
          <w:sz w:val="22"/>
        </w:rPr>
        <w:t xml:space="preserve"> women and youth): a) in RS: 30 aggregators and 1,050 smallholders; and b) in </w:t>
      </w:r>
      <w:proofErr w:type="spellStart"/>
      <w:r w:rsidRPr="00460723">
        <w:rPr>
          <w:rFonts w:asciiTheme="minorHAnsi" w:hAnsiTheme="minorHAnsi"/>
          <w:color w:val="auto"/>
          <w:sz w:val="22"/>
        </w:rPr>
        <w:t>FBiH</w:t>
      </w:r>
      <w:proofErr w:type="spellEnd"/>
      <w:r w:rsidRPr="00460723">
        <w:rPr>
          <w:rFonts w:asciiTheme="minorHAnsi" w:hAnsiTheme="minorHAnsi"/>
          <w:color w:val="auto"/>
          <w:sz w:val="22"/>
        </w:rPr>
        <w:t>: 21</w:t>
      </w:r>
      <w:r w:rsidR="004D78A9">
        <w:rPr>
          <w:rFonts w:asciiTheme="minorHAnsi" w:hAnsiTheme="minorHAnsi"/>
          <w:color w:val="auto"/>
          <w:sz w:val="22"/>
        </w:rPr>
        <w:t xml:space="preserve"> </w:t>
      </w:r>
      <w:r w:rsidRPr="00460723">
        <w:rPr>
          <w:rFonts w:asciiTheme="minorHAnsi" w:hAnsiTheme="minorHAnsi"/>
          <w:color w:val="auto"/>
          <w:sz w:val="22"/>
        </w:rPr>
        <w:t xml:space="preserve">aggregators and 650 smallholders. A total IBRD funding of EUR 6.7 million is set aside for this subcomponent. Targeted Technical Assistance (TA) will be provided to build the knowledge and capacity of participating aggregators/farmers in the field of business </w:t>
      </w:r>
      <w:r w:rsidRPr="00460723">
        <w:rPr>
          <w:rFonts w:asciiTheme="minorHAnsi" w:hAnsiTheme="minorHAnsi"/>
          <w:color w:val="auto"/>
          <w:sz w:val="22"/>
        </w:rPr>
        <w:lastRenderedPageBreak/>
        <w:t>plan preparation, compliance with market requirements, technology transfer/improving livestock and horticultural productivity, quality enhancement, reaching international standards for certification (Global GAP), as well as accompanying the implementation of each sub</w:t>
      </w:r>
      <w:r w:rsidR="00BA728F">
        <w:rPr>
          <w:rFonts w:asciiTheme="minorHAnsi" w:hAnsiTheme="minorHAnsi"/>
          <w:color w:val="auto"/>
          <w:sz w:val="22"/>
        </w:rPr>
        <w:t>-</w:t>
      </w:r>
      <w:r w:rsidRPr="00460723">
        <w:rPr>
          <w:rFonts w:asciiTheme="minorHAnsi" w:hAnsiTheme="minorHAnsi"/>
          <w:color w:val="auto"/>
          <w:sz w:val="22"/>
        </w:rPr>
        <w:t>project, conducting an awareness campaign and elaborating and publishing associated communication material. Such TA will be provided by national and international service providers (NGO, consultants, universities, partnership or consortia of such entities). TA costs were estimated at around 10</w:t>
      </w:r>
      <w:r w:rsidR="00BA728F">
        <w:rPr>
          <w:rFonts w:asciiTheme="minorHAnsi" w:hAnsiTheme="minorHAnsi"/>
          <w:color w:val="auto"/>
          <w:sz w:val="22"/>
        </w:rPr>
        <w:t xml:space="preserve"> percent</w:t>
      </w:r>
      <w:r w:rsidRPr="00460723">
        <w:rPr>
          <w:rFonts w:asciiTheme="minorHAnsi" w:hAnsiTheme="minorHAnsi"/>
          <w:color w:val="auto"/>
          <w:sz w:val="22"/>
        </w:rPr>
        <w:t xml:space="preserve"> of the </w:t>
      </w:r>
      <w:r w:rsidR="00BA728F">
        <w:rPr>
          <w:rFonts w:asciiTheme="minorHAnsi" w:hAnsiTheme="minorHAnsi"/>
          <w:color w:val="auto"/>
          <w:sz w:val="22"/>
        </w:rPr>
        <w:t>matching</w:t>
      </w:r>
      <w:r w:rsidR="00FC4B03">
        <w:rPr>
          <w:rFonts w:asciiTheme="minorHAnsi" w:hAnsiTheme="minorHAnsi"/>
          <w:color w:val="auto"/>
          <w:sz w:val="22"/>
        </w:rPr>
        <w:t xml:space="preserve"> grant </w:t>
      </w:r>
      <w:r w:rsidRPr="00460723">
        <w:rPr>
          <w:rFonts w:asciiTheme="minorHAnsi" w:hAnsiTheme="minorHAnsi"/>
          <w:color w:val="auto"/>
          <w:sz w:val="22"/>
        </w:rPr>
        <w:t xml:space="preserve">element equivalent to EUR 0.65 million. </w:t>
      </w:r>
    </w:p>
    <w:p w14:paraId="29587745" w14:textId="77777777" w:rsidR="00460723" w:rsidRPr="00460723" w:rsidRDefault="004027DE" w:rsidP="00C52330">
      <w:pPr>
        <w:numPr>
          <w:ilvl w:val="0"/>
          <w:numId w:val="19"/>
        </w:numPr>
        <w:spacing w:after="240"/>
        <w:ind w:left="-634" w:firstLine="0"/>
        <w:jc w:val="both"/>
        <w:rPr>
          <w:rFonts w:asciiTheme="minorHAnsi" w:hAnsiTheme="minorHAnsi"/>
          <w:color w:val="auto"/>
          <w:sz w:val="22"/>
        </w:rPr>
      </w:pPr>
      <w:r w:rsidRPr="00460723">
        <w:rPr>
          <w:rFonts w:asciiTheme="minorHAnsi" w:hAnsiTheme="minorHAnsi"/>
          <w:color w:val="auto"/>
          <w:sz w:val="22"/>
        </w:rPr>
        <w:t xml:space="preserve">By essence, the sub-projects funded by the ARCP under this subcomponent will be driven by demand. Therefore, it is difficult to elaborate representative and typical models of </w:t>
      </w:r>
      <w:r w:rsidR="00BA728F">
        <w:rPr>
          <w:rFonts w:asciiTheme="minorHAnsi" w:hAnsiTheme="minorHAnsi"/>
          <w:color w:val="auto"/>
          <w:sz w:val="22"/>
        </w:rPr>
        <w:t>sub-projects/business plans</w:t>
      </w:r>
      <w:r w:rsidRPr="00460723">
        <w:rPr>
          <w:rFonts w:asciiTheme="minorHAnsi" w:hAnsiTheme="minorHAnsi"/>
          <w:color w:val="auto"/>
          <w:sz w:val="22"/>
        </w:rPr>
        <w:t xml:space="preserve"> that could adequately reflect the possible viability of investments that value chain aggregators would propose to ARCP funding. </w:t>
      </w:r>
    </w:p>
    <w:p w14:paraId="41E4684F" w14:textId="77777777" w:rsidR="00460723" w:rsidRPr="00460723" w:rsidRDefault="004027DE" w:rsidP="00C52330">
      <w:pPr>
        <w:numPr>
          <w:ilvl w:val="0"/>
          <w:numId w:val="19"/>
        </w:numPr>
        <w:spacing w:after="240"/>
        <w:ind w:left="-634" w:firstLine="0"/>
        <w:jc w:val="both"/>
        <w:rPr>
          <w:rFonts w:asciiTheme="minorHAnsi" w:hAnsiTheme="minorHAnsi"/>
          <w:color w:val="auto"/>
          <w:sz w:val="22"/>
        </w:rPr>
      </w:pPr>
      <w:r w:rsidRPr="00460723">
        <w:rPr>
          <w:rFonts w:asciiTheme="minorHAnsi" w:hAnsiTheme="minorHAnsi"/>
          <w:b/>
          <w:bCs/>
          <w:i/>
          <w:iCs/>
          <w:color w:val="auto"/>
          <w:sz w:val="22"/>
        </w:rPr>
        <w:t>Fruit and vegetable bulking and marketing cooperative Model</w:t>
      </w:r>
      <w:r w:rsidRPr="00460723">
        <w:rPr>
          <w:rFonts w:asciiTheme="minorHAnsi" w:hAnsiTheme="minorHAnsi"/>
          <w:color w:val="auto"/>
          <w:sz w:val="22"/>
        </w:rPr>
        <w:t xml:space="preserve">. An indicative cash flow for a potential fruit and vegetable bulking and marketing subproject was elaborated after discussing with an agricultural cooperative in the southern part of </w:t>
      </w:r>
      <w:proofErr w:type="spellStart"/>
      <w:r w:rsidRPr="00460723">
        <w:rPr>
          <w:rFonts w:asciiTheme="minorHAnsi" w:hAnsiTheme="minorHAnsi"/>
          <w:color w:val="auto"/>
          <w:sz w:val="22"/>
        </w:rPr>
        <w:t>FBiH</w:t>
      </w:r>
      <w:proofErr w:type="spellEnd"/>
      <w:r w:rsidRPr="00460723">
        <w:rPr>
          <w:rFonts w:asciiTheme="minorHAnsi" w:hAnsiTheme="minorHAnsi"/>
          <w:color w:val="auto"/>
          <w:sz w:val="22"/>
        </w:rPr>
        <w:t xml:space="preserve"> that recently embarked in such activity. The cooperative currently has about 300 members and operates in a very productive area where </w:t>
      </w:r>
      <w:proofErr w:type="gramStart"/>
      <w:r w:rsidRPr="00460723">
        <w:rPr>
          <w:rFonts w:asciiTheme="minorHAnsi" w:hAnsiTheme="minorHAnsi"/>
          <w:color w:val="auto"/>
          <w:sz w:val="22"/>
        </w:rPr>
        <w:t>exist an irrigated scheme and fruit</w:t>
      </w:r>
      <w:proofErr w:type="gramEnd"/>
      <w:r w:rsidRPr="00460723">
        <w:rPr>
          <w:rFonts w:asciiTheme="minorHAnsi" w:hAnsiTheme="minorHAnsi"/>
          <w:color w:val="auto"/>
          <w:sz w:val="22"/>
        </w:rPr>
        <w:t xml:space="preserve"> and vegetables production is well known (yearly production of coop</w:t>
      </w:r>
      <w:r w:rsidR="00FC4B03">
        <w:rPr>
          <w:rFonts w:asciiTheme="minorHAnsi" w:hAnsiTheme="minorHAnsi"/>
          <w:color w:val="auto"/>
          <w:sz w:val="22"/>
        </w:rPr>
        <w:t>erative</w:t>
      </w:r>
      <w:r w:rsidRPr="00460723">
        <w:rPr>
          <w:rFonts w:asciiTheme="minorHAnsi" w:hAnsiTheme="minorHAnsi"/>
          <w:color w:val="auto"/>
          <w:sz w:val="22"/>
        </w:rPr>
        <w:t xml:space="preserve"> members estimated at 7,000 tons of early potatoes; 2,000 tons of watermelon; 800 tons of spring onions; and 100 tons of garlic, just to mention their main products). The cooperative is currently bulking and marketing just a small share of the production of its member (70 tons; BAM 0.04 million of sales in 2020) due to limited storage and marketing network. It just benefitted from </w:t>
      </w:r>
      <w:r w:rsidR="00FC4B03">
        <w:rPr>
          <w:rFonts w:asciiTheme="minorHAnsi" w:hAnsiTheme="minorHAnsi"/>
          <w:color w:val="auto"/>
          <w:sz w:val="22"/>
        </w:rPr>
        <w:t xml:space="preserve">matching grants </w:t>
      </w:r>
      <w:r w:rsidRPr="00460723">
        <w:rPr>
          <w:rFonts w:asciiTheme="minorHAnsi" w:hAnsiTheme="minorHAnsi"/>
          <w:color w:val="auto"/>
          <w:sz w:val="22"/>
        </w:rPr>
        <w:t>from both the municipality and an IFAD-funded project (BAM 0.8 million in total) to invest in a 600 m</w:t>
      </w:r>
      <w:r w:rsidRPr="00460723">
        <w:rPr>
          <w:rFonts w:asciiTheme="minorHAnsi" w:hAnsiTheme="minorHAnsi"/>
          <w:color w:val="auto"/>
          <w:sz w:val="22"/>
          <w:vertAlign w:val="superscript"/>
        </w:rPr>
        <w:t>2</w:t>
      </w:r>
      <w:r w:rsidRPr="00460723">
        <w:rPr>
          <w:rFonts w:asciiTheme="minorHAnsi" w:hAnsiTheme="minorHAnsi"/>
          <w:color w:val="auto"/>
          <w:sz w:val="22"/>
        </w:rPr>
        <w:t xml:space="preserve"> warehouse (300 tons capacity) in a strategic location, which construction is ongoing; purchase of small equipment (</w:t>
      </w:r>
      <w:r w:rsidR="00B903EC" w:rsidRPr="00460723">
        <w:rPr>
          <w:rFonts w:asciiTheme="minorHAnsi" w:hAnsiTheme="minorHAnsi"/>
          <w:color w:val="auto"/>
          <w:sz w:val="22"/>
        </w:rPr>
        <w:t>forklifts</w:t>
      </w:r>
      <w:r w:rsidRPr="00460723">
        <w:rPr>
          <w:rFonts w:asciiTheme="minorHAnsi" w:hAnsiTheme="minorHAnsi"/>
          <w:color w:val="auto"/>
          <w:sz w:val="22"/>
        </w:rPr>
        <w:t>, etc.) is planned to happen soon from the cooperative own resources (BAM 0.06 million). The cooperative is forecasting to increase its activity to 100 tons in 2021 (BAM 0.1 million of sales) and reach 1,750 tons (BAM 1 million) within three to four years. The model is based on applying a minimal deduction on sales (estimated at 10</w:t>
      </w:r>
      <w:r w:rsidR="00F57CB3">
        <w:rPr>
          <w:rFonts w:asciiTheme="minorHAnsi" w:hAnsiTheme="minorHAnsi"/>
          <w:color w:val="auto"/>
          <w:sz w:val="22"/>
        </w:rPr>
        <w:t xml:space="preserve"> percent</w:t>
      </w:r>
      <w:r w:rsidRPr="00460723">
        <w:rPr>
          <w:rFonts w:asciiTheme="minorHAnsi" w:hAnsiTheme="minorHAnsi"/>
          <w:color w:val="auto"/>
          <w:sz w:val="22"/>
        </w:rPr>
        <w:t>) to cover the operational costs (operation and management staff, management, bank and bookkeeping costs, utility charges, annual maintenance cost of warehouse and equipment etc.) in order to maximize the redistributed share to cooperative members. On that basis, an indicative cash flow showing the current “without project” and “</w:t>
      </w:r>
      <w:proofErr w:type="spellStart"/>
      <w:r w:rsidRPr="00460723">
        <w:rPr>
          <w:rFonts w:asciiTheme="minorHAnsi" w:hAnsiTheme="minorHAnsi"/>
          <w:color w:val="auto"/>
          <w:sz w:val="22"/>
        </w:rPr>
        <w:t>with</w:t>
      </w:r>
      <w:proofErr w:type="spellEnd"/>
      <w:r w:rsidRPr="00460723">
        <w:rPr>
          <w:rFonts w:asciiTheme="minorHAnsi" w:hAnsiTheme="minorHAnsi"/>
          <w:color w:val="auto"/>
          <w:sz w:val="22"/>
        </w:rPr>
        <w:t xml:space="preserve"> project” </w:t>
      </w:r>
      <w:proofErr w:type="gramStart"/>
      <w:r w:rsidRPr="00460723">
        <w:rPr>
          <w:rFonts w:asciiTheme="minorHAnsi" w:hAnsiTheme="minorHAnsi"/>
          <w:color w:val="auto"/>
          <w:sz w:val="22"/>
        </w:rPr>
        <w:t>situations was</w:t>
      </w:r>
      <w:proofErr w:type="gramEnd"/>
      <w:r w:rsidRPr="00460723">
        <w:rPr>
          <w:rFonts w:asciiTheme="minorHAnsi" w:hAnsiTheme="minorHAnsi"/>
          <w:color w:val="auto"/>
          <w:sz w:val="22"/>
        </w:rPr>
        <w:t xml:space="preserve"> elaborated over 15 years (see Appendix). It shows positive financial results: (</w:t>
      </w:r>
      <w:proofErr w:type="spellStart"/>
      <w:r w:rsidRPr="00460723">
        <w:rPr>
          <w:rFonts w:asciiTheme="minorHAnsi" w:hAnsiTheme="minorHAnsi"/>
          <w:color w:val="auto"/>
          <w:sz w:val="22"/>
        </w:rPr>
        <w:t>i</w:t>
      </w:r>
      <w:proofErr w:type="spellEnd"/>
      <w:r w:rsidRPr="00460723">
        <w:rPr>
          <w:rFonts w:asciiTheme="minorHAnsi" w:hAnsiTheme="minorHAnsi"/>
          <w:color w:val="auto"/>
          <w:sz w:val="22"/>
        </w:rPr>
        <w:t>) the cumulative cash flow in the “</w:t>
      </w:r>
      <w:proofErr w:type="spellStart"/>
      <w:r w:rsidRPr="00460723">
        <w:rPr>
          <w:rFonts w:asciiTheme="minorHAnsi" w:hAnsiTheme="minorHAnsi"/>
          <w:color w:val="auto"/>
          <w:sz w:val="22"/>
        </w:rPr>
        <w:t>with</w:t>
      </w:r>
      <w:proofErr w:type="spellEnd"/>
      <w:r w:rsidRPr="00460723">
        <w:rPr>
          <w:rFonts w:asciiTheme="minorHAnsi" w:hAnsiTheme="minorHAnsi"/>
          <w:color w:val="auto"/>
          <w:sz w:val="22"/>
        </w:rPr>
        <w:t xml:space="preserve"> project” situation is regularly growing and allows the meet the operational costs as well as the cost for replacing the small assets at the end of their life period (after ten years); (ii) the financial rate of return (FRR) before financing the investment (7</w:t>
      </w:r>
      <w:r w:rsidR="00FC4B03">
        <w:rPr>
          <w:rFonts w:asciiTheme="minorHAnsi" w:hAnsiTheme="minorHAnsi"/>
          <w:color w:val="auto"/>
          <w:sz w:val="22"/>
        </w:rPr>
        <w:t xml:space="preserve"> percent</w:t>
      </w:r>
      <w:r w:rsidRPr="00460723">
        <w:rPr>
          <w:rFonts w:asciiTheme="minorHAnsi" w:hAnsiTheme="minorHAnsi"/>
          <w:color w:val="auto"/>
          <w:sz w:val="22"/>
        </w:rPr>
        <w:t>) is above the financial cost of capital (4</w:t>
      </w:r>
      <w:r w:rsidR="00FC4B03">
        <w:rPr>
          <w:rFonts w:asciiTheme="minorHAnsi" w:hAnsiTheme="minorHAnsi"/>
          <w:color w:val="auto"/>
          <w:sz w:val="22"/>
        </w:rPr>
        <w:t xml:space="preserve"> percent</w:t>
      </w:r>
      <w:r w:rsidR="00FC4B03" w:rsidRPr="00460723">
        <w:rPr>
          <w:rFonts w:asciiTheme="minorHAnsi" w:hAnsiTheme="minorHAnsi"/>
          <w:color w:val="auto"/>
          <w:sz w:val="22"/>
        </w:rPr>
        <w:t xml:space="preserve">); </w:t>
      </w:r>
      <w:r w:rsidRPr="00460723">
        <w:rPr>
          <w:rFonts w:asciiTheme="minorHAnsi" w:hAnsiTheme="minorHAnsi"/>
          <w:color w:val="auto"/>
          <w:sz w:val="22"/>
        </w:rPr>
        <w:t>(ii) considering the received financing, the FRR establishes at 93</w:t>
      </w:r>
      <w:r w:rsidR="00FC4B03">
        <w:rPr>
          <w:rFonts w:asciiTheme="minorHAnsi" w:hAnsiTheme="minorHAnsi"/>
          <w:color w:val="auto"/>
          <w:sz w:val="22"/>
        </w:rPr>
        <w:t xml:space="preserve"> percent</w:t>
      </w:r>
      <w:r w:rsidRPr="00460723">
        <w:rPr>
          <w:rFonts w:asciiTheme="minorHAnsi" w:hAnsiTheme="minorHAnsi"/>
          <w:color w:val="auto"/>
          <w:sz w:val="22"/>
        </w:rPr>
        <w:t>; and (iv) the incremental economic internal rate of return (taking into consideration the incremental cash flow before financing between the “</w:t>
      </w:r>
      <w:proofErr w:type="spellStart"/>
      <w:r w:rsidRPr="00460723">
        <w:rPr>
          <w:rFonts w:asciiTheme="minorHAnsi" w:hAnsiTheme="minorHAnsi"/>
          <w:color w:val="auto"/>
          <w:sz w:val="22"/>
        </w:rPr>
        <w:t>with</w:t>
      </w:r>
      <w:proofErr w:type="spellEnd"/>
      <w:r w:rsidRPr="00460723">
        <w:rPr>
          <w:rFonts w:asciiTheme="minorHAnsi" w:hAnsiTheme="minorHAnsi"/>
          <w:color w:val="auto"/>
          <w:sz w:val="22"/>
        </w:rPr>
        <w:t xml:space="preserve"> project” and “without project” situations) is estimated at 4</w:t>
      </w:r>
      <w:r w:rsidR="00FC4B03">
        <w:rPr>
          <w:rFonts w:asciiTheme="minorHAnsi" w:hAnsiTheme="minorHAnsi"/>
          <w:color w:val="auto"/>
          <w:sz w:val="22"/>
        </w:rPr>
        <w:t xml:space="preserve"> percent</w:t>
      </w:r>
      <w:r w:rsidRPr="00460723">
        <w:rPr>
          <w:rFonts w:asciiTheme="minorHAnsi" w:hAnsiTheme="minorHAnsi"/>
          <w:color w:val="auto"/>
          <w:sz w:val="22"/>
        </w:rPr>
        <w:t xml:space="preserve"> meeting of  and a cumulative cash flow that allows to meet the operational costs and the replacement of assets.</w:t>
      </w:r>
    </w:p>
    <w:p w14:paraId="72827B28" w14:textId="77777777" w:rsidR="00460723" w:rsidRPr="00460723" w:rsidRDefault="004027DE" w:rsidP="00460723">
      <w:pPr>
        <w:keepNext/>
        <w:widowControl/>
        <w:tabs>
          <w:tab w:val="num" w:pos="810"/>
          <w:tab w:val="num" w:pos="2070"/>
        </w:tabs>
        <w:autoSpaceDE/>
        <w:autoSpaceDN/>
        <w:adjustRightInd/>
        <w:spacing w:after="120"/>
        <w:jc w:val="both"/>
        <w:rPr>
          <w:rFonts w:asciiTheme="minorHAnsi" w:hAnsiTheme="minorHAnsi"/>
          <w:b/>
          <w:sz w:val="22"/>
        </w:rPr>
      </w:pPr>
      <w:r w:rsidRPr="00460723">
        <w:rPr>
          <w:rFonts w:asciiTheme="minorHAnsi" w:hAnsiTheme="minorHAnsi"/>
          <w:b/>
          <w:sz w:val="22"/>
        </w:rPr>
        <w:t>Irrigation Improvement (sub-component 2.2)</w:t>
      </w:r>
    </w:p>
    <w:p w14:paraId="12BBB348" w14:textId="77777777" w:rsidR="00460723" w:rsidRPr="00460723" w:rsidRDefault="004027DE" w:rsidP="00C52330">
      <w:pPr>
        <w:numPr>
          <w:ilvl w:val="0"/>
          <w:numId w:val="19"/>
        </w:numPr>
        <w:spacing w:after="120"/>
        <w:ind w:left="-634" w:firstLine="0"/>
        <w:jc w:val="both"/>
        <w:rPr>
          <w:rFonts w:asciiTheme="minorHAnsi" w:hAnsiTheme="minorHAnsi"/>
          <w:color w:val="auto"/>
          <w:sz w:val="22"/>
        </w:rPr>
      </w:pPr>
      <w:r w:rsidRPr="00460723">
        <w:rPr>
          <w:rFonts w:asciiTheme="minorHAnsi" w:hAnsiTheme="minorHAnsi"/>
          <w:color w:val="auto"/>
          <w:sz w:val="22"/>
        </w:rPr>
        <w:t xml:space="preserve">The ARCP would support: (a) the upgrade and modernization of </w:t>
      </w:r>
      <w:r w:rsidR="00FC4B03">
        <w:rPr>
          <w:rFonts w:asciiTheme="minorHAnsi" w:hAnsiTheme="minorHAnsi"/>
          <w:color w:val="auto"/>
          <w:sz w:val="22"/>
        </w:rPr>
        <w:t>6</w:t>
      </w:r>
      <w:r w:rsidRPr="00460723">
        <w:rPr>
          <w:rFonts w:asciiTheme="minorHAnsi" w:hAnsiTheme="minorHAnsi"/>
          <w:color w:val="auto"/>
          <w:sz w:val="22"/>
        </w:rPr>
        <w:t xml:space="preserve"> schemes (4 in </w:t>
      </w:r>
      <w:proofErr w:type="spellStart"/>
      <w:r w:rsidRPr="00460723">
        <w:rPr>
          <w:rFonts w:asciiTheme="minorHAnsi" w:hAnsiTheme="minorHAnsi"/>
          <w:color w:val="auto"/>
          <w:sz w:val="22"/>
        </w:rPr>
        <w:t>FBiH</w:t>
      </w:r>
      <w:proofErr w:type="spellEnd"/>
      <w:r w:rsidRPr="00460723">
        <w:rPr>
          <w:rFonts w:asciiTheme="minorHAnsi" w:hAnsiTheme="minorHAnsi"/>
          <w:color w:val="auto"/>
          <w:sz w:val="22"/>
        </w:rPr>
        <w:t xml:space="preserve"> and </w:t>
      </w:r>
      <w:r w:rsidR="00FC4B03">
        <w:rPr>
          <w:rFonts w:asciiTheme="minorHAnsi" w:hAnsiTheme="minorHAnsi"/>
          <w:color w:val="auto"/>
          <w:sz w:val="22"/>
        </w:rPr>
        <w:t>2</w:t>
      </w:r>
      <w:r w:rsidRPr="00460723">
        <w:rPr>
          <w:rFonts w:asciiTheme="minorHAnsi" w:hAnsiTheme="minorHAnsi"/>
          <w:color w:val="auto"/>
          <w:sz w:val="22"/>
        </w:rPr>
        <w:t xml:space="preserve"> in RS) that were studied in detail by the IDP (see below); and (b) the upgrade of schemes which are yet to be identified and selected; in order to target a total of about 5,000 ha upgraded with ARCP assistance.</w:t>
      </w:r>
    </w:p>
    <w:p w14:paraId="45D98D79" w14:textId="77777777" w:rsidR="00460723" w:rsidRPr="00460723" w:rsidRDefault="004027DE" w:rsidP="00C52330">
      <w:pPr>
        <w:numPr>
          <w:ilvl w:val="0"/>
          <w:numId w:val="19"/>
        </w:numPr>
        <w:spacing w:after="120"/>
        <w:ind w:left="-634" w:firstLine="0"/>
        <w:jc w:val="both"/>
        <w:rPr>
          <w:rFonts w:asciiTheme="minorHAnsi" w:hAnsiTheme="minorHAnsi"/>
          <w:color w:val="auto"/>
          <w:sz w:val="22"/>
        </w:rPr>
      </w:pPr>
      <w:r w:rsidRPr="00460723">
        <w:rPr>
          <w:rFonts w:asciiTheme="minorHAnsi" w:hAnsiTheme="minorHAnsi"/>
          <w:color w:val="auto"/>
          <w:sz w:val="22"/>
        </w:rPr>
        <w:t xml:space="preserve">Detailed studies for upgrading four schemes (command area of 424 ha; estimated work costs BAM 5 million) in </w:t>
      </w:r>
      <w:proofErr w:type="spellStart"/>
      <w:r w:rsidRPr="00460723">
        <w:rPr>
          <w:rFonts w:asciiTheme="minorHAnsi" w:hAnsiTheme="minorHAnsi"/>
          <w:color w:val="auto"/>
          <w:sz w:val="22"/>
        </w:rPr>
        <w:t>FBiH</w:t>
      </w:r>
      <w:proofErr w:type="spellEnd"/>
      <w:r w:rsidRPr="00460723">
        <w:rPr>
          <w:rFonts w:asciiTheme="minorHAnsi" w:hAnsiTheme="minorHAnsi"/>
          <w:color w:val="auto"/>
          <w:sz w:val="22"/>
        </w:rPr>
        <w:t xml:space="preserve"> have been prepared. These studies often considered various improvement options (with associated various investment and operational costs) and initial steps to obtain permits (municipality permit, environmental permit, power permit, water extraction right) for later carrying out the proposed works were initiated. For some schemes, a </w:t>
      </w:r>
      <w:r w:rsidRPr="00460723">
        <w:rPr>
          <w:rFonts w:asciiTheme="minorHAnsi" w:hAnsiTheme="minorHAnsi"/>
          <w:color w:val="auto"/>
          <w:sz w:val="22"/>
        </w:rPr>
        <w:lastRenderedPageBreak/>
        <w:t>cost-benefit analysis (CBA) was carried out notably comparing the various upgrade options</w:t>
      </w:r>
      <w:r>
        <w:rPr>
          <w:rFonts w:asciiTheme="minorHAnsi" w:hAnsiTheme="minorHAnsi"/>
          <w:color w:val="auto"/>
          <w:sz w:val="22"/>
          <w:vertAlign w:val="superscript"/>
        </w:rPr>
        <w:footnoteReference w:id="32"/>
      </w:r>
      <w:r w:rsidRPr="00460723">
        <w:rPr>
          <w:rFonts w:asciiTheme="minorHAnsi" w:hAnsiTheme="minorHAnsi"/>
          <w:color w:val="auto"/>
          <w:sz w:val="22"/>
        </w:rPr>
        <w:t xml:space="preserve">. </w:t>
      </w:r>
      <w:r w:rsidR="005678D1" w:rsidRPr="00460723">
        <w:rPr>
          <w:rFonts w:asciiTheme="minorHAnsi" w:hAnsiTheme="minorHAnsi"/>
          <w:color w:val="auto"/>
          <w:sz w:val="22"/>
        </w:rPr>
        <w:t>However,</w:t>
      </w:r>
      <w:r w:rsidRPr="00460723">
        <w:rPr>
          <w:rFonts w:asciiTheme="minorHAnsi" w:hAnsiTheme="minorHAnsi"/>
          <w:color w:val="auto"/>
          <w:sz w:val="22"/>
        </w:rPr>
        <w:t xml:space="preserve"> their depth and quality quite vary. </w:t>
      </w:r>
    </w:p>
    <w:p w14:paraId="46153D43" w14:textId="77777777" w:rsidR="00460723" w:rsidRPr="00460723" w:rsidRDefault="004027DE" w:rsidP="00C52330">
      <w:pPr>
        <w:numPr>
          <w:ilvl w:val="0"/>
          <w:numId w:val="19"/>
        </w:numPr>
        <w:spacing w:after="120"/>
        <w:ind w:left="-634" w:firstLine="0"/>
        <w:jc w:val="both"/>
        <w:rPr>
          <w:rFonts w:asciiTheme="minorHAnsi" w:hAnsiTheme="minorHAnsi" w:cstheme="minorHAnsi"/>
          <w:sz w:val="22"/>
          <w:szCs w:val="22"/>
        </w:rPr>
      </w:pPr>
      <w:r w:rsidRPr="00460723">
        <w:rPr>
          <w:rFonts w:asciiTheme="minorHAnsi" w:hAnsiTheme="minorHAnsi"/>
          <w:color w:val="auto"/>
          <w:sz w:val="22"/>
        </w:rPr>
        <w:t xml:space="preserve">Experience from the IDP (as highlighted in IDP’s ICR report), based on the results for upgrading the </w:t>
      </w:r>
      <w:proofErr w:type="spellStart"/>
      <w:r w:rsidRPr="00460723">
        <w:rPr>
          <w:rFonts w:asciiTheme="minorHAnsi" w:hAnsiTheme="minorHAnsi"/>
          <w:color w:val="auto"/>
          <w:sz w:val="22"/>
        </w:rPr>
        <w:t>Goražde</w:t>
      </w:r>
      <w:proofErr w:type="spellEnd"/>
      <w:r w:rsidRPr="00460723">
        <w:rPr>
          <w:rFonts w:asciiTheme="minorHAnsi" w:hAnsiTheme="minorHAnsi"/>
          <w:color w:val="auto"/>
          <w:sz w:val="22"/>
        </w:rPr>
        <w:t xml:space="preserve"> (</w:t>
      </w:r>
      <w:proofErr w:type="spellStart"/>
      <w:r w:rsidRPr="00460723">
        <w:rPr>
          <w:rFonts w:asciiTheme="minorHAnsi" w:hAnsiTheme="minorHAnsi"/>
          <w:color w:val="auto"/>
          <w:sz w:val="22"/>
        </w:rPr>
        <w:t>FBiH</w:t>
      </w:r>
      <w:proofErr w:type="spellEnd"/>
      <w:r w:rsidRPr="00460723">
        <w:rPr>
          <w:rFonts w:asciiTheme="minorHAnsi" w:hAnsiTheme="minorHAnsi"/>
          <w:color w:val="auto"/>
          <w:sz w:val="22"/>
        </w:rPr>
        <w:t xml:space="preserve">) and Novo </w:t>
      </w:r>
      <w:proofErr w:type="spellStart"/>
      <w:r w:rsidRPr="00460723">
        <w:rPr>
          <w:rFonts w:asciiTheme="minorHAnsi" w:hAnsiTheme="minorHAnsi"/>
          <w:color w:val="auto"/>
          <w:sz w:val="22"/>
        </w:rPr>
        <w:t>Selo</w:t>
      </w:r>
      <w:proofErr w:type="spellEnd"/>
      <w:r w:rsidRPr="00460723">
        <w:rPr>
          <w:rFonts w:asciiTheme="minorHAnsi" w:hAnsiTheme="minorHAnsi"/>
          <w:color w:val="auto"/>
          <w:sz w:val="22"/>
        </w:rPr>
        <w:t xml:space="preserve"> (RS) schemes, showed that: (</w:t>
      </w:r>
      <w:proofErr w:type="spellStart"/>
      <w:r w:rsidRPr="00460723">
        <w:rPr>
          <w:rFonts w:asciiTheme="minorHAnsi" w:hAnsiTheme="minorHAnsi"/>
          <w:color w:val="auto"/>
          <w:sz w:val="22"/>
        </w:rPr>
        <w:t>i</w:t>
      </w:r>
      <w:proofErr w:type="spellEnd"/>
      <w:r w:rsidRPr="00460723">
        <w:rPr>
          <w:rFonts w:asciiTheme="minorHAnsi" w:hAnsiTheme="minorHAnsi"/>
          <w:color w:val="auto"/>
          <w:sz w:val="22"/>
        </w:rPr>
        <w:t xml:space="preserve">) </w:t>
      </w:r>
      <w:r w:rsidRPr="00460723">
        <w:rPr>
          <w:rFonts w:asciiTheme="minorHAnsi" w:hAnsiTheme="minorHAnsi" w:cstheme="minorHAnsi"/>
          <w:sz w:val="22"/>
          <w:szCs w:val="22"/>
        </w:rPr>
        <w:t>yields were effectively improved; (ii) the farmers that were not receiving water before the project or those at tail end who didn’t receive enough water to fully crop their plots and who were receiving a partial water allocation that didn’t allow them to reach full yield and cropping intensity potential substantially increased their effective cropped area and yields, and subsequently their yield and production; and (iii) improvements allowed for a progressive change in cropping patterns from staples and grasses to higher value crops notably vegetables and fruits, etc.</w:t>
      </w:r>
      <w:r>
        <w:rPr>
          <w:rFonts w:asciiTheme="minorHAnsi" w:hAnsiTheme="minorHAnsi" w:cstheme="minorHAnsi"/>
          <w:sz w:val="22"/>
          <w:szCs w:val="22"/>
          <w:vertAlign w:val="superscript"/>
        </w:rPr>
        <w:footnoteReference w:id="33"/>
      </w:r>
    </w:p>
    <w:p w14:paraId="37DC192B" w14:textId="77777777" w:rsidR="00460723" w:rsidRPr="00460723" w:rsidRDefault="004027DE" w:rsidP="00460723">
      <w:pPr>
        <w:tabs>
          <w:tab w:val="left" w:pos="360"/>
        </w:tabs>
        <w:spacing w:after="120"/>
        <w:rPr>
          <w:rFonts w:asciiTheme="minorHAnsi" w:hAnsiTheme="minorHAnsi"/>
          <w:b/>
          <w:sz w:val="22"/>
        </w:rPr>
      </w:pPr>
      <w:r w:rsidRPr="00460723">
        <w:rPr>
          <w:rFonts w:asciiTheme="minorHAnsi" w:hAnsiTheme="minorHAnsi"/>
          <w:b/>
          <w:sz w:val="22"/>
        </w:rPr>
        <w:t>Economic analysis</w:t>
      </w:r>
    </w:p>
    <w:p w14:paraId="11BE5AB2" w14:textId="77777777" w:rsidR="00460723" w:rsidRPr="00E0688C" w:rsidRDefault="004027DE" w:rsidP="00C52330">
      <w:pPr>
        <w:numPr>
          <w:ilvl w:val="0"/>
          <w:numId w:val="19"/>
        </w:numPr>
        <w:spacing w:after="120"/>
        <w:ind w:left="-634" w:firstLine="0"/>
        <w:jc w:val="both"/>
        <w:rPr>
          <w:rFonts w:asciiTheme="minorHAnsi" w:hAnsiTheme="minorHAnsi" w:cstheme="minorHAnsi"/>
          <w:sz w:val="22"/>
          <w:szCs w:val="22"/>
        </w:rPr>
      </w:pPr>
      <w:r>
        <w:rPr>
          <w:rFonts w:asciiTheme="minorHAnsi" w:hAnsiTheme="minorHAnsi"/>
          <w:color w:val="auto"/>
          <w:sz w:val="22"/>
        </w:rPr>
        <w:t>CBAs</w:t>
      </w:r>
      <w:r w:rsidRPr="00460723">
        <w:rPr>
          <w:rFonts w:asciiTheme="minorHAnsi" w:hAnsiTheme="minorHAnsi"/>
          <w:color w:val="auto"/>
          <w:sz w:val="22"/>
        </w:rPr>
        <w:t xml:space="preserve"> have been conducted to assess the economic viability of the ARCP from the overall</w:t>
      </w:r>
      <w:r w:rsidRPr="00460723">
        <w:rPr>
          <w:rFonts w:asciiTheme="minorHAnsi" w:hAnsiTheme="minorHAnsi" w:cstheme="minorHAnsi"/>
          <w:sz w:val="22"/>
          <w:szCs w:val="22"/>
        </w:rPr>
        <w:t xml:space="preserve"> national economy standpoint</w:t>
      </w:r>
      <w:r w:rsidRPr="00E0688C">
        <w:rPr>
          <w:rFonts w:asciiTheme="minorHAnsi" w:hAnsiTheme="minorHAnsi" w:cstheme="minorHAnsi"/>
          <w:sz w:val="22"/>
          <w:szCs w:val="22"/>
        </w:rPr>
        <w:t>.</w:t>
      </w:r>
    </w:p>
    <w:p w14:paraId="4EAA0A7F" w14:textId="77777777" w:rsidR="00460723" w:rsidRPr="00E0688C" w:rsidRDefault="004027DE" w:rsidP="00C52330">
      <w:pPr>
        <w:numPr>
          <w:ilvl w:val="0"/>
          <w:numId w:val="19"/>
        </w:numPr>
        <w:spacing w:after="120"/>
        <w:ind w:left="-634" w:firstLine="0"/>
        <w:jc w:val="both"/>
        <w:rPr>
          <w:rFonts w:asciiTheme="minorHAnsi" w:hAnsiTheme="minorHAnsi" w:cstheme="minorHAnsi"/>
          <w:sz w:val="22"/>
          <w:szCs w:val="22"/>
        </w:rPr>
      </w:pPr>
      <w:r w:rsidRPr="00E0688C">
        <w:rPr>
          <w:rFonts w:asciiTheme="minorHAnsi" w:hAnsiTheme="minorHAnsi"/>
          <w:b/>
          <w:sz w:val="22"/>
        </w:rPr>
        <w:t>Main features.</w:t>
      </w:r>
      <w:r w:rsidRPr="00E0688C">
        <w:rPr>
          <w:rFonts w:asciiTheme="minorHAnsi" w:hAnsiTheme="minorHAnsi"/>
          <w:sz w:val="22"/>
        </w:rPr>
        <w:t xml:space="preserve"> </w:t>
      </w:r>
      <w:r w:rsidR="00BF3833" w:rsidRPr="00E0688C">
        <w:rPr>
          <w:rFonts w:asciiTheme="minorHAnsi" w:hAnsiTheme="minorHAnsi"/>
          <w:sz w:val="22"/>
        </w:rPr>
        <w:t>The analysis has been conducted over a 25-year period in constant 2021 prices. Financial project costs have been transformed into economic values applying an average conversion factor of 0.9 in order to eliminate taxes and transfers. Production costs and benefit streams have been converted into economic value applying conversion factors for internationally traded outputs, notably export products and imported inputs such as seeds and chemicals. Incremental costs after the project implementation period were also taken into account.</w:t>
      </w:r>
      <w:r w:rsidR="000B532A" w:rsidRPr="00E0688C">
        <w:t xml:space="preserve"> </w:t>
      </w:r>
      <w:r w:rsidR="000B532A" w:rsidRPr="00E0688C">
        <w:rPr>
          <w:rFonts w:asciiTheme="minorHAnsi" w:hAnsiTheme="minorHAnsi"/>
          <w:sz w:val="22"/>
        </w:rPr>
        <w:t>Detailed calculations of economic benefits, investment costs and economic cash flows generated by components are be</w:t>
      </w:r>
      <w:r w:rsidR="00F923D7" w:rsidRPr="00E0688C">
        <w:rPr>
          <w:rFonts w:asciiTheme="minorHAnsi" w:hAnsiTheme="minorHAnsi"/>
          <w:sz w:val="22"/>
        </w:rPr>
        <w:t>ing</w:t>
      </w:r>
      <w:r w:rsidR="000B532A" w:rsidRPr="00E0688C">
        <w:rPr>
          <w:rFonts w:asciiTheme="minorHAnsi" w:hAnsiTheme="minorHAnsi"/>
          <w:sz w:val="22"/>
        </w:rPr>
        <w:t xml:space="preserve"> provided in the project file and are summarized in this Annex.</w:t>
      </w:r>
    </w:p>
    <w:p w14:paraId="6C618DF0" w14:textId="77777777" w:rsidR="00460723" w:rsidRPr="00460723" w:rsidRDefault="004027DE" w:rsidP="00C52330">
      <w:pPr>
        <w:numPr>
          <w:ilvl w:val="0"/>
          <w:numId w:val="19"/>
        </w:numPr>
        <w:spacing w:after="240"/>
        <w:ind w:left="-634" w:firstLine="0"/>
        <w:jc w:val="both"/>
        <w:rPr>
          <w:rFonts w:asciiTheme="minorHAnsi" w:hAnsiTheme="minorHAnsi" w:cstheme="minorHAnsi"/>
          <w:bCs/>
          <w:sz w:val="22"/>
          <w:szCs w:val="22"/>
        </w:rPr>
      </w:pPr>
      <w:r w:rsidRPr="00460723">
        <w:rPr>
          <w:rFonts w:asciiTheme="minorHAnsi" w:hAnsiTheme="minorHAnsi" w:cstheme="minorHAnsi"/>
          <w:b/>
          <w:sz w:val="22"/>
          <w:szCs w:val="22"/>
        </w:rPr>
        <w:t xml:space="preserve">Economic benefits considered in the analysis. </w:t>
      </w:r>
      <w:r w:rsidRPr="00460723">
        <w:rPr>
          <w:rFonts w:asciiTheme="minorHAnsi" w:hAnsiTheme="minorHAnsi" w:cstheme="minorBidi"/>
          <w:color w:val="auto"/>
          <w:sz w:val="22"/>
          <w:szCs w:val="22"/>
        </w:rPr>
        <w:t xml:space="preserve">Activities under components 1 and 3 are well identified in scope and nature; however, their potential benefits are mostly non-quantifiable. </w:t>
      </w:r>
      <w:r w:rsidRPr="00460723">
        <w:rPr>
          <w:rFonts w:asciiTheme="minorHAnsi" w:hAnsiTheme="minorHAnsi" w:cstheme="minorHAnsi"/>
          <w:bCs/>
          <w:sz w:val="22"/>
          <w:szCs w:val="22"/>
        </w:rPr>
        <w:t xml:space="preserve">Quantified economic benefits considered in the analysis are </w:t>
      </w:r>
      <w:r w:rsidRPr="00460723">
        <w:rPr>
          <w:rFonts w:asciiTheme="minorHAnsi" w:hAnsiTheme="minorHAnsi" w:cstheme="minorBidi"/>
          <w:color w:val="auto"/>
          <w:sz w:val="22"/>
          <w:szCs w:val="22"/>
        </w:rPr>
        <w:t>those derived from: (a) value chain development subprojects under the subcomponent 2.1, keeping in mind these will be strictly financed under a demand-driven basis thus forecasting and quantifying benefits from these SPs is highly hypothetical; (b) irrigation improvements under subcomponent 2.2 (considering the incremental net value of agricultural production and environmental benefits); and (c) the value of net GHG emissions reduction.</w:t>
      </w:r>
    </w:p>
    <w:p w14:paraId="758F2E4A" w14:textId="77777777" w:rsidR="00460723" w:rsidRPr="00460723" w:rsidRDefault="004027DE" w:rsidP="00C52330">
      <w:pPr>
        <w:numPr>
          <w:ilvl w:val="0"/>
          <w:numId w:val="19"/>
        </w:numPr>
        <w:spacing w:after="120"/>
        <w:ind w:left="-634" w:firstLine="0"/>
        <w:jc w:val="both"/>
        <w:rPr>
          <w:rFonts w:asciiTheme="minorHAnsi" w:hAnsiTheme="minorHAnsi" w:cstheme="minorHAnsi"/>
          <w:bCs/>
          <w:sz w:val="22"/>
          <w:szCs w:val="22"/>
        </w:rPr>
      </w:pPr>
      <w:r w:rsidRPr="00460723">
        <w:rPr>
          <w:rFonts w:asciiTheme="minorHAnsi" w:hAnsiTheme="minorHAnsi" w:cstheme="minorHAnsi"/>
          <w:b/>
          <w:i/>
          <w:iCs/>
          <w:sz w:val="22"/>
          <w:szCs w:val="22"/>
        </w:rPr>
        <w:t>Value chain development/Matching Grant scheme (subcomponent 2.1)</w:t>
      </w:r>
      <w:r w:rsidRPr="00460723">
        <w:rPr>
          <w:rFonts w:asciiTheme="minorHAnsi" w:hAnsiTheme="minorHAnsi" w:cstheme="minorHAnsi"/>
          <w:bCs/>
          <w:sz w:val="22"/>
          <w:szCs w:val="22"/>
        </w:rPr>
        <w:t xml:space="preserve">. For this subcomponent, a typical net incremental cash flow profile generated by one BAM/euro of </w:t>
      </w:r>
      <w:r w:rsidR="00FC4B03">
        <w:rPr>
          <w:rFonts w:asciiTheme="minorHAnsi" w:hAnsiTheme="minorHAnsi" w:cstheme="minorHAnsi"/>
          <w:bCs/>
          <w:sz w:val="22"/>
          <w:szCs w:val="22"/>
        </w:rPr>
        <w:t>matching grant</w:t>
      </w:r>
      <w:r w:rsidRPr="00460723">
        <w:rPr>
          <w:rFonts w:asciiTheme="minorHAnsi" w:hAnsiTheme="minorHAnsi" w:cstheme="minorHAnsi"/>
          <w:bCs/>
          <w:sz w:val="22"/>
          <w:szCs w:val="22"/>
        </w:rPr>
        <w:t xml:space="preserve"> was estimated, based on experience in funding similar types of subprojects (see table in Appendix), and is summarized in the table below.</w:t>
      </w:r>
    </w:p>
    <w:p w14:paraId="10EFC1B3" w14:textId="77777777" w:rsidR="00460723" w:rsidRPr="00E0688C" w:rsidRDefault="004027DE" w:rsidP="00460723">
      <w:pPr>
        <w:spacing w:after="120"/>
        <w:ind w:left="-634"/>
        <w:jc w:val="center"/>
        <w:rPr>
          <w:rFonts w:asciiTheme="minorHAnsi" w:hAnsiTheme="minorHAnsi" w:cstheme="minorHAnsi"/>
          <w:bCs/>
          <w:sz w:val="22"/>
          <w:szCs w:val="22"/>
        </w:rPr>
      </w:pPr>
      <w:r w:rsidRPr="00E0688C">
        <w:rPr>
          <w:noProof/>
          <w:lang w:val="bs-Latn-BA" w:eastAsia="bs-Latn-BA"/>
        </w:rPr>
        <w:lastRenderedPageBreak/>
        <w:drawing>
          <wp:inline distT="0" distB="0" distL="0" distR="0" wp14:anchorId="2DA316DB" wp14:editId="64B0892D">
            <wp:extent cx="6400800" cy="377825"/>
            <wp:effectExtent l="0" t="0" r="0" b="3175"/>
            <wp:docPr id="23" name="Picture 23"/>
            <wp:cNvGraphicFramePr/>
            <a:graphic xmlns:a="http://schemas.openxmlformats.org/drawingml/2006/main">
              <a:graphicData uri="http://schemas.openxmlformats.org/drawingml/2006/picture">
                <pic:pic xmlns:pic="http://schemas.openxmlformats.org/drawingml/2006/picture">
                  <pic:nvPicPr>
                    <pic:cNvPr id="1903269930" name="Picture 2"/>
                    <pic:cNvPicPr/>
                  </pic:nvPicPr>
                  <pic:blipFill>
                    <a:blip r:embed="rId54">
                      <a:extLst>
                        <a:ext uri="{28A0092B-C50C-407E-A947-70E740481C1C}">
                          <a14:useLocalDpi xmlns:a14="http://schemas.microsoft.com/office/drawing/2010/main" val="0"/>
                        </a:ext>
                      </a:extLst>
                    </a:blip>
                    <a:stretch>
                      <a:fillRect/>
                    </a:stretch>
                  </pic:blipFill>
                  <pic:spPr bwMode="auto">
                    <a:xfrm>
                      <a:off x="0" y="0"/>
                      <a:ext cx="6400800" cy="377825"/>
                    </a:xfrm>
                    <a:prstGeom prst="rect">
                      <a:avLst/>
                    </a:prstGeom>
                    <a:noFill/>
                    <a:ln>
                      <a:noFill/>
                    </a:ln>
                  </pic:spPr>
                </pic:pic>
              </a:graphicData>
            </a:graphic>
          </wp:inline>
        </w:drawing>
      </w:r>
      <w:r w:rsidR="00C278FB" w:rsidRPr="00E0688C">
        <w:rPr>
          <w:rFonts w:asciiTheme="minorHAnsi" w:hAnsiTheme="minorHAnsi" w:cstheme="minorHAnsi"/>
          <w:bCs/>
          <w:sz w:val="22"/>
          <w:szCs w:val="22"/>
        </w:rPr>
        <w:t>.</w:t>
      </w:r>
    </w:p>
    <w:p w14:paraId="58E6AA65" w14:textId="77777777" w:rsidR="00576A4C" w:rsidRPr="00E0688C" w:rsidRDefault="004027DE" w:rsidP="00C52330">
      <w:pPr>
        <w:numPr>
          <w:ilvl w:val="0"/>
          <w:numId w:val="19"/>
        </w:numPr>
        <w:spacing w:after="120"/>
        <w:ind w:left="-634" w:firstLine="0"/>
        <w:jc w:val="both"/>
        <w:rPr>
          <w:rFonts w:asciiTheme="minorHAnsi" w:hAnsiTheme="minorHAnsi" w:cstheme="minorHAnsi"/>
          <w:bCs/>
          <w:color w:val="000000" w:themeColor="text1"/>
          <w:sz w:val="22"/>
          <w:szCs w:val="22"/>
        </w:rPr>
      </w:pPr>
      <w:r w:rsidRPr="00E0688C">
        <w:rPr>
          <w:rFonts w:asciiTheme="minorHAnsi" w:hAnsiTheme="minorHAnsi" w:cstheme="minorHAnsi"/>
          <w:bCs/>
          <w:color w:val="000000" w:themeColor="text1"/>
          <w:sz w:val="22"/>
          <w:szCs w:val="22"/>
        </w:rPr>
        <w:t>A failure rate of 20 percent</w:t>
      </w:r>
      <w:r>
        <w:rPr>
          <w:rFonts w:asciiTheme="minorHAnsi" w:hAnsiTheme="minorHAnsi"/>
          <w:color w:val="000000" w:themeColor="text1"/>
          <w:sz w:val="22"/>
          <w:vertAlign w:val="superscript"/>
        </w:rPr>
        <w:footnoteReference w:id="34"/>
      </w:r>
      <w:r w:rsidRPr="00E0688C">
        <w:rPr>
          <w:rFonts w:asciiTheme="minorHAnsi" w:hAnsiTheme="minorHAnsi" w:cstheme="minorHAnsi"/>
          <w:bCs/>
          <w:color w:val="000000" w:themeColor="text1"/>
          <w:sz w:val="22"/>
          <w:szCs w:val="22"/>
        </w:rPr>
        <w:t xml:space="preserve"> was considered to cater for the fact that some funded sub-projects might not accrue any additional economic benefit (i.e. their net additional income in the "</w:t>
      </w:r>
      <w:proofErr w:type="spellStart"/>
      <w:r w:rsidRPr="00E0688C">
        <w:rPr>
          <w:rFonts w:asciiTheme="minorHAnsi" w:hAnsiTheme="minorHAnsi" w:cstheme="minorHAnsi"/>
          <w:bCs/>
          <w:color w:val="000000" w:themeColor="text1"/>
          <w:sz w:val="22"/>
          <w:szCs w:val="22"/>
        </w:rPr>
        <w:t>with</w:t>
      </w:r>
      <w:proofErr w:type="spellEnd"/>
      <w:r w:rsidRPr="00E0688C">
        <w:rPr>
          <w:rFonts w:asciiTheme="minorHAnsi" w:hAnsiTheme="minorHAnsi" w:cstheme="minorHAnsi"/>
          <w:bCs/>
          <w:color w:val="000000" w:themeColor="text1"/>
          <w:sz w:val="22"/>
          <w:szCs w:val="22"/>
        </w:rPr>
        <w:t xml:space="preserve"> project" situation would only offset the investment costs), in order to be on a safe side. Based on these assumptions, and taking into consideration all sub</w:t>
      </w:r>
      <w:r w:rsidR="00F923D7" w:rsidRPr="00E0688C">
        <w:rPr>
          <w:rFonts w:asciiTheme="minorHAnsi" w:hAnsiTheme="minorHAnsi" w:cstheme="minorHAnsi"/>
          <w:bCs/>
          <w:color w:val="000000" w:themeColor="text1"/>
          <w:sz w:val="22"/>
          <w:szCs w:val="22"/>
        </w:rPr>
        <w:t>-</w:t>
      </w:r>
      <w:r w:rsidRPr="00E0688C">
        <w:rPr>
          <w:rFonts w:asciiTheme="minorHAnsi" w:hAnsiTheme="minorHAnsi" w:cstheme="minorHAnsi"/>
          <w:bCs/>
          <w:color w:val="000000" w:themeColor="text1"/>
          <w:sz w:val="22"/>
          <w:szCs w:val="22"/>
        </w:rPr>
        <w:t>component 2.1 economic costs, the matching grant scheme (sub</w:t>
      </w:r>
      <w:r w:rsidR="00D154ED" w:rsidRPr="00E0688C">
        <w:rPr>
          <w:rFonts w:asciiTheme="minorHAnsi" w:hAnsiTheme="minorHAnsi" w:cstheme="minorHAnsi"/>
          <w:bCs/>
          <w:color w:val="000000" w:themeColor="text1"/>
          <w:sz w:val="22"/>
          <w:szCs w:val="22"/>
        </w:rPr>
        <w:t>-</w:t>
      </w:r>
      <w:r w:rsidRPr="00E0688C">
        <w:rPr>
          <w:rFonts w:asciiTheme="minorHAnsi" w:hAnsiTheme="minorHAnsi" w:cstheme="minorHAnsi"/>
          <w:bCs/>
          <w:color w:val="000000" w:themeColor="text1"/>
          <w:sz w:val="22"/>
          <w:szCs w:val="22"/>
        </w:rPr>
        <w:t xml:space="preserve">component 2.1) would yield an Economic Internal Rate of Return (EIRR) of 19 percent and an Economic Net Present Value (ENPV) of EUR 9 million. </w:t>
      </w:r>
    </w:p>
    <w:p w14:paraId="2423D1A4" w14:textId="77777777" w:rsidR="00272BCA" w:rsidRPr="00E0688C" w:rsidRDefault="004027DE" w:rsidP="00C52330">
      <w:pPr>
        <w:numPr>
          <w:ilvl w:val="0"/>
          <w:numId w:val="19"/>
        </w:numPr>
        <w:spacing w:after="120"/>
        <w:ind w:left="-634" w:firstLine="0"/>
        <w:jc w:val="both"/>
        <w:rPr>
          <w:rFonts w:asciiTheme="minorHAnsi" w:hAnsiTheme="minorHAnsi" w:cstheme="minorHAnsi"/>
          <w:bCs/>
          <w:color w:val="000000" w:themeColor="text1"/>
          <w:sz w:val="22"/>
          <w:szCs w:val="22"/>
        </w:rPr>
      </w:pPr>
      <w:r w:rsidRPr="00E0688C">
        <w:rPr>
          <w:rFonts w:asciiTheme="minorHAnsi" w:hAnsiTheme="minorHAnsi" w:cstheme="minorHAnsi"/>
          <w:bCs/>
          <w:color w:val="000000" w:themeColor="text1"/>
          <w:sz w:val="22"/>
          <w:szCs w:val="22"/>
        </w:rPr>
        <w:t>A sensitivity analysis was run to test the impact of an increased sub-project failure rate (see table below). It shows a strong resilience of the EIRR and ENPV to increased failure rate. In case the failure rate would be 30 percent, the EIRR would establish at 16 percent. In the extreme case of a 50 percent failure rate (highly unlikely) the EIRR would still be of 10 percent, well above the social costs of capital, and the ENPV would still be positive.</w:t>
      </w:r>
    </w:p>
    <w:p w14:paraId="0D2E381A" w14:textId="77777777" w:rsidR="00460723" w:rsidRPr="00460723" w:rsidRDefault="004027DE" w:rsidP="00460723">
      <w:pPr>
        <w:spacing w:after="120"/>
        <w:ind w:left="-634"/>
        <w:jc w:val="center"/>
        <w:rPr>
          <w:rFonts w:asciiTheme="minorHAnsi" w:hAnsiTheme="minorHAnsi" w:cstheme="minorHAnsi"/>
          <w:bCs/>
          <w:sz w:val="22"/>
          <w:szCs w:val="22"/>
        </w:rPr>
      </w:pPr>
      <w:r w:rsidRPr="00E0688C">
        <w:rPr>
          <w:noProof/>
          <w:lang w:val="bs-Latn-BA" w:eastAsia="bs-Latn-BA"/>
        </w:rPr>
        <w:drawing>
          <wp:inline distT="0" distB="0" distL="0" distR="0" wp14:anchorId="638B7756" wp14:editId="786DFEF9">
            <wp:extent cx="2441575" cy="98361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911001496" name="Picture 6"/>
                    <pic:cNvPicPr/>
                  </pic:nvPicPr>
                  <pic:blipFill>
                    <a:blip r:embed="rId55">
                      <a:extLst>
                        <a:ext uri="{28A0092B-C50C-407E-A947-70E740481C1C}">
                          <a14:useLocalDpi xmlns:a14="http://schemas.microsoft.com/office/drawing/2010/main" val="0"/>
                        </a:ext>
                      </a:extLst>
                    </a:blip>
                    <a:stretch>
                      <a:fillRect/>
                    </a:stretch>
                  </pic:blipFill>
                  <pic:spPr bwMode="auto">
                    <a:xfrm>
                      <a:off x="0" y="0"/>
                      <a:ext cx="2441575" cy="983615"/>
                    </a:xfrm>
                    <a:prstGeom prst="rect">
                      <a:avLst/>
                    </a:prstGeom>
                    <a:noFill/>
                    <a:ln>
                      <a:noFill/>
                    </a:ln>
                  </pic:spPr>
                </pic:pic>
              </a:graphicData>
            </a:graphic>
          </wp:inline>
        </w:drawing>
      </w:r>
    </w:p>
    <w:p w14:paraId="412B07C6" w14:textId="77777777" w:rsidR="00460723" w:rsidRPr="00460723" w:rsidRDefault="004027DE" w:rsidP="00E91E21">
      <w:pPr>
        <w:numPr>
          <w:ilvl w:val="0"/>
          <w:numId w:val="19"/>
        </w:numPr>
        <w:spacing w:after="240"/>
        <w:ind w:left="-634" w:firstLine="0"/>
        <w:jc w:val="both"/>
        <w:rPr>
          <w:rFonts w:asciiTheme="minorHAnsi" w:hAnsiTheme="minorHAnsi" w:cstheme="minorHAnsi"/>
          <w:bCs/>
          <w:sz w:val="22"/>
          <w:szCs w:val="22"/>
        </w:rPr>
      </w:pPr>
      <w:r w:rsidRPr="00460723">
        <w:rPr>
          <w:rFonts w:asciiTheme="minorHAnsi" w:hAnsiTheme="minorHAnsi" w:cstheme="minorHAnsi"/>
          <w:b/>
          <w:i/>
          <w:iCs/>
          <w:sz w:val="22"/>
          <w:szCs w:val="22"/>
        </w:rPr>
        <w:t>Irrigation sub</w:t>
      </w:r>
      <w:r w:rsidR="00D154ED">
        <w:rPr>
          <w:rFonts w:asciiTheme="minorHAnsi" w:hAnsiTheme="minorHAnsi" w:cstheme="minorHAnsi"/>
          <w:b/>
          <w:i/>
          <w:iCs/>
          <w:sz w:val="22"/>
          <w:szCs w:val="22"/>
        </w:rPr>
        <w:t>-</w:t>
      </w:r>
      <w:r w:rsidRPr="00460723">
        <w:rPr>
          <w:rFonts w:asciiTheme="minorHAnsi" w:hAnsiTheme="minorHAnsi" w:cstheme="minorHAnsi"/>
          <w:b/>
          <w:i/>
          <w:iCs/>
          <w:sz w:val="22"/>
          <w:szCs w:val="22"/>
        </w:rPr>
        <w:t>project (sub</w:t>
      </w:r>
      <w:r w:rsidR="00D154ED">
        <w:rPr>
          <w:rFonts w:asciiTheme="minorHAnsi" w:hAnsiTheme="minorHAnsi" w:cstheme="minorHAnsi"/>
          <w:b/>
          <w:i/>
          <w:iCs/>
          <w:sz w:val="22"/>
          <w:szCs w:val="22"/>
        </w:rPr>
        <w:t>-</w:t>
      </w:r>
      <w:r w:rsidRPr="00460723">
        <w:rPr>
          <w:rFonts w:asciiTheme="minorHAnsi" w:hAnsiTheme="minorHAnsi" w:cstheme="minorHAnsi"/>
          <w:b/>
          <w:i/>
          <w:iCs/>
          <w:sz w:val="22"/>
          <w:szCs w:val="22"/>
        </w:rPr>
        <w:t>component 2.2)</w:t>
      </w:r>
      <w:r w:rsidRPr="00460723">
        <w:rPr>
          <w:rFonts w:asciiTheme="minorHAnsi" w:hAnsiTheme="minorHAnsi" w:cstheme="minorHAnsi"/>
          <w:bCs/>
          <w:sz w:val="22"/>
          <w:szCs w:val="22"/>
        </w:rPr>
        <w:t>. The economic return from some irrigation subprojects proposed for financing under the ARCP were estimated over 30 years, considering the specific scheme investments and operational costs, forecasted yield increases, input/output prices and changes in cropping pattern specific to each location, and environmental benefits (such as non-use value of improved surface and ground water quality).</w:t>
      </w:r>
    </w:p>
    <w:p w14:paraId="2AD617F7" w14:textId="77777777" w:rsidR="00460723" w:rsidRPr="00460723" w:rsidRDefault="004027DE" w:rsidP="00983266">
      <w:pPr>
        <w:numPr>
          <w:ilvl w:val="0"/>
          <w:numId w:val="19"/>
        </w:numPr>
        <w:spacing w:after="240"/>
        <w:ind w:left="-634" w:firstLine="0"/>
        <w:jc w:val="both"/>
        <w:rPr>
          <w:rFonts w:asciiTheme="minorHAnsi" w:hAnsiTheme="minorHAnsi" w:cstheme="minorHAnsi"/>
          <w:bCs/>
          <w:sz w:val="22"/>
          <w:szCs w:val="22"/>
        </w:rPr>
      </w:pPr>
      <w:proofErr w:type="spellStart"/>
      <w:r w:rsidRPr="002777BF">
        <w:rPr>
          <w:rFonts w:asciiTheme="minorHAnsi" w:hAnsiTheme="minorHAnsi" w:cstheme="minorHAnsi"/>
          <w:bCs/>
          <w:i/>
          <w:iCs/>
          <w:sz w:val="22"/>
          <w:szCs w:val="22"/>
        </w:rPr>
        <w:t>Žepče</w:t>
      </w:r>
      <w:proofErr w:type="spellEnd"/>
      <w:r w:rsidRPr="002777BF">
        <w:rPr>
          <w:rFonts w:asciiTheme="minorHAnsi" w:hAnsiTheme="minorHAnsi" w:cstheme="minorHAnsi"/>
          <w:bCs/>
          <w:i/>
          <w:iCs/>
          <w:sz w:val="22"/>
          <w:szCs w:val="22"/>
        </w:rPr>
        <w:t xml:space="preserve"> scheme</w:t>
      </w:r>
      <w:r w:rsidRPr="00460723">
        <w:rPr>
          <w:rFonts w:asciiTheme="minorHAnsi" w:hAnsiTheme="minorHAnsi" w:cstheme="minorHAnsi"/>
          <w:bCs/>
          <w:sz w:val="22"/>
          <w:szCs w:val="22"/>
        </w:rPr>
        <w:t xml:space="preserve">. As an example, calculations made for the </w:t>
      </w:r>
      <w:proofErr w:type="spellStart"/>
      <w:r w:rsidRPr="00423002">
        <w:rPr>
          <w:rFonts w:asciiTheme="minorHAnsi" w:hAnsiTheme="minorHAnsi" w:cstheme="minorHAnsi"/>
          <w:bCs/>
          <w:sz w:val="22"/>
          <w:szCs w:val="22"/>
        </w:rPr>
        <w:t>Žepče</w:t>
      </w:r>
      <w:proofErr w:type="spellEnd"/>
      <w:r w:rsidRPr="00460723">
        <w:rPr>
          <w:rFonts w:asciiTheme="minorHAnsi" w:hAnsiTheme="minorHAnsi" w:cstheme="minorHAnsi"/>
          <w:bCs/>
          <w:sz w:val="22"/>
          <w:szCs w:val="22"/>
        </w:rPr>
        <w:t xml:space="preserve"> scheme (BAM 3.4 million investment in phase 1, BAM 9.2 million total cost; 169 ha) indicate this subproject would yield an economic rate of return (ERR) of 38</w:t>
      </w:r>
      <w:r>
        <w:rPr>
          <w:rFonts w:asciiTheme="minorHAnsi" w:hAnsiTheme="minorHAnsi" w:cstheme="minorHAnsi"/>
          <w:bCs/>
          <w:sz w:val="22"/>
          <w:szCs w:val="22"/>
        </w:rPr>
        <w:t xml:space="preserve"> percent</w:t>
      </w:r>
      <w:r w:rsidRPr="00460723">
        <w:rPr>
          <w:rFonts w:asciiTheme="minorHAnsi" w:hAnsiTheme="minorHAnsi" w:cstheme="minorHAnsi"/>
          <w:bCs/>
          <w:sz w:val="22"/>
          <w:szCs w:val="22"/>
        </w:rPr>
        <w:t xml:space="preserve">, an economic net present value (ENPV) of BAM 25 million, and a benefit/cost (B/C) ratio of 5.0, clearly demonstrating its economic viability. </w:t>
      </w:r>
    </w:p>
    <w:p w14:paraId="72621AD2" w14:textId="77777777" w:rsidR="00460723" w:rsidRPr="00460723" w:rsidRDefault="004027DE" w:rsidP="00C52330">
      <w:pPr>
        <w:numPr>
          <w:ilvl w:val="0"/>
          <w:numId w:val="19"/>
        </w:numPr>
        <w:spacing w:after="240"/>
        <w:ind w:left="-634" w:firstLine="0"/>
        <w:jc w:val="both"/>
        <w:rPr>
          <w:rFonts w:asciiTheme="minorHAnsi" w:hAnsiTheme="minorHAnsi" w:cstheme="minorHAnsi"/>
          <w:bCs/>
          <w:sz w:val="22"/>
          <w:szCs w:val="22"/>
        </w:rPr>
      </w:pPr>
      <w:r w:rsidRPr="00460723">
        <w:rPr>
          <w:rFonts w:asciiTheme="minorHAnsi" w:hAnsiTheme="minorHAnsi" w:cstheme="minorHAnsi"/>
          <w:bCs/>
          <w:sz w:val="22"/>
          <w:szCs w:val="22"/>
        </w:rPr>
        <w:t>The overall net economic returns of subcomponent 2.2 cannot be estimated at this stage as: (</w:t>
      </w:r>
      <w:proofErr w:type="spellStart"/>
      <w:r w:rsidRPr="00460723">
        <w:rPr>
          <w:rFonts w:asciiTheme="minorHAnsi" w:hAnsiTheme="minorHAnsi" w:cstheme="minorHAnsi"/>
          <w:bCs/>
          <w:sz w:val="22"/>
          <w:szCs w:val="22"/>
        </w:rPr>
        <w:t>i</w:t>
      </w:r>
      <w:proofErr w:type="spellEnd"/>
      <w:r w:rsidRPr="00460723">
        <w:rPr>
          <w:rFonts w:asciiTheme="minorHAnsi" w:hAnsiTheme="minorHAnsi" w:cstheme="minorHAnsi"/>
          <w:bCs/>
          <w:sz w:val="22"/>
          <w:szCs w:val="22"/>
        </w:rPr>
        <w:t xml:space="preserve">) there is a high variability in investment costs, water requirements, production pattern and systems, access to markets etc. between irrigation schemes envisaged to be upgraded under the ARCP, and the few ones for which a CBA is available cannot be considered as representative; and (ii) sequence in which these schemes would be supported is not yet known, making aggregation of benefits hypothetical. </w:t>
      </w:r>
    </w:p>
    <w:p w14:paraId="38ABDE0E" w14:textId="77777777" w:rsidR="00460723" w:rsidRPr="00E0688C" w:rsidRDefault="004027DE" w:rsidP="00C52330">
      <w:pPr>
        <w:numPr>
          <w:ilvl w:val="0"/>
          <w:numId w:val="19"/>
        </w:numPr>
        <w:spacing w:after="240"/>
        <w:ind w:left="-634" w:firstLine="0"/>
        <w:jc w:val="both"/>
        <w:rPr>
          <w:rFonts w:asciiTheme="minorHAnsi" w:hAnsiTheme="minorHAnsi" w:cstheme="minorHAnsi"/>
          <w:bCs/>
          <w:sz w:val="22"/>
          <w:szCs w:val="22"/>
        </w:rPr>
      </w:pPr>
      <w:r w:rsidRPr="00460723">
        <w:rPr>
          <w:rFonts w:asciiTheme="minorHAnsi" w:hAnsiTheme="minorHAnsi" w:cstheme="minorHAnsi"/>
          <w:bCs/>
          <w:sz w:val="22"/>
          <w:szCs w:val="22"/>
        </w:rPr>
        <w:t>Thus</w:t>
      </w:r>
      <w:r w:rsidR="00423002">
        <w:rPr>
          <w:rFonts w:asciiTheme="minorHAnsi" w:hAnsiTheme="minorHAnsi" w:cstheme="minorHAnsi"/>
          <w:bCs/>
          <w:sz w:val="22"/>
          <w:szCs w:val="22"/>
        </w:rPr>
        <w:t>,</w:t>
      </w:r>
      <w:r w:rsidRPr="00460723">
        <w:rPr>
          <w:rFonts w:asciiTheme="minorHAnsi" w:hAnsiTheme="minorHAnsi" w:cstheme="minorHAnsi"/>
          <w:bCs/>
          <w:sz w:val="22"/>
          <w:szCs w:val="22"/>
        </w:rPr>
        <w:t xml:space="preserve"> the need to carry out a thorough financial and economic analysis for each proposed scheme. Showing positive results for both financial criteria (e.g. answering whether the water fees would be adequate to cover the O&amp;M and the replacement of assets costs, and whether the proposed level of water fees is compatible with the expected increased income of irrigators thanks to the scheme upgrade) and economic criteria (acceptable ERR, ENPV and B/C ratio) are eligibility criterions for approving the financing of each schemes. These aspects should be well reflected in the </w:t>
      </w:r>
      <w:r w:rsidR="00AA0337">
        <w:rPr>
          <w:rFonts w:asciiTheme="minorHAnsi" w:hAnsiTheme="minorHAnsi" w:cstheme="minorHAnsi"/>
          <w:bCs/>
          <w:sz w:val="22"/>
          <w:szCs w:val="22"/>
        </w:rPr>
        <w:t xml:space="preserve">Project </w:t>
      </w:r>
      <w:r w:rsidRPr="00E0688C">
        <w:rPr>
          <w:rFonts w:asciiTheme="minorHAnsi" w:hAnsiTheme="minorHAnsi" w:cstheme="minorHAnsi"/>
          <w:bCs/>
          <w:sz w:val="22"/>
          <w:szCs w:val="22"/>
        </w:rPr>
        <w:t>Operation</w:t>
      </w:r>
      <w:r w:rsidR="00AA0337">
        <w:rPr>
          <w:rFonts w:asciiTheme="minorHAnsi" w:hAnsiTheme="minorHAnsi" w:cstheme="minorHAnsi"/>
          <w:bCs/>
          <w:sz w:val="22"/>
          <w:szCs w:val="22"/>
        </w:rPr>
        <w:t>al</w:t>
      </w:r>
      <w:r w:rsidRPr="00E0688C">
        <w:rPr>
          <w:rFonts w:asciiTheme="minorHAnsi" w:hAnsiTheme="minorHAnsi" w:cstheme="minorHAnsi"/>
          <w:bCs/>
          <w:sz w:val="22"/>
          <w:szCs w:val="22"/>
        </w:rPr>
        <w:t xml:space="preserve"> Manual and duly and regularly checked by both PIUs and the Bank.</w:t>
      </w:r>
    </w:p>
    <w:p w14:paraId="34728AFD" w14:textId="77777777" w:rsidR="005664AD" w:rsidRPr="00E0688C" w:rsidRDefault="004027DE" w:rsidP="00C52330">
      <w:pPr>
        <w:numPr>
          <w:ilvl w:val="0"/>
          <w:numId w:val="19"/>
        </w:numPr>
        <w:spacing w:after="240"/>
        <w:ind w:left="-634" w:firstLine="0"/>
        <w:jc w:val="both"/>
        <w:rPr>
          <w:rFonts w:asciiTheme="minorHAnsi" w:hAnsiTheme="minorHAnsi" w:cstheme="minorHAnsi"/>
          <w:bCs/>
          <w:sz w:val="22"/>
          <w:szCs w:val="22"/>
        </w:rPr>
      </w:pPr>
      <w:r w:rsidRPr="00E0688C">
        <w:rPr>
          <w:rFonts w:asciiTheme="minorHAnsi" w:hAnsiTheme="minorHAnsi" w:cstheme="minorHAnsi"/>
          <w:bCs/>
          <w:sz w:val="22"/>
          <w:szCs w:val="22"/>
        </w:rPr>
        <w:lastRenderedPageBreak/>
        <w:t xml:space="preserve">An estimate of the economic viability of sub-component 2.2 was made using the </w:t>
      </w:r>
      <w:proofErr w:type="spellStart"/>
      <w:r w:rsidRPr="00E0688C">
        <w:rPr>
          <w:rFonts w:asciiTheme="minorHAnsi" w:hAnsiTheme="minorHAnsi" w:cstheme="minorHAnsi"/>
          <w:bCs/>
          <w:sz w:val="22"/>
          <w:szCs w:val="22"/>
        </w:rPr>
        <w:t>Žepče</w:t>
      </w:r>
      <w:proofErr w:type="spellEnd"/>
      <w:r w:rsidRPr="00E0688C">
        <w:rPr>
          <w:rFonts w:asciiTheme="minorHAnsi" w:hAnsiTheme="minorHAnsi" w:cstheme="minorHAnsi"/>
          <w:bCs/>
          <w:sz w:val="22"/>
          <w:szCs w:val="22"/>
        </w:rPr>
        <w:t xml:space="preserve"> scheme assumptions and calculations. This allowed to derive a typical economic benefit stream generated by irrigation upgrade for each BAM invested which would be as follows:</w:t>
      </w:r>
    </w:p>
    <w:p w14:paraId="294AE5D3" w14:textId="77777777" w:rsidR="00F77633" w:rsidRPr="00E0688C" w:rsidRDefault="004027DE" w:rsidP="004B5B83">
      <w:pPr>
        <w:spacing w:after="240"/>
        <w:ind w:left="-634"/>
        <w:jc w:val="both"/>
        <w:rPr>
          <w:rFonts w:asciiTheme="minorHAnsi" w:hAnsiTheme="minorHAnsi" w:cstheme="minorHAnsi"/>
          <w:bCs/>
          <w:sz w:val="22"/>
          <w:szCs w:val="22"/>
        </w:rPr>
      </w:pPr>
      <w:r w:rsidRPr="00E0688C">
        <w:rPr>
          <w:rFonts w:asciiTheme="minorHAnsi" w:hAnsiTheme="minorHAnsi" w:cstheme="minorHAnsi"/>
          <w:bCs/>
          <w:sz w:val="22"/>
          <w:szCs w:val="22"/>
        </w:rPr>
        <w:t xml:space="preserve">      </w:t>
      </w:r>
      <w:r w:rsidR="004B5B83" w:rsidRPr="00E0688C">
        <w:rPr>
          <w:noProof/>
          <w:lang w:val="bs-Latn-BA" w:eastAsia="bs-Latn-BA"/>
        </w:rPr>
        <w:drawing>
          <wp:inline distT="0" distB="0" distL="0" distR="0" wp14:anchorId="2EDB8367" wp14:editId="364CE474">
            <wp:extent cx="6400800" cy="40132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572587904" name="Picture 8"/>
                    <pic:cNvPicPr/>
                  </pic:nvPicPr>
                  <pic:blipFill>
                    <a:blip r:embed="rId56">
                      <a:extLst>
                        <a:ext uri="{28A0092B-C50C-407E-A947-70E740481C1C}">
                          <a14:useLocalDpi xmlns:a14="http://schemas.microsoft.com/office/drawing/2010/main" val="0"/>
                        </a:ext>
                      </a:extLst>
                    </a:blip>
                    <a:stretch>
                      <a:fillRect/>
                    </a:stretch>
                  </pic:blipFill>
                  <pic:spPr bwMode="auto">
                    <a:xfrm>
                      <a:off x="0" y="0"/>
                      <a:ext cx="6400800" cy="401320"/>
                    </a:xfrm>
                    <a:prstGeom prst="rect">
                      <a:avLst/>
                    </a:prstGeom>
                    <a:noFill/>
                    <a:ln>
                      <a:noFill/>
                    </a:ln>
                  </pic:spPr>
                </pic:pic>
              </a:graphicData>
            </a:graphic>
          </wp:inline>
        </w:drawing>
      </w:r>
    </w:p>
    <w:p w14:paraId="395FA84B" w14:textId="77777777" w:rsidR="008257F8" w:rsidRPr="00E0688C" w:rsidRDefault="004027DE" w:rsidP="00C52330">
      <w:pPr>
        <w:numPr>
          <w:ilvl w:val="0"/>
          <w:numId w:val="19"/>
        </w:numPr>
        <w:spacing w:after="240"/>
        <w:ind w:left="-634" w:firstLine="0"/>
        <w:jc w:val="both"/>
        <w:rPr>
          <w:rFonts w:asciiTheme="minorHAnsi" w:hAnsiTheme="minorHAnsi" w:cstheme="minorHAnsi"/>
          <w:bCs/>
          <w:color w:val="000000" w:themeColor="text1"/>
          <w:sz w:val="22"/>
          <w:szCs w:val="22"/>
        </w:rPr>
      </w:pPr>
      <w:r w:rsidRPr="00E0688C">
        <w:rPr>
          <w:rFonts w:asciiTheme="minorHAnsi" w:hAnsiTheme="minorHAnsi" w:cstheme="minorHAnsi"/>
          <w:bCs/>
          <w:color w:val="000000" w:themeColor="text1"/>
          <w:sz w:val="22"/>
          <w:szCs w:val="22"/>
        </w:rPr>
        <w:t>Considering the schedule of irrigation upgrade works assumed in the project costing and all sub-component 2.2 economic costs, the sub</w:t>
      </w:r>
      <w:r w:rsidR="00811668" w:rsidRPr="00E0688C">
        <w:rPr>
          <w:rFonts w:asciiTheme="minorHAnsi" w:hAnsiTheme="minorHAnsi" w:cstheme="minorHAnsi"/>
          <w:bCs/>
          <w:color w:val="000000" w:themeColor="text1"/>
          <w:sz w:val="22"/>
          <w:szCs w:val="22"/>
        </w:rPr>
        <w:t>-</w:t>
      </w:r>
      <w:r w:rsidRPr="00E0688C">
        <w:rPr>
          <w:rFonts w:asciiTheme="minorHAnsi" w:hAnsiTheme="minorHAnsi" w:cstheme="minorHAnsi"/>
          <w:bCs/>
          <w:color w:val="000000" w:themeColor="text1"/>
          <w:sz w:val="22"/>
          <w:szCs w:val="22"/>
        </w:rPr>
        <w:t>component 2.2 would yield an EIRR of 29 percent and an ENPV of EUR 125 million. Results of the sensitivity analysis show a very strong resilience to increases in cost and reductions or delays in accruing benefits. The EIRR would still establish at resp</w:t>
      </w:r>
      <w:r w:rsidR="00811668" w:rsidRPr="00E0688C">
        <w:rPr>
          <w:rFonts w:asciiTheme="minorHAnsi" w:hAnsiTheme="minorHAnsi" w:cstheme="minorHAnsi"/>
          <w:bCs/>
          <w:color w:val="000000" w:themeColor="text1"/>
          <w:sz w:val="22"/>
          <w:szCs w:val="22"/>
        </w:rPr>
        <w:t>ectively</w:t>
      </w:r>
      <w:r w:rsidRPr="00E0688C">
        <w:rPr>
          <w:rFonts w:asciiTheme="minorHAnsi" w:hAnsiTheme="minorHAnsi" w:cstheme="minorHAnsi"/>
          <w:bCs/>
          <w:color w:val="000000" w:themeColor="text1"/>
          <w:sz w:val="22"/>
          <w:szCs w:val="22"/>
        </w:rPr>
        <w:t xml:space="preserve"> 21, 17 and 22 percent in extreme cases in which costs would be increased by 50 percent and benefits would be reduced by 50 percent or lagged by two years, as shown in </w:t>
      </w:r>
      <w:r w:rsidR="00811668" w:rsidRPr="00E0688C">
        <w:rPr>
          <w:rFonts w:asciiTheme="minorHAnsi" w:hAnsiTheme="minorHAnsi" w:cstheme="minorHAnsi"/>
          <w:bCs/>
          <w:color w:val="000000" w:themeColor="text1"/>
          <w:sz w:val="22"/>
          <w:szCs w:val="22"/>
        </w:rPr>
        <w:t xml:space="preserve">the </w:t>
      </w:r>
      <w:r w:rsidRPr="00E0688C">
        <w:rPr>
          <w:rFonts w:asciiTheme="minorHAnsi" w:hAnsiTheme="minorHAnsi" w:cstheme="minorHAnsi"/>
          <w:bCs/>
          <w:color w:val="000000" w:themeColor="text1"/>
          <w:sz w:val="22"/>
          <w:szCs w:val="22"/>
        </w:rPr>
        <w:t xml:space="preserve">table below. </w:t>
      </w:r>
    </w:p>
    <w:p w14:paraId="25C81A84" w14:textId="77777777" w:rsidR="004B5B83" w:rsidRPr="00E0688C" w:rsidRDefault="004027DE" w:rsidP="004B5B83">
      <w:pPr>
        <w:spacing w:after="240"/>
        <w:ind w:left="-634"/>
        <w:jc w:val="both"/>
        <w:rPr>
          <w:rFonts w:asciiTheme="minorHAnsi" w:hAnsiTheme="minorHAnsi" w:cstheme="minorHAnsi"/>
          <w:bCs/>
          <w:sz w:val="22"/>
          <w:szCs w:val="22"/>
        </w:rPr>
      </w:pPr>
      <w:r w:rsidRPr="00E0688C">
        <w:rPr>
          <w:rFonts w:asciiTheme="minorHAnsi" w:hAnsiTheme="minorHAnsi" w:cstheme="minorHAnsi"/>
          <w:bCs/>
          <w:sz w:val="22"/>
          <w:szCs w:val="22"/>
        </w:rPr>
        <w:t xml:space="preserve">                            </w:t>
      </w:r>
      <w:r w:rsidR="008257F8" w:rsidRPr="00E0688C">
        <w:rPr>
          <w:noProof/>
          <w:lang w:val="bs-Latn-BA" w:eastAsia="bs-Latn-BA"/>
        </w:rPr>
        <w:drawing>
          <wp:inline distT="0" distB="0" distL="0" distR="0" wp14:anchorId="3EE50E68" wp14:editId="74668492">
            <wp:extent cx="4821555" cy="91186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1110504924" name="Picture 1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821555" cy="911860"/>
                    </a:xfrm>
                    <a:prstGeom prst="rect">
                      <a:avLst/>
                    </a:prstGeom>
                    <a:noFill/>
                    <a:ln>
                      <a:noFill/>
                    </a:ln>
                  </pic:spPr>
                </pic:pic>
              </a:graphicData>
            </a:graphic>
          </wp:inline>
        </w:drawing>
      </w:r>
    </w:p>
    <w:p w14:paraId="08AE088E" w14:textId="77777777" w:rsidR="00DC39DA" w:rsidRPr="00E0688C" w:rsidRDefault="004027DE" w:rsidP="00C52330">
      <w:pPr>
        <w:numPr>
          <w:ilvl w:val="0"/>
          <w:numId w:val="19"/>
        </w:numPr>
        <w:spacing w:after="240"/>
        <w:ind w:left="-634" w:firstLine="0"/>
        <w:jc w:val="both"/>
        <w:rPr>
          <w:rFonts w:asciiTheme="minorHAnsi" w:hAnsiTheme="minorHAnsi" w:cstheme="minorHAnsi"/>
          <w:bCs/>
          <w:color w:val="000000" w:themeColor="text1"/>
          <w:sz w:val="22"/>
          <w:szCs w:val="22"/>
        </w:rPr>
      </w:pPr>
      <w:r w:rsidRPr="00E0688C">
        <w:rPr>
          <w:rFonts w:asciiTheme="minorHAnsi" w:hAnsiTheme="minorHAnsi" w:cstheme="minorHAnsi"/>
          <w:b/>
          <w:i/>
          <w:iCs/>
          <w:color w:val="000000" w:themeColor="text1"/>
          <w:sz w:val="22"/>
          <w:szCs w:val="22"/>
        </w:rPr>
        <w:t>GHG emissions reduction benefits</w:t>
      </w:r>
      <w:r w:rsidRPr="00E0688C">
        <w:rPr>
          <w:rFonts w:asciiTheme="minorHAnsi" w:hAnsiTheme="minorHAnsi" w:cstheme="minorHAnsi"/>
          <w:bCs/>
          <w:color w:val="000000" w:themeColor="text1"/>
          <w:sz w:val="22"/>
          <w:szCs w:val="22"/>
        </w:rPr>
        <w:t>. Project activities would generate a reduction in GHG emission estimated at 610,938 tons of CO2 equivalent over 25 years (see Annex 4) with the following progressive accumulation.</w:t>
      </w:r>
    </w:p>
    <w:p w14:paraId="178AF7D2" w14:textId="77777777" w:rsidR="00115CA6" w:rsidRPr="00E0688C" w:rsidRDefault="004027DE" w:rsidP="00B66C73">
      <w:pPr>
        <w:spacing w:after="240"/>
        <w:ind w:left="-634"/>
        <w:jc w:val="both"/>
        <w:rPr>
          <w:rFonts w:asciiTheme="minorHAnsi" w:hAnsiTheme="minorHAnsi" w:cstheme="minorHAnsi"/>
          <w:bCs/>
          <w:color w:val="0070C0"/>
          <w:sz w:val="22"/>
          <w:szCs w:val="22"/>
        </w:rPr>
      </w:pPr>
      <w:r w:rsidRPr="00E0688C">
        <w:rPr>
          <w:rFonts w:asciiTheme="minorHAnsi" w:hAnsiTheme="minorHAnsi" w:cstheme="minorHAnsi"/>
          <w:bCs/>
          <w:color w:val="0070C0"/>
          <w:sz w:val="22"/>
          <w:szCs w:val="22"/>
        </w:rPr>
        <w:t xml:space="preserve">                               </w:t>
      </w:r>
      <w:r w:rsidRPr="00E0688C">
        <w:rPr>
          <w:noProof/>
          <w:lang w:val="bs-Latn-BA" w:eastAsia="bs-Latn-BA"/>
        </w:rPr>
        <w:drawing>
          <wp:inline distT="0" distB="0" distL="0" distR="0" wp14:anchorId="1BF8B83F" wp14:editId="2FC10F3F">
            <wp:extent cx="4871085" cy="1276350"/>
            <wp:effectExtent l="0" t="0" r="5715" b="0"/>
            <wp:docPr id="32" name="Picture 32"/>
            <wp:cNvGraphicFramePr/>
            <a:graphic xmlns:a="http://schemas.openxmlformats.org/drawingml/2006/main">
              <a:graphicData uri="http://schemas.openxmlformats.org/drawingml/2006/picture">
                <pic:pic xmlns:pic="http://schemas.openxmlformats.org/drawingml/2006/picture">
                  <pic:nvPicPr>
                    <pic:cNvPr id="1452497598" name="Picture 15"/>
                    <pic:cNvPicPr/>
                  </pic:nvPicPr>
                  <pic:blipFill>
                    <a:blip r:embed="rId58">
                      <a:extLst>
                        <a:ext uri="{28A0092B-C50C-407E-A947-70E740481C1C}">
                          <a14:useLocalDpi xmlns:a14="http://schemas.microsoft.com/office/drawing/2010/main" val="0"/>
                        </a:ext>
                      </a:extLst>
                    </a:blip>
                    <a:stretch>
                      <a:fillRect/>
                    </a:stretch>
                  </pic:blipFill>
                  <pic:spPr bwMode="auto">
                    <a:xfrm>
                      <a:off x="0" y="0"/>
                      <a:ext cx="4871085" cy="1276350"/>
                    </a:xfrm>
                    <a:prstGeom prst="rect">
                      <a:avLst/>
                    </a:prstGeom>
                    <a:noFill/>
                    <a:ln>
                      <a:noFill/>
                    </a:ln>
                  </pic:spPr>
                </pic:pic>
              </a:graphicData>
            </a:graphic>
          </wp:inline>
        </w:drawing>
      </w:r>
    </w:p>
    <w:p w14:paraId="4951EAA9" w14:textId="77777777" w:rsidR="00907B1C" w:rsidRPr="00E0688C" w:rsidRDefault="004027DE" w:rsidP="00C52330">
      <w:pPr>
        <w:numPr>
          <w:ilvl w:val="0"/>
          <w:numId w:val="19"/>
        </w:numPr>
        <w:spacing w:after="240"/>
        <w:ind w:left="-634" w:firstLine="0"/>
        <w:jc w:val="both"/>
        <w:rPr>
          <w:rFonts w:asciiTheme="minorHAnsi" w:hAnsiTheme="minorHAnsi" w:cstheme="minorHAnsi"/>
          <w:bCs/>
          <w:color w:val="000000" w:themeColor="text1"/>
          <w:sz w:val="22"/>
          <w:szCs w:val="22"/>
        </w:rPr>
      </w:pPr>
      <w:r w:rsidRPr="00E0688C">
        <w:rPr>
          <w:rFonts w:asciiTheme="minorHAnsi" w:hAnsiTheme="minorHAnsi" w:cstheme="minorHAnsi"/>
          <w:bCs/>
          <w:color w:val="000000" w:themeColor="text1"/>
          <w:sz w:val="22"/>
          <w:szCs w:val="22"/>
        </w:rPr>
        <w:t>This allowed to estimate the total and discounted value of net emission reductions over the project implementation using low, medium and high shadow price of carbon (SPC)</w:t>
      </w:r>
      <w:r>
        <w:rPr>
          <w:rStyle w:val="FootnoteReference"/>
          <w:rFonts w:asciiTheme="minorHAnsi" w:hAnsiTheme="minorHAnsi" w:cstheme="minorHAnsi"/>
          <w:bCs/>
          <w:color w:val="000000" w:themeColor="text1"/>
          <w:sz w:val="22"/>
          <w:szCs w:val="22"/>
        </w:rPr>
        <w:footnoteReference w:id="35"/>
      </w:r>
      <w:r w:rsidRPr="00E0688C">
        <w:rPr>
          <w:rFonts w:asciiTheme="minorHAnsi" w:hAnsiTheme="minorHAnsi" w:cstheme="minorHAnsi"/>
          <w:bCs/>
          <w:color w:val="000000" w:themeColor="text1"/>
          <w:sz w:val="22"/>
          <w:szCs w:val="22"/>
        </w:rPr>
        <w:t xml:space="preserve"> as shown in table below. GHG emission reduction benefits derived from the project would amount to 21 to 41 million depending on shadow price of carbon used (resp. EUR 11 to 22 million after discounting). They in fact would represent a small share in the overall economic benefits expected from the project (resp. 6 and 11 percent of total economic benefits considering low and high SPC).</w:t>
      </w:r>
    </w:p>
    <w:p w14:paraId="66A43826" w14:textId="77777777" w:rsidR="00251F1C" w:rsidRPr="00E0688C" w:rsidRDefault="004027DE" w:rsidP="00C52330">
      <w:pPr>
        <w:numPr>
          <w:ilvl w:val="0"/>
          <w:numId w:val="19"/>
        </w:numPr>
        <w:spacing w:after="240"/>
        <w:ind w:left="-634" w:firstLine="0"/>
        <w:jc w:val="both"/>
        <w:rPr>
          <w:rFonts w:ascii="Calibri" w:eastAsia="Times New Roman" w:hAnsi="Calibri" w:cs="Calibri"/>
          <w:bCs/>
          <w:color w:val="000000" w:themeColor="text1"/>
          <w:sz w:val="22"/>
          <w:szCs w:val="22"/>
        </w:rPr>
      </w:pPr>
      <w:r w:rsidRPr="00E0688C">
        <w:rPr>
          <w:rFonts w:ascii="Calibri" w:eastAsia="Times New Roman" w:hAnsi="Calibri" w:cs="Calibri"/>
          <w:b/>
          <w:i/>
          <w:iCs/>
          <w:color w:val="000000" w:themeColor="text1"/>
          <w:sz w:val="22"/>
          <w:szCs w:val="22"/>
        </w:rPr>
        <w:t>Overall project economic return</w:t>
      </w:r>
      <w:r w:rsidRPr="00E0688C">
        <w:rPr>
          <w:rFonts w:ascii="Calibri" w:eastAsia="Times New Roman" w:hAnsi="Calibri" w:cs="Calibri"/>
          <w:bCs/>
          <w:color w:val="000000" w:themeColor="text1"/>
          <w:sz w:val="22"/>
          <w:szCs w:val="22"/>
        </w:rPr>
        <w:t xml:space="preserve">. An indicative overall project economic return taking into account all benefits and project costs has been estimated. </w:t>
      </w:r>
      <w:r w:rsidR="00C5131E" w:rsidRPr="00E0688C">
        <w:rPr>
          <w:rFonts w:ascii="Calibri" w:eastAsia="Times New Roman" w:hAnsi="Calibri" w:cs="Calibri"/>
          <w:bCs/>
          <w:color w:val="000000" w:themeColor="text1"/>
          <w:sz w:val="22"/>
          <w:szCs w:val="22"/>
        </w:rPr>
        <w:t>However,</w:t>
      </w:r>
      <w:r w:rsidRPr="00E0688C">
        <w:rPr>
          <w:rFonts w:ascii="Calibri" w:eastAsia="Times New Roman" w:hAnsi="Calibri" w:cs="Calibri"/>
          <w:bCs/>
          <w:color w:val="000000" w:themeColor="text1"/>
          <w:sz w:val="22"/>
          <w:szCs w:val="22"/>
        </w:rPr>
        <w:t xml:space="preserve"> it should be considered with caution as: </w:t>
      </w:r>
    </w:p>
    <w:p w14:paraId="450AF314" w14:textId="77777777" w:rsidR="00251F1C" w:rsidRPr="00E0688C" w:rsidRDefault="004027DE" w:rsidP="00C52330">
      <w:pPr>
        <w:numPr>
          <w:ilvl w:val="0"/>
          <w:numId w:val="41"/>
        </w:numPr>
        <w:spacing w:after="240"/>
        <w:contextualSpacing/>
        <w:jc w:val="both"/>
        <w:rPr>
          <w:rFonts w:ascii="Calibri" w:eastAsia="Times New Roman" w:hAnsi="Calibri" w:cs="Calibri"/>
          <w:bCs/>
          <w:sz w:val="22"/>
          <w:szCs w:val="22"/>
        </w:rPr>
      </w:pPr>
      <w:proofErr w:type="gramStart"/>
      <w:r w:rsidRPr="00E0688C">
        <w:rPr>
          <w:rFonts w:ascii="Calibri" w:eastAsia="Times New Roman" w:hAnsi="Calibri" w:cs="Calibri"/>
          <w:bCs/>
          <w:sz w:val="22"/>
          <w:szCs w:val="22"/>
        </w:rPr>
        <w:t>there</w:t>
      </w:r>
      <w:proofErr w:type="gramEnd"/>
      <w:r w:rsidRPr="00E0688C">
        <w:rPr>
          <w:rFonts w:ascii="Calibri" w:eastAsia="Times New Roman" w:hAnsi="Calibri" w:cs="Calibri"/>
          <w:bCs/>
          <w:sz w:val="22"/>
          <w:szCs w:val="22"/>
        </w:rPr>
        <w:t xml:space="preserve"> is a high variability in expected potential returns from proposed irrigation schemes, and uncertainty with regards to which ones would be effectively supported, and in which sequence over the </w:t>
      </w:r>
      <w:r w:rsidR="00C12927" w:rsidRPr="00E0688C">
        <w:rPr>
          <w:rFonts w:ascii="Calibri" w:eastAsia="Times New Roman" w:hAnsi="Calibri" w:cs="Calibri"/>
          <w:bCs/>
          <w:sz w:val="22"/>
          <w:szCs w:val="22"/>
        </w:rPr>
        <w:t>five-year</w:t>
      </w:r>
      <w:r w:rsidRPr="00E0688C">
        <w:rPr>
          <w:rFonts w:ascii="Calibri" w:eastAsia="Times New Roman" w:hAnsi="Calibri" w:cs="Calibri"/>
          <w:bCs/>
          <w:sz w:val="22"/>
          <w:szCs w:val="22"/>
        </w:rPr>
        <w:t xml:space="preserve"> implementation period, which would influence the net benefit streams generated. Thus</w:t>
      </w:r>
      <w:r w:rsidR="00947F81" w:rsidRPr="00E0688C">
        <w:rPr>
          <w:rFonts w:ascii="Calibri" w:eastAsia="Times New Roman" w:hAnsi="Calibri" w:cs="Calibri"/>
          <w:bCs/>
          <w:sz w:val="22"/>
          <w:szCs w:val="22"/>
        </w:rPr>
        <w:t>,</w:t>
      </w:r>
      <w:r w:rsidRPr="00E0688C">
        <w:rPr>
          <w:rFonts w:ascii="Calibri" w:eastAsia="Times New Roman" w:hAnsi="Calibri" w:cs="Calibri"/>
          <w:bCs/>
          <w:sz w:val="22"/>
          <w:szCs w:val="22"/>
        </w:rPr>
        <w:t xml:space="preserve"> the attempt in </w:t>
      </w:r>
      <w:r w:rsidRPr="00E0688C">
        <w:rPr>
          <w:rFonts w:ascii="Calibri" w:eastAsia="Times New Roman" w:hAnsi="Calibri" w:cs="Calibri"/>
          <w:bCs/>
          <w:sz w:val="22"/>
          <w:szCs w:val="22"/>
        </w:rPr>
        <w:lastRenderedPageBreak/>
        <w:t xml:space="preserve">aggregating net economic benefits for subcomponent 2.2 shown above is highly hypothetical and might be misleading; and </w:t>
      </w:r>
    </w:p>
    <w:p w14:paraId="501C27F9" w14:textId="77777777" w:rsidR="00C5131E" w:rsidRPr="00E0688C" w:rsidRDefault="004027DE" w:rsidP="00C52330">
      <w:pPr>
        <w:numPr>
          <w:ilvl w:val="0"/>
          <w:numId w:val="41"/>
        </w:numPr>
        <w:spacing w:after="240"/>
        <w:jc w:val="both"/>
        <w:rPr>
          <w:rFonts w:ascii="Calibri" w:eastAsia="Times New Roman" w:hAnsi="Calibri" w:cs="Calibri"/>
          <w:bCs/>
          <w:sz w:val="22"/>
          <w:szCs w:val="22"/>
        </w:rPr>
      </w:pPr>
      <w:r w:rsidRPr="00E0688C">
        <w:rPr>
          <w:rFonts w:ascii="Calibri" w:eastAsia="Times New Roman" w:hAnsi="Calibri" w:cs="Calibri"/>
          <w:bCs/>
          <w:sz w:val="22"/>
          <w:szCs w:val="22"/>
        </w:rPr>
        <w:t xml:space="preserve">identically, expected returns from sub-projects under subcomponent 2.1 would highly vary and depend on the type of funded activity, ranging from bulking raw products with limited commercial margin (such as in the fruit and vegetable bulking &amp; marketing cooperative model developed for the financial analysis) to more profit-making SME model, upgrading processing </w:t>
      </w:r>
      <w:r w:rsidRPr="00E0688C">
        <w:rPr>
          <w:rFonts w:asciiTheme="minorHAnsi" w:hAnsiTheme="minorHAnsi" w:cstheme="minorHAnsi"/>
          <w:bCs/>
          <w:sz w:val="22"/>
          <w:szCs w:val="22"/>
        </w:rPr>
        <w:t xml:space="preserve">lines, enhancing energy efficiency of agro-processing plants, branding and marketing support, etc. As already indicated, the fruit </w:t>
      </w:r>
      <w:r w:rsidR="00947F81" w:rsidRPr="00E0688C">
        <w:rPr>
          <w:rFonts w:asciiTheme="minorHAnsi" w:hAnsiTheme="minorHAnsi" w:cstheme="minorHAnsi"/>
          <w:bCs/>
          <w:sz w:val="22"/>
          <w:szCs w:val="22"/>
        </w:rPr>
        <w:t>and</w:t>
      </w:r>
      <w:r w:rsidRPr="00E0688C">
        <w:rPr>
          <w:rFonts w:asciiTheme="minorHAnsi" w:hAnsiTheme="minorHAnsi" w:cstheme="minorHAnsi"/>
          <w:bCs/>
          <w:sz w:val="22"/>
          <w:szCs w:val="22"/>
        </w:rPr>
        <w:t xml:space="preserve"> vegetable bulking model developed for the financial</w:t>
      </w:r>
      <w:r w:rsidR="00ED40F7" w:rsidRPr="00E0688C">
        <w:rPr>
          <w:rFonts w:asciiTheme="minorHAnsi" w:hAnsiTheme="minorHAnsi" w:cstheme="minorHAnsi"/>
          <w:bCs/>
          <w:sz w:val="22"/>
          <w:szCs w:val="22"/>
        </w:rPr>
        <w:t xml:space="preserve"> </w:t>
      </w:r>
      <w:r w:rsidRPr="00E0688C">
        <w:rPr>
          <w:rFonts w:asciiTheme="minorHAnsi" w:hAnsiTheme="minorHAnsi" w:cstheme="minorHAnsi"/>
          <w:bCs/>
          <w:sz w:val="22"/>
          <w:szCs w:val="22"/>
        </w:rPr>
        <w:t>analysis cannot be considered as representative</w:t>
      </w:r>
    </w:p>
    <w:p w14:paraId="63364FE6" w14:textId="77777777" w:rsidR="00F90B7C" w:rsidRPr="00E0688C" w:rsidRDefault="004027DE" w:rsidP="00C52330">
      <w:pPr>
        <w:numPr>
          <w:ilvl w:val="0"/>
          <w:numId w:val="19"/>
        </w:numPr>
        <w:spacing w:before="240" w:after="240"/>
        <w:ind w:left="-634" w:firstLine="0"/>
        <w:jc w:val="both"/>
        <w:rPr>
          <w:rFonts w:ascii="Calibri" w:eastAsia="Times New Roman" w:hAnsi="Calibri" w:cs="Calibri"/>
          <w:bCs/>
          <w:color w:val="000000" w:themeColor="text1"/>
          <w:sz w:val="22"/>
          <w:szCs w:val="22"/>
        </w:rPr>
      </w:pPr>
      <w:r w:rsidRPr="00E0688C">
        <w:rPr>
          <w:rFonts w:ascii="Calibri" w:eastAsia="Times New Roman" w:hAnsi="Calibri" w:cs="Calibri"/>
          <w:bCs/>
          <w:color w:val="000000" w:themeColor="text1"/>
          <w:sz w:val="22"/>
          <w:szCs w:val="22"/>
        </w:rPr>
        <w:t xml:space="preserve">Therefore, the need </w:t>
      </w:r>
      <w:r w:rsidR="00B23DC8" w:rsidRPr="00E0688C">
        <w:rPr>
          <w:rFonts w:ascii="Calibri" w:eastAsia="Times New Roman" w:hAnsi="Calibri" w:cs="Calibri"/>
          <w:bCs/>
          <w:color w:val="000000" w:themeColor="text1"/>
          <w:sz w:val="22"/>
          <w:szCs w:val="22"/>
        </w:rPr>
        <w:t xml:space="preserve">arises </w:t>
      </w:r>
      <w:r w:rsidRPr="00E0688C">
        <w:rPr>
          <w:rFonts w:ascii="Calibri" w:eastAsia="Times New Roman" w:hAnsi="Calibri" w:cs="Calibri"/>
          <w:bCs/>
          <w:color w:val="000000" w:themeColor="text1"/>
          <w:sz w:val="22"/>
          <w:szCs w:val="22"/>
        </w:rPr>
        <w:t>to systematically prepare a sound business plan -notably including both a financial and economic analysis- for each irrigation scheme and value chain development sub-project.</w:t>
      </w:r>
    </w:p>
    <w:p w14:paraId="35A41F98" w14:textId="77777777" w:rsidR="00E91607" w:rsidRPr="00E0688C" w:rsidRDefault="004027DE" w:rsidP="00C52330">
      <w:pPr>
        <w:numPr>
          <w:ilvl w:val="0"/>
          <w:numId w:val="19"/>
        </w:numPr>
        <w:spacing w:before="240" w:after="240"/>
        <w:ind w:left="-634" w:firstLine="0"/>
        <w:jc w:val="both"/>
        <w:rPr>
          <w:rFonts w:asciiTheme="minorHAnsi" w:hAnsiTheme="minorHAnsi" w:cstheme="minorHAnsi"/>
          <w:bCs/>
          <w:color w:val="000000" w:themeColor="text1"/>
          <w:sz w:val="22"/>
          <w:szCs w:val="22"/>
        </w:rPr>
      </w:pPr>
      <w:r w:rsidRPr="00E0688C">
        <w:rPr>
          <w:rFonts w:asciiTheme="minorHAnsi" w:hAnsiTheme="minorHAnsi" w:cstheme="minorHAnsi"/>
          <w:bCs/>
          <w:color w:val="000000" w:themeColor="text1"/>
          <w:sz w:val="22"/>
          <w:szCs w:val="22"/>
        </w:rPr>
        <w:t>Base on the above-described assumptions and considering all project costs (although no benefits could be accounted for components 1, 3 and 4) but excluding GHG benefits, the project would yield an EIRR of 20 percent and an ENPV of EUR 116 million. Adding GHG benefits, the EIRR and ENPV would establish at resp. 21 to 22 percent and EUR 127 to 138 million using resp. low and high SPC.</w:t>
      </w:r>
    </w:p>
    <w:p w14:paraId="745CD96A" w14:textId="77777777" w:rsidR="00D40445" w:rsidRPr="00E0688C" w:rsidRDefault="004027DE" w:rsidP="00C52330">
      <w:pPr>
        <w:numPr>
          <w:ilvl w:val="0"/>
          <w:numId w:val="19"/>
        </w:numPr>
        <w:spacing w:before="240" w:after="240"/>
        <w:ind w:left="-634" w:firstLine="0"/>
        <w:jc w:val="both"/>
        <w:rPr>
          <w:rFonts w:ascii="Calibri" w:eastAsia="Times New Roman" w:hAnsi="Calibri" w:cs="Calibri"/>
          <w:bCs/>
          <w:color w:val="000000" w:themeColor="text1"/>
          <w:sz w:val="22"/>
          <w:szCs w:val="22"/>
        </w:rPr>
      </w:pPr>
      <w:r w:rsidRPr="00E0688C">
        <w:rPr>
          <w:rFonts w:ascii="Calibri" w:eastAsia="Times New Roman" w:hAnsi="Calibri" w:cs="Calibri"/>
          <w:bCs/>
          <w:color w:val="000000" w:themeColor="text1"/>
          <w:sz w:val="22"/>
          <w:szCs w:val="22"/>
        </w:rPr>
        <w:t>Sensitivity analyses. Sensitivity analyses were conducted to test the impact of increases in costs and reductions and delays in benefits on the “base scenario” that considers all project costs and GHG benefits at low SPC. It shows a very strong resilience of the project overall economic returns as summarized in the table below. For example, even in the extreme (and unlikely) case of benefits being reduced by 50 percent, the EIRR would still establish at 11% and the ENPV would be EUR 36 million.</w:t>
      </w:r>
    </w:p>
    <w:p w14:paraId="290DB77D" w14:textId="77777777" w:rsidR="00F910DA" w:rsidRPr="00E0688C" w:rsidRDefault="004027DE" w:rsidP="00B66C73">
      <w:pPr>
        <w:spacing w:before="240" w:after="240"/>
        <w:ind w:left="-634"/>
        <w:jc w:val="both"/>
        <w:rPr>
          <w:rFonts w:ascii="Calibri" w:eastAsia="Times New Roman" w:hAnsi="Calibri" w:cs="Calibri"/>
          <w:bCs/>
          <w:color w:val="000000" w:themeColor="text1"/>
          <w:sz w:val="22"/>
          <w:szCs w:val="22"/>
        </w:rPr>
      </w:pPr>
      <w:r w:rsidRPr="00E0688C">
        <w:rPr>
          <w:rFonts w:ascii="Calibri" w:eastAsia="Times New Roman" w:hAnsi="Calibri" w:cs="Calibri"/>
          <w:bCs/>
          <w:color w:val="000000" w:themeColor="text1"/>
          <w:sz w:val="22"/>
          <w:szCs w:val="22"/>
        </w:rPr>
        <w:t xml:space="preserve">                    </w:t>
      </w:r>
      <w:r w:rsidRPr="00E0688C">
        <w:rPr>
          <w:noProof/>
          <w:lang w:val="bs-Latn-BA" w:eastAsia="bs-Latn-BA"/>
        </w:rPr>
        <w:drawing>
          <wp:inline distT="0" distB="0" distL="0" distR="0" wp14:anchorId="1C72ACDF" wp14:editId="765E9756">
            <wp:extent cx="5651500" cy="939800"/>
            <wp:effectExtent l="0" t="0" r="6350" b="0"/>
            <wp:docPr id="52" name="Picture 52"/>
            <wp:cNvGraphicFramePr/>
            <a:graphic xmlns:a="http://schemas.openxmlformats.org/drawingml/2006/main">
              <a:graphicData uri="http://schemas.openxmlformats.org/drawingml/2006/picture">
                <pic:pic xmlns:pic="http://schemas.openxmlformats.org/drawingml/2006/picture">
                  <pic:nvPicPr>
                    <pic:cNvPr id="386340115" name="Picture 19"/>
                    <pic:cNvPicPr/>
                  </pic:nvPicPr>
                  <pic:blipFill>
                    <a:blip r:embed="rId59">
                      <a:extLst>
                        <a:ext uri="{28A0092B-C50C-407E-A947-70E740481C1C}">
                          <a14:useLocalDpi xmlns:a14="http://schemas.microsoft.com/office/drawing/2010/main" val="0"/>
                        </a:ext>
                      </a:extLst>
                    </a:blip>
                    <a:stretch>
                      <a:fillRect/>
                    </a:stretch>
                  </pic:blipFill>
                  <pic:spPr bwMode="auto">
                    <a:xfrm>
                      <a:off x="0" y="0"/>
                      <a:ext cx="5651500" cy="939800"/>
                    </a:xfrm>
                    <a:prstGeom prst="rect">
                      <a:avLst/>
                    </a:prstGeom>
                    <a:noFill/>
                    <a:ln>
                      <a:noFill/>
                    </a:ln>
                  </pic:spPr>
                </pic:pic>
              </a:graphicData>
            </a:graphic>
          </wp:inline>
        </w:drawing>
      </w:r>
    </w:p>
    <w:p w14:paraId="0E44F32E" w14:textId="77777777" w:rsidR="00460723" w:rsidRPr="00460723" w:rsidRDefault="004027DE" w:rsidP="00C52330">
      <w:pPr>
        <w:numPr>
          <w:ilvl w:val="0"/>
          <w:numId w:val="19"/>
        </w:numPr>
        <w:spacing w:after="240"/>
        <w:ind w:left="-634" w:firstLine="0"/>
        <w:jc w:val="both"/>
        <w:rPr>
          <w:rFonts w:asciiTheme="minorHAnsi" w:hAnsiTheme="minorHAnsi"/>
          <w:sz w:val="22"/>
        </w:rPr>
      </w:pPr>
      <w:r w:rsidRPr="00E0688C">
        <w:rPr>
          <w:rFonts w:asciiTheme="minorHAnsi" w:hAnsiTheme="minorHAnsi"/>
          <w:b/>
          <w:sz w:val="22"/>
        </w:rPr>
        <w:t>Physical output and risks</w:t>
      </w:r>
      <w:r w:rsidRPr="00E0688C">
        <w:rPr>
          <w:rFonts w:asciiTheme="minorHAnsi" w:hAnsiTheme="minorHAnsi"/>
          <w:sz w:val="22"/>
        </w:rPr>
        <w:t xml:space="preserve">. Additional production resulting from irrigation schemes upgrade. Albeit substantial, is unlikely to affect local and national markets and farm gate (and value chain actors) prices downward, and hence producers’ and value chain actors’ incomes. Under sub-component 2.1, </w:t>
      </w:r>
      <w:r w:rsidR="00423002" w:rsidRPr="00E0688C">
        <w:rPr>
          <w:rFonts w:asciiTheme="minorHAnsi" w:hAnsiTheme="minorHAnsi"/>
          <w:sz w:val="22"/>
        </w:rPr>
        <w:t>matching grants</w:t>
      </w:r>
      <w:r w:rsidRPr="00E0688C">
        <w:rPr>
          <w:rFonts w:asciiTheme="minorHAnsi" w:hAnsiTheme="minorHAnsi"/>
          <w:sz w:val="22"/>
        </w:rPr>
        <w:t xml:space="preserve"> geared to aggregators in targeted value chains will offer new market opportunities, increase storage and conservation capacities, stabilize markets, shortcut intermediaries and contribute to reducing transaction costs. These impacts are likely to offset any potential negative effects that reduced retail prices may have on participating producers’ farm gate prices. Increased</w:t>
      </w:r>
      <w:r w:rsidRPr="00460723">
        <w:rPr>
          <w:rFonts w:asciiTheme="minorHAnsi" w:hAnsiTheme="minorHAnsi"/>
          <w:sz w:val="22"/>
        </w:rPr>
        <w:t xml:space="preserve"> value added as a result of productivity gains, labelling or certification for some commodities, enhanced quality, economies of scale (the latter also having a direct impact on transaction costs) and more direct linkages between producers and large formal traders and exporters may offset any occurrence of lower farm gate prices in the “</w:t>
      </w:r>
      <w:proofErr w:type="spellStart"/>
      <w:r w:rsidRPr="00460723">
        <w:rPr>
          <w:rFonts w:asciiTheme="minorHAnsi" w:hAnsiTheme="minorHAnsi"/>
          <w:sz w:val="22"/>
        </w:rPr>
        <w:t>with</w:t>
      </w:r>
      <w:proofErr w:type="spellEnd"/>
      <w:r w:rsidRPr="00460723">
        <w:rPr>
          <w:rFonts w:asciiTheme="minorHAnsi" w:hAnsiTheme="minorHAnsi"/>
          <w:sz w:val="22"/>
        </w:rPr>
        <w:t xml:space="preserve"> project” situation.</w:t>
      </w:r>
    </w:p>
    <w:p w14:paraId="0631EB1B" w14:textId="77777777" w:rsidR="00460723" w:rsidRPr="00460723" w:rsidRDefault="004027DE" w:rsidP="00460723">
      <w:pPr>
        <w:spacing w:before="240" w:after="120"/>
        <w:rPr>
          <w:rFonts w:asciiTheme="minorHAnsi" w:hAnsiTheme="minorHAnsi"/>
          <w:b/>
          <w:sz w:val="22"/>
        </w:rPr>
      </w:pPr>
      <w:r w:rsidRPr="00460723">
        <w:rPr>
          <w:rFonts w:asciiTheme="minorHAnsi" w:hAnsiTheme="minorHAnsi"/>
          <w:b/>
          <w:sz w:val="22"/>
        </w:rPr>
        <w:t>Fiscal Impact</w:t>
      </w:r>
    </w:p>
    <w:p w14:paraId="4415118C" w14:textId="77777777" w:rsidR="00460723" w:rsidRPr="00460723" w:rsidRDefault="004027DE" w:rsidP="00C52330">
      <w:pPr>
        <w:numPr>
          <w:ilvl w:val="0"/>
          <w:numId w:val="19"/>
        </w:numPr>
        <w:spacing w:after="240"/>
        <w:ind w:left="-634" w:firstLine="0"/>
        <w:jc w:val="both"/>
        <w:rPr>
          <w:rFonts w:asciiTheme="minorHAnsi" w:hAnsiTheme="minorHAnsi"/>
          <w:sz w:val="22"/>
        </w:rPr>
      </w:pPr>
      <w:r w:rsidRPr="00460723">
        <w:rPr>
          <w:rFonts w:asciiTheme="minorHAnsi" w:hAnsiTheme="minorHAnsi"/>
          <w:sz w:val="22"/>
        </w:rPr>
        <w:t xml:space="preserve">In the short-term, the fiscal impact of the project is likely to be neutral, given that the </w:t>
      </w:r>
      <w:proofErr w:type="spellStart"/>
      <w:r w:rsidRPr="00460723">
        <w:rPr>
          <w:rFonts w:asciiTheme="minorHAnsi" w:hAnsiTheme="minorHAnsi"/>
          <w:sz w:val="22"/>
        </w:rPr>
        <w:t>BiH’s</w:t>
      </w:r>
      <w:proofErr w:type="spellEnd"/>
      <w:r w:rsidRPr="00460723">
        <w:rPr>
          <w:rFonts w:asciiTheme="minorHAnsi" w:hAnsiTheme="minorHAnsi"/>
          <w:sz w:val="22"/>
        </w:rPr>
        <w:t xml:space="preserve"> contribution to project costs is expected to be very limited or even nil (if the loan finances 100 percent of costs - except for sub-projects and irrigation schemes upgrade for which a minimum contribution from their promoters, of respectively 35 percent and 10-15 percent will be requested). In the medium to long-term, however, the potential fiscal impact of the </w:t>
      </w:r>
      <w:r w:rsidRPr="00460723">
        <w:rPr>
          <w:rFonts w:asciiTheme="minorHAnsi" w:hAnsiTheme="minorHAnsi"/>
          <w:sz w:val="22"/>
        </w:rPr>
        <w:lastRenderedPageBreak/>
        <w:t>project might be positive, due to: (</w:t>
      </w:r>
      <w:proofErr w:type="spellStart"/>
      <w:r w:rsidRPr="00460723">
        <w:rPr>
          <w:rFonts w:asciiTheme="minorHAnsi" w:hAnsiTheme="minorHAnsi"/>
          <w:sz w:val="22"/>
        </w:rPr>
        <w:t>i</w:t>
      </w:r>
      <w:proofErr w:type="spellEnd"/>
      <w:r w:rsidRPr="00460723">
        <w:rPr>
          <w:rFonts w:asciiTheme="minorHAnsi" w:hAnsiTheme="minorHAnsi"/>
          <w:sz w:val="22"/>
        </w:rPr>
        <w:t>) increased output, income and more formal employment, resulting in increased tax revenues; and (ii) multiplier effects due to increased economic activities in target areas, and subsequent sustained demand for goods and services, which is expected to generate additional income and employment effects.</w:t>
      </w:r>
    </w:p>
    <w:p w14:paraId="774EFE2C" w14:textId="77777777" w:rsidR="00460723" w:rsidRPr="00460723" w:rsidRDefault="004027DE" w:rsidP="00460723">
      <w:pPr>
        <w:spacing w:before="240" w:after="120"/>
        <w:rPr>
          <w:rFonts w:asciiTheme="minorHAnsi" w:hAnsiTheme="minorHAnsi"/>
          <w:b/>
          <w:sz w:val="22"/>
        </w:rPr>
      </w:pPr>
      <w:r w:rsidRPr="00460723">
        <w:rPr>
          <w:rFonts w:asciiTheme="minorHAnsi" w:hAnsiTheme="minorHAnsi"/>
          <w:b/>
          <w:sz w:val="22"/>
        </w:rPr>
        <w:t>Rationale for public sector provision/financing</w:t>
      </w:r>
    </w:p>
    <w:p w14:paraId="2C79E7C7" w14:textId="77777777" w:rsidR="00460723" w:rsidRPr="00460723" w:rsidRDefault="004027DE" w:rsidP="00C52330">
      <w:pPr>
        <w:numPr>
          <w:ilvl w:val="0"/>
          <w:numId w:val="19"/>
        </w:numPr>
        <w:spacing w:after="240"/>
        <w:ind w:left="-634" w:firstLine="0"/>
        <w:jc w:val="both"/>
        <w:rPr>
          <w:rFonts w:asciiTheme="minorHAnsi" w:hAnsiTheme="minorHAnsi"/>
          <w:sz w:val="22"/>
        </w:rPr>
      </w:pPr>
      <w:r w:rsidRPr="00460723">
        <w:rPr>
          <w:rFonts w:asciiTheme="minorHAnsi" w:hAnsiTheme="minorHAnsi"/>
          <w:sz w:val="22"/>
        </w:rPr>
        <w:t xml:space="preserve">The project would address a number of market failures: (a) the difficulties of small scale producers to access markets notably EU export markets and deficient links between them and formal agribusinesses/ traders/ exporters/ input suppliers; (b) the difficulties of smallholders and of value chain actors to access investment financing and the inability of existing national finance institutions (commercial banks and microfinance institutions) to provide adapted short to medium term value chain finance products (to boost technology adoption and marketing of production); (c) deficiencies of smallholders access to improved technologies, information, knowledge, certified improved planting material/breeds and other agricultural inputs, etc. </w:t>
      </w:r>
    </w:p>
    <w:p w14:paraId="5BBD98A1" w14:textId="77777777" w:rsidR="00460723" w:rsidRPr="00460723" w:rsidRDefault="004027DE" w:rsidP="00C52330">
      <w:pPr>
        <w:numPr>
          <w:ilvl w:val="0"/>
          <w:numId w:val="19"/>
        </w:numPr>
        <w:spacing w:after="240"/>
        <w:ind w:left="-634" w:firstLine="0"/>
        <w:jc w:val="both"/>
        <w:rPr>
          <w:rFonts w:asciiTheme="minorHAnsi" w:hAnsiTheme="minorHAnsi"/>
          <w:sz w:val="22"/>
        </w:rPr>
      </w:pPr>
      <w:r w:rsidRPr="00460723">
        <w:rPr>
          <w:rFonts w:asciiTheme="minorHAnsi" w:hAnsiTheme="minorHAnsi"/>
          <w:sz w:val="22"/>
        </w:rPr>
        <w:t xml:space="preserve">The project also has a redistribution role as it targets groups (smallholders) that are somewhat excluded from the mainstream national financial and commercial markets and commodities/value chains that have a large potential for making small scale family farming more profitable and business oriented. It also has a political dimension as it perfectly fits into the </w:t>
      </w:r>
      <w:proofErr w:type="spellStart"/>
      <w:r w:rsidRPr="00460723">
        <w:rPr>
          <w:rFonts w:asciiTheme="minorHAnsi" w:hAnsiTheme="minorHAnsi"/>
          <w:sz w:val="22"/>
        </w:rPr>
        <w:t>BiH</w:t>
      </w:r>
      <w:proofErr w:type="spellEnd"/>
      <w:r w:rsidRPr="00460723">
        <w:rPr>
          <w:rFonts w:asciiTheme="minorHAnsi" w:hAnsiTheme="minorHAnsi"/>
          <w:sz w:val="22"/>
        </w:rPr>
        <w:t xml:space="preserve"> strategy aiming at transforming agriculture into a sustainable and commercially-oriented business, while protecting the environment and conserving the country’s natural resource base, improving the resilience of fragile ecosystems to climate change, adapting them and value chain to climate change, combatting rural poverty, promoting human rights and democracy, sustainable and integrated development including through decentralization and promotion of local and demand-driven development approaches. </w:t>
      </w:r>
    </w:p>
    <w:p w14:paraId="13954271" w14:textId="77777777" w:rsidR="00460723" w:rsidRPr="00460723" w:rsidRDefault="004027DE" w:rsidP="00C52330">
      <w:pPr>
        <w:numPr>
          <w:ilvl w:val="0"/>
          <w:numId w:val="19"/>
        </w:numPr>
        <w:spacing w:after="240"/>
        <w:ind w:left="-634" w:firstLine="0"/>
        <w:jc w:val="both"/>
        <w:rPr>
          <w:rFonts w:asciiTheme="minorHAnsi" w:hAnsiTheme="minorHAnsi"/>
          <w:sz w:val="22"/>
        </w:rPr>
      </w:pPr>
      <w:r w:rsidRPr="00460723">
        <w:rPr>
          <w:rFonts w:asciiTheme="minorHAnsi" w:hAnsiTheme="minorHAnsi"/>
          <w:sz w:val="22"/>
        </w:rPr>
        <w:t>Therefore public intervention is fully justified to: (a) enhance resilience and sustainable management of the target value chains and irrigation schemes; (b) promote economic diversification and develop value chains conducive to small scale family farming production systems resilience; (c)</w:t>
      </w:r>
      <w:r w:rsidR="00D84F20">
        <w:rPr>
          <w:rFonts w:asciiTheme="minorHAnsi" w:hAnsiTheme="minorHAnsi"/>
          <w:sz w:val="22"/>
        </w:rPr>
        <w:t xml:space="preserve"> </w:t>
      </w:r>
      <w:r w:rsidRPr="00460723">
        <w:rPr>
          <w:rFonts w:asciiTheme="minorHAnsi" w:hAnsiTheme="minorHAnsi"/>
          <w:sz w:val="22"/>
        </w:rPr>
        <w:t>establish strategic economic partnerships and support productive partnerships between producers and value chain actors to overcome market barriers; (d) support the modernization of agricultural and livestock production, marketing and processing systems, including through access to improved technologies, inputs and finance; (e) kick start and co-finance sub-projects through matching grants (possibly combined with enhanced access to short term and medium term credit for working capital requirements and later further investments granted by national financial institutions); and (f) support reforms and modernization of legal and regulatory frameworks as well as key investment in capacity development, processes, IT systems and adaptive research to enhance food safety and quality, promote exports and support EU accession.</w:t>
      </w:r>
    </w:p>
    <w:p w14:paraId="60229661" w14:textId="77777777" w:rsidR="00460723" w:rsidRPr="00460723" w:rsidRDefault="004027DE" w:rsidP="00C52330">
      <w:pPr>
        <w:numPr>
          <w:ilvl w:val="0"/>
          <w:numId w:val="19"/>
        </w:numPr>
        <w:spacing w:after="240"/>
        <w:ind w:left="-634" w:firstLine="0"/>
        <w:jc w:val="both"/>
        <w:rPr>
          <w:rFonts w:asciiTheme="minorHAnsi" w:hAnsiTheme="minorHAnsi"/>
          <w:sz w:val="22"/>
        </w:rPr>
      </w:pPr>
      <w:r w:rsidRPr="00460723">
        <w:rPr>
          <w:rFonts w:asciiTheme="minorHAnsi" w:hAnsiTheme="minorHAnsi"/>
          <w:sz w:val="22"/>
        </w:rPr>
        <w:t xml:space="preserve">The proposed project as an Investment Project Financing (IPF) is thus an appropriate instrument to achieve the PDO and the Project intermediate results. </w:t>
      </w:r>
    </w:p>
    <w:p w14:paraId="29F00352" w14:textId="77777777" w:rsidR="00460723" w:rsidRPr="00460723" w:rsidRDefault="004027DE" w:rsidP="00460723">
      <w:pPr>
        <w:spacing w:before="240" w:after="120"/>
        <w:rPr>
          <w:rFonts w:asciiTheme="minorHAnsi" w:hAnsiTheme="minorHAnsi"/>
          <w:sz w:val="22"/>
        </w:rPr>
      </w:pPr>
      <w:r w:rsidRPr="00460723">
        <w:rPr>
          <w:rFonts w:asciiTheme="minorHAnsi" w:hAnsiTheme="minorHAnsi"/>
          <w:b/>
          <w:sz w:val="22"/>
        </w:rPr>
        <w:t>Value added of World Bank's support</w:t>
      </w:r>
    </w:p>
    <w:p w14:paraId="77BC32D5" w14:textId="77777777" w:rsidR="00460723" w:rsidRPr="00460723" w:rsidRDefault="004027DE" w:rsidP="00C52330">
      <w:pPr>
        <w:numPr>
          <w:ilvl w:val="0"/>
          <w:numId w:val="19"/>
        </w:numPr>
        <w:spacing w:after="240"/>
        <w:ind w:left="-634" w:firstLine="0"/>
        <w:jc w:val="both"/>
        <w:rPr>
          <w:rFonts w:asciiTheme="minorHAnsi" w:hAnsiTheme="minorHAnsi"/>
          <w:sz w:val="22"/>
        </w:rPr>
      </w:pPr>
      <w:r w:rsidRPr="00460723">
        <w:rPr>
          <w:rFonts w:asciiTheme="minorHAnsi" w:hAnsiTheme="minorHAnsi"/>
          <w:sz w:val="22"/>
        </w:rPr>
        <w:t xml:space="preserve">The project is well aligned with the priority themes of the current Country Partnership Framework (CPF) and it the project will contribute to the World Bank’s ambitious twin goals of ending extreme poverty and promoting shared prosperity and growth. The project has significant added value from the </w:t>
      </w:r>
      <w:proofErr w:type="spellStart"/>
      <w:r w:rsidRPr="00460723">
        <w:rPr>
          <w:rFonts w:asciiTheme="minorHAnsi" w:hAnsiTheme="minorHAnsi"/>
          <w:sz w:val="22"/>
        </w:rPr>
        <w:t>BiH</w:t>
      </w:r>
      <w:proofErr w:type="spellEnd"/>
      <w:r w:rsidRPr="00460723">
        <w:rPr>
          <w:rFonts w:asciiTheme="minorHAnsi" w:hAnsiTheme="minorHAnsi"/>
          <w:sz w:val="22"/>
        </w:rPr>
        <w:t xml:space="preserve"> and development community standpoint. Beyond financing,</w:t>
      </w:r>
      <w:r w:rsidRPr="00460723">
        <w:t xml:space="preserve"> </w:t>
      </w:r>
      <w:r w:rsidRPr="00460723">
        <w:rPr>
          <w:rFonts w:asciiTheme="minorHAnsi" w:hAnsiTheme="minorHAnsi"/>
          <w:sz w:val="22"/>
        </w:rPr>
        <w:t>the added value arises mainly from the Bank’s (and FAO’s)</w:t>
      </w:r>
      <w:r>
        <w:rPr>
          <w:rFonts w:asciiTheme="minorHAnsi" w:hAnsiTheme="minorHAnsi"/>
          <w:sz w:val="22"/>
          <w:vertAlign w:val="superscript"/>
        </w:rPr>
        <w:footnoteReference w:id="36"/>
      </w:r>
      <w:r w:rsidRPr="00460723">
        <w:rPr>
          <w:rFonts w:asciiTheme="minorHAnsi" w:hAnsiTheme="minorHAnsi"/>
          <w:sz w:val="22"/>
          <w:vertAlign w:val="superscript"/>
        </w:rPr>
        <w:t xml:space="preserve"> </w:t>
      </w:r>
      <w:r w:rsidRPr="00460723">
        <w:rPr>
          <w:rFonts w:asciiTheme="minorHAnsi" w:hAnsiTheme="minorHAnsi"/>
          <w:sz w:val="22"/>
        </w:rPr>
        <w:t xml:space="preserve">technical support based on international experience for similar: integrated institution and capacity building (of both public institutions and smallholders/value </w:t>
      </w:r>
      <w:r w:rsidRPr="00460723">
        <w:rPr>
          <w:rFonts w:asciiTheme="minorHAnsi" w:hAnsiTheme="minorHAnsi"/>
          <w:sz w:val="22"/>
        </w:rPr>
        <w:lastRenderedPageBreak/>
        <w:t>chain actors through targeted international technical assistance and participatory and training and advisory services, including for the ex-ante preparation and financial analysis of sub-projects/</w:t>
      </w:r>
      <w:r w:rsidR="00423002">
        <w:rPr>
          <w:rFonts w:asciiTheme="minorHAnsi" w:hAnsiTheme="minorHAnsi"/>
          <w:sz w:val="22"/>
        </w:rPr>
        <w:t>business plans</w:t>
      </w:r>
      <w:r w:rsidRPr="00460723">
        <w:rPr>
          <w:rFonts w:asciiTheme="minorHAnsi" w:hAnsiTheme="minorHAnsi"/>
          <w:sz w:val="22"/>
        </w:rPr>
        <w:t xml:space="preserve">) projects; value chain development and support to productive partnership and alliance projects; irrigation development projects. Such integrated support will complement and aim at correcting deficiencies of national sources of expertise and business advisory support services to value chain actors and small scale producers (and their organizations), resulting in increasing the project’s development impact in ways that go beyond what could be realized by exclusive reliance on the </w:t>
      </w:r>
      <w:proofErr w:type="spellStart"/>
      <w:r w:rsidRPr="00460723">
        <w:rPr>
          <w:rFonts w:asciiTheme="minorHAnsi" w:hAnsiTheme="minorHAnsi"/>
          <w:sz w:val="22"/>
        </w:rPr>
        <w:t>BiH</w:t>
      </w:r>
      <w:proofErr w:type="spellEnd"/>
      <w:r w:rsidRPr="00460723">
        <w:rPr>
          <w:rFonts w:asciiTheme="minorHAnsi" w:hAnsiTheme="minorHAnsi"/>
          <w:sz w:val="22"/>
        </w:rPr>
        <w:t xml:space="preserve"> own institutions or existing national advisory services providers.</w:t>
      </w:r>
    </w:p>
    <w:p w14:paraId="09F7119D" w14:textId="77777777" w:rsidR="00460723" w:rsidRPr="00460723" w:rsidRDefault="004027DE" w:rsidP="00C52330">
      <w:pPr>
        <w:widowControl/>
        <w:numPr>
          <w:ilvl w:val="0"/>
          <w:numId w:val="19"/>
        </w:numPr>
        <w:spacing w:after="240"/>
        <w:ind w:left="-634" w:firstLine="0"/>
        <w:jc w:val="both"/>
        <w:rPr>
          <w:rFonts w:asciiTheme="minorHAnsi" w:hAnsiTheme="minorHAnsi"/>
          <w:sz w:val="22"/>
        </w:rPr>
      </w:pPr>
      <w:r w:rsidRPr="00460723">
        <w:rPr>
          <w:rFonts w:asciiTheme="minorHAnsi" w:hAnsiTheme="minorHAnsi"/>
          <w:sz w:val="22"/>
        </w:rPr>
        <w:t>The Bank’s support also provides opportunities for fostering Public-Private-Producer Partnerships to support promising value chain development thanks to the Bank’s convening power which allowed to bring on the same discussion table family farmers and producers (notably smallholders), formal value chain actors involved in agricultural products trade, input supply, processing and import/export, Ministries, local councils and national financing institutions. This convening function will be pursued during project implementation and formalized through the establishment of appropriate contracts and strengthening existing producers’ and value chain actors’ organizations and concertation mechanisms (for example with possibly value chain platforms), as appropriate.</w:t>
      </w:r>
    </w:p>
    <w:p w14:paraId="666B6DCE" w14:textId="77777777" w:rsidR="00ED69F9" w:rsidRDefault="00ED69F9" w:rsidP="00822354">
      <w:pPr>
        <w:pStyle w:val="ListParagraph"/>
        <w:spacing w:after="240"/>
        <w:ind w:left="-634"/>
        <w:contextualSpacing w:val="0"/>
        <w:jc w:val="both"/>
        <w:rPr>
          <w:rFonts w:asciiTheme="minorHAnsi" w:hAnsiTheme="minorHAnsi"/>
          <w:sz w:val="22"/>
        </w:rPr>
        <w:sectPr w:rsidR="00ED69F9" w:rsidSect="00883A94">
          <w:pgSz w:w="12240" w:h="15840"/>
          <w:pgMar w:top="1440" w:right="720" w:bottom="1440" w:left="1440" w:header="720" w:footer="720" w:gutter="0"/>
          <w:cols w:space="720"/>
          <w:docGrid w:linePitch="360"/>
        </w:sectPr>
      </w:pPr>
    </w:p>
    <w:p w14:paraId="42605366" w14:textId="77777777" w:rsidR="00BE3532" w:rsidRPr="006279EA" w:rsidRDefault="00BE3532" w:rsidP="00822354">
      <w:pPr>
        <w:pStyle w:val="ListParagraph"/>
        <w:spacing w:after="240"/>
        <w:ind w:left="-634"/>
        <w:contextualSpacing w:val="0"/>
        <w:jc w:val="both"/>
        <w:rPr>
          <w:rFonts w:asciiTheme="minorHAnsi" w:hAnsiTheme="minorHAnsi"/>
          <w:sz w:val="22"/>
        </w:rPr>
      </w:pPr>
    </w:p>
    <w:p w14:paraId="046C488D" w14:textId="77777777" w:rsidR="00390A4D" w:rsidRDefault="004027DE" w:rsidP="00390A4D">
      <w:pPr>
        <w:autoSpaceDE/>
        <w:autoSpaceDN/>
        <w:adjustRightInd/>
        <w:spacing w:after="120"/>
        <w:jc w:val="center"/>
        <w:rPr>
          <w:rFonts w:asciiTheme="minorHAnsi" w:hAnsiTheme="minorHAnsi"/>
          <w:b/>
          <w:bCs/>
          <w:sz w:val="22"/>
        </w:rPr>
      </w:pPr>
      <w:r w:rsidRPr="00743796">
        <w:rPr>
          <w:rFonts w:asciiTheme="minorHAnsi" w:hAnsiTheme="minorHAnsi"/>
          <w:b/>
          <w:bCs/>
          <w:sz w:val="22"/>
        </w:rPr>
        <w:t>Fruit and Vegetable Bulking and Marketing Agricultural Cooperative Model - Financial analysis (in BAM Thousand)</w:t>
      </w:r>
    </w:p>
    <w:p w14:paraId="4927EA31" w14:textId="77777777" w:rsidR="00390A4D" w:rsidRDefault="004027DE" w:rsidP="00390A4D">
      <w:pPr>
        <w:autoSpaceDE/>
        <w:autoSpaceDN/>
        <w:adjustRightInd/>
        <w:spacing w:after="160" w:line="259" w:lineRule="auto"/>
        <w:jc w:val="center"/>
        <w:rPr>
          <w:rFonts w:asciiTheme="minorHAnsi" w:hAnsiTheme="minorHAnsi"/>
          <w:b/>
          <w:bCs/>
          <w:sz w:val="22"/>
        </w:rPr>
      </w:pPr>
      <w:r>
        <w:rPr>
          <w:noProof/>
          <w:lang w:val="bs-Latn-BA" w:eastAsia="bs-Latn-BA"/>
        </w:rPr>
        <w:drawing>
          <wp:inline distT="0" distB="0" distL="0" distR="0" wp14:anchorId="25E0C484" wp14:editId="3ADFC29C">
            <wp:extent cx="6489700" cy="4711700"/>
            <wp:effectExtent l="0" t="0" r="6350" b="0"/>
            <wp:docPr id="232" name="Picture 232"/>
            <wp:cNvGraphicFramePr/>
            <a:graphic xmlns:a="http://schemas.openxmlformats.org/drawingml/2006/main">
              <a:graphicData uri="http://schemas.openxmlformats.org/drawingml/2006/picture">
                <pic:pic xmlns:pic="http://schemas.openxmlformats.org/drawingml/2006/picture">
                  <pic:nvPicPr>
                    <pic:cNvPr id="1073452577" name="Picture 232"/>
                    <pic:cNvPicPr/>
                  </pic:nvPicPr>
                  <pic:blipFill>
                    <a:blip r:embed="rId60">
                      <a:extLst>
                        <a:ext uri="{28A0092B-C50C-407E-A947-70E740481C1C}">
                          <a14:useLocalDpi xmlns:a14="http://schemas.microsoft.com/office/drawing/2010/main" val="0"/>
                        </a:ext>
                      </a:extLst>
                    </a:blip>
                    <a:stretch>
                      <a:fillRect/>
                    </a:stretch>
                  </pic:blipFill>
                  <pic:spPr bwMode="auto">
                    <a:xfrm>
                      <a:off x="0" y="0"/>
                      <a:ext cx="6489700" cy="4711700"/>
                    </a:xfrm>
                    <a:prstGeom prst="rect">
                      <a:avLst/>
                    </a:prstGeom>
                    <a:noFill/>
                    <a:ln>
                      <a:noFill/>
                    </a:ln>
                  </pic:spPr>
                </pic:pic>
              </a:graphicData>
            </a:graphic>
          </wp:inline>
        </w:drawing>
      </w:r>
      <w:r w:rsidR="00C278FB">
        <w:rPr>
          <w:rFonts w:asciiTheme="minorHAnsi" w:hAnsiTheme="minorHAnsi"/>
          <w:b/>
          <w:bCs/>
          <w:sz w:val="22"/>
        </w:rPr>
        <w:br w:type="page"/>
      </w:r>
    </w:p>
    <w:p w14:paraId="1B5030A5" w14:textId="77777777" w:rsidR="00390A4D" w:rsidRDefault="004027DE" w:rsidP="00390A4D">
      <w:pPr>
        <w:widowControl/>
        <w:autoSpaceDE/>
        <w:autoSpaceDN/>
        <w:adjustRightInd/>
        <w:spacing w:after="160" w:line="259" w:lineRule="auto"/>
        <w:jc w:val="center"/>
        <w:rPr>
          <w:rFonts w:asciiTheme="minorHAnsi" w:hAnsiTheme="minorHAnsi"/>
          <w:b/>
          <w:bCs/>
          <w:sz w:val="22"/>
        </w:rPr>
      </w:pPr>
      <w:r w:rsidRPr="00743796">
        <w:rPr>
          <w:rFonts w:asciiTheme="minorHAnsi" w:hAnsiTheme="minorHAnsi"/>
          <w:b/>
          <w:bCs/>
          <w:sz w:val="22"/>
        </w:rPr>
        <w:lastRenderedPageBreak/>
        <w:t>Estimates of the Matching Grant Scheme economic benefits (subcomponent 2.1)</w:t>
      </w:r>
    </w:p>
    <w:p w14:paraId="6E66F16C" w14:textId="77777777" w:rsidR="00390A4D" w:rsidRDefault="004027DE" w:rsidP="00390A4D">
      <w:pPr>
        <w:rPr>
          <w:iCs/>
        </w:rPr>
      </w:pPr>
      <w:r>
        <w:rPr>
          <w:noProof/>
          <w:lang w:val="bs-Latn-BA" w:eastAsia="bs-Latn-BA"/>
        </w:rPr>
        <w:drawing>
          <wp:inline distT="0" distB="0" distL="0" distR="0" wp14:anchorId="3539BF87" wp14:editId="03756441">
            <wp:extent cx="8229600" cy="3827721"/>
            <wp:effectExtent l="0" t="0" r="0" b="1905"/>
            <wp:docPr id="60" name="Picture 60"/>
            <wp:cNvGraphicFramePr/>
            <a:graphic xmlns:a="http://schemas.openxmlformats.org/drawingml/2006/main">
              <a:graphicData uri="http://schemas.openxmlformats.org/drawingml/2006/picture">
                <pic:pic xmlns:pic="http://schemas.openxmlformats.org/drawingml/2006/picture">
                  <pic:nvPicPr>
                    <pic:cNvPr id="1818789396" name="Picture 27"/>
                    <pic:cNvPicPr/>
                  </pic:nvPicPr>
                  <pic:blipFill>
                    <a:blip r:embed="rId61">
                      <a:extLst>
                        <a:ext uri="{28A0092B-C50C-407E-A947-70E740481C1C}">
                          <a14:useLocalDpi xmlns:a14="http://schemas.microsoft.com/office/drawing/2010/main" val="0"/>
                        </a:ext>
                      </a:extLst>
                    </a:blip>
                    <a:stretch>
                      <a:fillRect/>
                    </a:stretch>
                  </pic:blipFill>
                  <pic:spPr bwMode="auto">
                    <a:xfrm>
                      <a:off x="0" y="0"/>
                      <a:ext cx="8230839" cy="3828297"/>
                    </a:xfrm>
                    <a:prstGeom prst="rect">
                      <a:avLst/>
                    </a:prstGeom>
                    <a:noFill/>
                    <a:ln>
                      <a:noFill/>
                    </a:ln>
                  </pic:spPr>
                </pic:pic>
              </a:graphicData>
            </a:graphic>
          </wp:inline>
        </w:drawing>
      </w:r>
    </w:p>
    <w:p w14:paraId="7E48A102" w14:textId="77777777" w:rsidR="004F4C21" w:rsidRDefault="004F4C21" w:rsidP="00390A4D">
      <w:pPr>
        <w:rPr>
          <w:iCs/>
        </w:rPr>
      </w:pPr>
    </w:p>
    <w:p w14:paraId="4355D5C5" w14:textId="77777777" w:rsidR="004F4C21" w:rsidRDefault="004F4C21" w:rsidP="00390A4D">
      <w:pPr>
        <w:rPr>
          <w:iCs/>
        </w:rPr>
      </w:pPr>
    </w:p>
    <w:p w14:paraId="4EF6ACC6" w14:textId="77777777" w:rsidR="004F4C21" w:rsidRDefault="004F4C21" w:rsidP="00390A4D">
      <w:pPr>
        <w:rPr>
          <w:iCs/>
        </w:rPr>
      </w:pPr>
    </w:p>
    <w:p w14:paraId="684F0956" w14:textId="77777777" w:rsidR="004F4C21" w:rsidRDefault="004F4C21" w:rsidP="00390A4D">
      <w:pPr>
        <w:rPr>
          <w:iCs/>
        </w:rPr>
      </w:pPr>
    </w:p>
    <w:p w14:paraId="3B26072D" w14:textId="77777777" w:rsidR="004F4C21" w:rsidRDefault="004F4C21" w:rsidP="00390A4D">
      <w:pPr>
        <w:rPr>
          <w:iCs/>
        </w:rPr>
      </w:pPr>
    </w:p>
    <w:p w14:paraId="3CEE2882" w14:textId="77777777" w:rsidR="004F4C21" w:rsidRDefault="004F4C21" w:rsidP="00390A4D">
      <w:pPr>
        <w:rPr>
          <w:iCs/>
        </w:rPr>
      </w:pPr>
    </w:p>
    <w:p w14:paraId="1794D0EE" w14:textId="77777777" w:rsidR="004F4C21" w:rsidRDefault="004F4C21" w:rsidP="00390A4D">
      <w:pPr>
        <w:rPr>
          <w:iCs/>
        </w:rPr>
      </w:pPr>
    </w:p>
    <w:p w14:paraId="431FFBCC" w14:textId="77777777" w:rsidR="004F4C21" w:rsidRDefault="004F4C21" w:rsidP="00390A4D">
      <w:pPr>
        <w:rPr>
          <w:iCs/>
        </w:rPr>
      </w:pPr>
    </w:p>
    <w:p w14:paraId="3D0BA9EF" w14:textId="77777777" w:rsidR="004F4C21" w:rsidRDefault="004027DE" w:rsidP="003306D4">
      <w:pPr>
        <w:jc w:val="center"/>
        <w:rPr>
          <w:rFonts w:asciiTheme="minorHAnsi" w:hAnsiTheme="minorHAnsi"/>
          <w:b/>
          <w:bCs/>
          <w:sz w:val="22"/>
        </w:rPr>
      </w:pPr>
      <w:r w:rsidRPr="00743796">
        <w:rPr>
          <w:rFonts w:asciiTheme="minorHAnsi" w:hAnsiTheme="minorHAnsi"/>
          <w:b/>
          <w:bCs/>
          <w:sz w:val="22"/>
        </w:rPr>
        <w:lastRenderedPageBreak/>
        <w:t>Indicative Economic benefits from irrigation development (subcomponent 2.2) (in E</w:t>
      </w:r>
      <w:r w:rsidR="00F127B2" w:rsidRPr="00743796">
        <w:rPr>
          <w:rFonts w:asciiTheme="minorHAnsi" w:hAnsiTheme="minorHAnsi"/>
          <w:b/>
          <w:bCs/>
          <w:sz w:val="22"/>
        </w:rPr>
        <w:t>UR</w:t>
      </w:r>
      <w:r w:rsidRPr="00743796">
        <w:rPr>
          <w:rFonts w:asciiTheme="minorHAnsi" w:hAnsiTheme="minorHAnsi"/>
          <w:b/>
          <w:bCs/>
          <w:sz w:val="22"/>
        </w:rPr>
        <w:t xml:space="preserve"> thousand)</w:t>
      </w:r>
    </w:p>
    <w:p w14:paraId="03831417" w14:textId="77777777" w:rsidR="00524514" w:rsidRDefault="004027DE" w:rsidP="009E3FF3">
      <w:pPr>
        <w:jc w:val="center"/>
        <w:rPr>
          <w:rFonts w:asciiTheme="minorHAnsi" w:hAnsiTheme="minorHAnsi"/>
          <w:b/>
          <w:bCs/>
          <w:sz w:val="22"/>
        </w:rPr>
      </w:pPr>
      <w:r>
        <w:rPr>
          <w:noProof/>
          <w:lang w:val="bs-Latn-BA" w:eastAsia="bs-Latn-BA"/>
        </w:rPr>
        <w:drawing>
          <wp:inline distT="0" distB="0" distL="0" distR="0" wp14:anchorId="4993CCA8" wp14:editId="461F27F7">
            <wp:extent cx="8048625" cy="2419350"/>
            <wp:effectExtent l="0" t="0" r="9525" b="0"/>
            <wp:docPr id="63" name="Picture 63"/>
            <wp:cNvGraphicFramePr/>
            <a:graphic xmlns:a="http://schemas.openxmlformats.org/drawingml/2006/main">
              <a:graphicData uri="http://schemas.openxmlformats.org/drawingml/2006/picture">
                <pic:pic xmlns:pic="http://schemas.openxmlformats.org/drawingml/2006/picture">
                  <pic:nvPicPr>
                    <pic:cNvPr id="2147096482" name="Picture 29"/>
                    <pic:cNvPicPr/>
                  </pic:nvPicPr>
                  <pic:blipFill>
                    <a:blip r:embed="rId62">
                      <a:extLst>
                        <a:ext uri="{28A0092B-C50C-407E-A947-70E740481C1C}">
                          <a14:useLocalDpi xmlns:a14="http://schemas.microsoft.com/office/drawing/2010/main" val="0"/>
                        </a:ext>
                      </a:extLst>
                    </a:blip>
                    <a:stretch>
                      <a:fillRect/>
                    </a:stretch>
                  </pic:blipFill>
                  <pic:spPr bwMode="auto">
                    <a:xfrm>
                      <a:off x="0" y="0"/>
                      <a:ext cx="8052245" cy="2420438"/>
                    </a:xfrm>
                    <a:prstGeom prst="rect">
                      <a:avLst/>
                    </a:prstGeom>
                    <a:noFill/>
                    <a:ln>
                      <a:noFill/>
                    </a:ln>
                  </pic:spPr>
                </pic:pic>
              </a:graphicData>
            </a:graphic>
          </wp:inline>
        </w:drawing>
      </w:r>
      <w:r w:rsidRPr="00743796">
        <w:rPr>
          <w:rFonts w:asciiTheme="minorHAnsi" w:hAnsiTheme="minorHAnsi"/>
          <w:b/>
          <w:bCs/>
          <w:sz w:val="22"/>
        </w:rPr>
        <w:t>Economic benefits from the GHG emission reduction (in E</w:t>
      </w:r>
      <w:r w:rsidR="00F127B2" w:rsidRPr="00743796">
        <w:rPr>
          <w:rFonts w:asciiTheme="minorHAnsi" w:hAnsiTheme="minorHAnsi"/>
          <w:b/>
          <w:bCs/>
          <w:sz w:val="22"/>
        </w:rPr>
        <w:t>UR</w:t>
      </w:r>
      <w:r w:rsidRPr="00743796">
        <w:rPr>
          <w:rFonts w:asciiTheme="minorHAnsi" w:hAnsiTheme="minorHAnsi"/>
          <w:b/>
          <w:bCs/>
          <w:sz w:val="22"/>
        </w:rPr>
        <w:t xml:space="preserve"> thousand)</w:t>
      </w:r>
      <w:r w:rsidR="009E2CFE" w:rsidRPr="009E2CFE">
        <w:rPr>
          <w:noProof/>
        </w:rPr>
        <w:t xml:space="preserve"> </w:t>
      </w:r>
      <w:r w:rsidR="009E2CFE">
        <w:rPr>
          <w:noProof/>
          <w:lang w:val="bs-Latn-BA" w:eastAsia="bs-Latn-BA"/>
        </w:rPr>
        <w:drawing>
          <wp:inline distT="0" distB="0" distL="0" distR="0" wp14:anchorId="344D0DE4" wp14:editId="0B1AB188">
            <wp:extent cx="8058150" cy="25717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485164414" name="Picture 225"/>
                    <pic:cNvPicPr/>
                  </pic:nvPicPr>
                  <pic:blipFill>
                    <a:blip r:embed="rId63">
                      <a:extLst>
                        <a:ext uri="{28A0092B-C50C-407E-A947-70E740481C1C}">
                          <a14:useLocalDpi xmlns:a14="http://schemas.microsoft.com/office/drawing/2010/main" val="0"/>
                        </a:ext>
                      </a:extLst>
                    </a:blip>
                    <a:stretch>
                      <a:fillRect/>
                    </a:stretch>
                  </pic:blipFill>
                  <pic:spPr bwMode="auto">
                    <a:xfrm>
                      <a:off x="0" y="0"/>
                      <a:ext cx="8058150" cy="2571750"/>
                    </a:xfrm>
                    <a:prstGeom prst="rect">
                      <a:avLst/>
                    </a:prstGeom>
                    <a:noFill/>
                    <a:ln>
                      <a:noFill/>
                    </a:ln>
                  </pic:spPr>
                </pic:pic>
              </a:graphicData>
            </a:graphic>
          </wp:inline>
        </w:drawing>
      </w:r>
    </w:p>
    <w:p w14:paraId="56A656CC" w14:textId="77777777" w:rsidR="00BC566B" w:rsidRDefault="00BC566B" w:rsidP="00390A4D">
      <w:pPr>
        <w:rPr>
          <w:iCs/>
        </w:rPr>
        <w:sectPr w:rsidR="00BC566B" w:rsidSect="00ED69F9">
          <w:pgSz w:w="15840" w:h="12240" w:orient="landscape"/>
          <w:pgMar w:top="1440" w:right="1440" w:bottom="720" w:left="1440" w:header="720" w:footer="720" w:gutter="0"/>
          <w:cols w:space="720"/>
          <w:docGrid w:linePitch="360"/>
        </w:sectPr>
      </w:pPr>
    </w:p>
    <w:p w14:paraId="465CC2E6" w14:textId="77777777" w:rsidR="000A4E88" w:rsidRDefault="004027DE" w:rsidP="000A4E88">
      <w:pPr>
        <w:widowControl/>
        <w:autoSpaceDE/>
        <w:adjustRightInd/>
        <w:spacing w:after="240" w:line="256" w:lineRule="auto"/>
        <w:jc w:val="center"/>
        <w:rPr>
          <w:rFonts w:asciiTheme="minorHAnsi" w:hAnsiTheme="minorHAnsi"/>
          <w:b/>
          <w:bCs/>
          <w:sz w:val="22"/>
        </w:rPr>
      </w:pPr>
      <w:r>
        <w:rPr>
          <w:rFonts w:asciiTheme="minorHAnsi" w:hAnsiTheme="minorHAnsi"/>
          <w:b/>
          <w:bCs/>
          <w:sz w:val="22"/>
        </w:rPr>
        <w:lastRenderedPageBreak/>
        <w:t>Project economic cash flow (in E</w:t>
      </w:r>
      <w:r w:rsidR="00F127B2">
        <w:rPr>
          <w:rFonts w:asciiTheme="minorHAnsi" w:hAnsiTheme="minorHAnsi"/>
          <w:b/>
          <w:bCs/>
          <w:sz w:val="22"/>
        </w:rPr>
        <w:t>UR</w:t>
      </w:r>
      <w:r>
        <w:rPr>
          <w:rFonts w:asciiTheme="minorHAnsi" w:hAnsiTheme="minorHAnsi"/>
          <w:b/>
          <w:bCs/>
          <w:sz w:val="22"/>
        </w:rPr>
        <w:t xml:space="preserve"> thousand)</w:t>
      </w:r>
    </w:p>
    <w:p w14:paraId="6FADD5E2" w14:textId="77777777" w:rsidR="00BC566B" w:rsidRDefault="00BC566B" w:rsidP="00390A4D">
      <w:pPr>
        <w:rPr>
          <w:iCs/>
        </w:rPr>
      </w:pPr>
    </w:p>
    <w:p w14:paraId="7AF32141" w14:textId="77777777" w:rsidR="000A4E88" w:rsidRDefault="004027DE" w:rsidP="00390A4D">
      <w:pPr>
        <w:rPr>
          <w:iCs/>
        </w:rPr>
        <w:sectPr w:rsidR="000A4E88" w:rsidSect="00ED69F9">
          <w:pgSz w:w="15840" w:h="12240" w:orient="landscape"/>
          <w:pgMar w:top="1440" w:right="1440" w:bottom="720" w:left="1440" w:header="720" w:footer="720" w:gutter="0"/>
          <w:cols w:space="720"/>
          <w:docGrid w:linePitch="360"/>
        </w:sectPr>
      </w:pPr>
      <w:r>
        <w:rPr>
          <w:noProof/>
          <w:lang w:val="bs-Latn-BA" w:eastAsia="bs-Latn-BA"/>
        </w:rPr>
        <w:drawing>
          <wp:inline distT="0" distB="0" distL="0" distR="0" wp14:anchorId="1A196FBF" wp14:editId="5CE0B4D9">
            <wp:extent cx="8591550" cy="2889250"/>
            <wp:effectExtent l="0" t="0" r="0" b="6350"/>
            <wp:docPr id="231" name="Picture 231"/>
            <wp:cNvGraphicFramePr/>
            <a:graphic xmlns:a="http://schemas.openxmlformats.org/drawingml/2006/main">
              <a:graphicData uri="http://schemas.openxmlformats.org/drawingml/2006/picture">
                <pic:pic xmlns:pic="http://schemas.openxmlformats.org/drawingml/2006/picture">
                  <pic:nvPicPr>
                    <pic:cNvPr id="1937649675" name="Picture 231"/>
                    <pic:cNvPicPr/>
                  </pic:nvPicPr>
                  <pic:blipFill>
                    <a:blip r:embed="rId64">
                      <a:extLst>
                        <a:ext uri="{28A0092B-C50C-407E-A947-70E740481C1C}">
                          <a14:useLocalDpi xmlns:a14="http://schemas.microsoft.com/office/drawing/2010/main" val="0"/>
                        </a:ext>
                      </a:extLst>
                    </a:blip>
                    <a:stretch>
                      <a:fillRect/>
                    </a:stretch>
                  </pic:blipFill>
                  <pic:spPr bwMode="auto">
                    <a:xfrm>
                      <a:off x="0" y="0"/>
                      <a:ext cx="8591550" cy="2889250"/>
                    </a:xfrm>
                    <a:prstGeom prst="rect">
                      <a:avLst/>
                    </a:prstGeom>
                    <a:noFill/>
                    <a:ln>
                      <a:noFill/>
                    </a:ln>
                  </pic:spPr>
                </pic:pic>
              </a:graphicData>
            </a:graphic>
          </wp:inline>
        </w:drawing>
      </w:r>
    </w:p>
    <w:p w14:paraId="5C4FB904" w14:textId="77777777" w:rsidR="00BA5B30" w:rsidRDefault="00BA5B30" w:rsidP="004501ED">
      <w:pPr>
        <w:rPr>
          <w:iCs/>
        </w:rPr>
      </w:pP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62"/>
        <w:gridCol w:w="10710"/>
        <w:gridCol w:w="90"/>
      </w:tblGrid>
      <w:tr w:rsidR="008E276C" w14:paraId="4DB27A77" w14:textId="77777777" w:rsidTr="0017148B">
        <w:trPr>
          <w:trHeight w:val="432"/>
        </w:trPr>
        <w:tc>
          <w:tcPr>
            <w:tcW w:w="10962" w:type="dxa"/>
            <w:gridSpan w:val="3"/>
            <w:shd w:val="clear" w:color="auto" w:fill="F2F7FC"/>
            <w:vAlign w:val="center"/>
          </w:tcPr>
          <w:p w14:paraId="7979B8C6" w14:textId="77777777" w:rsidR="00BA5B30" w:rsidRPr="00781B17" w:rsidRDefault="004027DE" w:rsidP="0017148B">
            <w:pPr>
              <w:pStyle w:val="Heading4"/>
              <w:jc w:val="center"/>
              <w:outlineLvl w:val="3"/>
            </w:pPr>
            <w:bookmarkStart w:id="598" w:name="_Toc95903344"/>
            <w:r w:rsidRPr="00781B17">
              <w:t xml:space="preserve">ANNEX </w:t>
            </w:r>
            <w:r w:rsidR="007859CD">
              <w:t>5</w:t>
            </w:r>
            <w:r w:rsidRPr="00781B17">
              <w:t xml:space="preserve">: </w:t>
            </w:r>
            <w:r>
              <w:t>Green</w:t>
            </w:r>
            <w:r w:rsidR="008B7D0F">
              <w:t>house Gas Emission Assessment</w:t>
            </w:r>
            <w:bookmarkEnd w:id="598"/>
            <w:r>
              <w:t xml:space="preserve"> </w:t>
            </w:r>
          </w:p>
        </w:tc>
      </w:tr>
      <w:tr w:rsidR="008E276C" w14:paraId="0502C9E5" w14:textId="77777777" w:rsidTr="0017148B">
        <w:tblPrEx>
          <w:shd w:val="clear" w:color="auto" w:fill="auto"/>
        </w:tblPrEx>
        <w:trPr>
          <w:gridBefore w:val="1"/>
          <w:gridAfter w:val="1"/>
          <w:wBefore w:w="162" w:type="dxa"/>
          <w:wAfter w:w="90" w:type="dxa"/>
          <w:trHeight w:val="522"/>
        </w:trPr>
        <w:tc>
          <w:tcPr>
            <w:tcW w:w="10710" w:type="dxa"/>
          </w:tcPr>
          <w:p w14:paraId="53110EDB" w14:textId="77777777" w:rsidR="00BA5B30" w:rsidRDefault="00BA5B30" w:rsidP="0017148B">
            <w:pPr>
              <w:jc w:val="center"/>
              <w:rPr>
                <w:rFonts w:asciiTheme="minorHAnsi" w:hAnsiTheme="minorHAnsi"/>
                <w:b/>
                <w:bCs/>
                <w:color w:val="767171" w:themeColor="background2" w:themeShade="80"/>
                <w:sz w:val="22"/>
                <w:szCs w:val="22"/>
              </w:rPr>
            </w:pPr>
          </w:p>
          <w:p w14:paraId="5073C96A" w14:textId="77777777" w:rsidR="00BA5B30" w:rsidRPr="00240AE9" w:rsidRDefault="004027DE" w:rsidP="0017148B">
            <w:pPr>
              <w:jc w:val="center"/>
              <w:rPr>
                <w:rFonts w:asciiTheme="minorHAnsi" w:hAnsiTheme="minorHAnsi"/>
                <w:b/>
                <w:bCs/>
                <w:color w:val="767171" w:themeColor="background2" w:themeShade="80"/>
                <w:sz w:val="22"/>
                <w:szCs w:val="22"/>
              </w:rPr>
            </w:pPr>
            <w:r>
              <w:rPr>
                <w:rFonts w:asciiTheme="minorHAnsi" w:hAnsiTheme="minorHAnsi"/>
                <w:b/>
                <w:bCs/>
                <w:color w:val="767171" w:themeColor="background2" w:themeShade="80"/>
                <w:sz w:val="22"/>
                <w:szCs w:val="22"/>
              </w:rPr>
              <w:t xml:space="preserve">COUNTRY: </w:t>
            </w:r>
            <w:r>
              <w:rPr>
                <w:rFonts w:asciiTheme="minorHAnsi" w:hAnsiTheme="minorHAnsi"/>
                <w:b/>
                <w:bCs/>
                <w:noProof/>
                <w:color w:val="767171" w:themeColor="background2" w:themeShade="80"/>
                <w:sz w:val="22"/>
                <w:szCs w:val="22"/>
              </w:rPr>
              <w:t>Bosnia and Herzegovina</w:t>
            </w:r>
            <w:r w:rsidRPr="000323E4">
              <w:rPr>
                <w:rFonts w:asciiTheme="minorHAnsi" w:hAnsiTheme="minorHAnsi"/>
                <w:b/>
                <w:bCs/>
                <w:color w:val="767171" w:themeColor="background2" w:themeShade="80"/>
                <w:sz w:val="22"/>
                <w:szCs w:val="22"/>
              </w:rPr>
              <w:t xml:space="preserve"> </w:t>
            </w:r>
            <w:r w:rsidRPr="000323E4">
              <w:rPr>
                <w:rFonts w:asciiTheme="minorHAnsi" w:hAnsiTheme="minorHAnsi"/>
                <w:b/>
                <w:bCs/>
                <w:color w:val="767171" w:themeColor="background2" w:themeShade="80"/>
                <w:sz w:val="22"/>
                <w:szCs w:val="22"/>
              </w:rPr>
              <w:br/>
            </w:r>
            <w:r w:rsidRPr="006319B6">
              <w:rPr>
                <w:rFonts w:asciiTheme="minorHAnsi" w:hAnsiTheme="minorHAnsi"/>
                <w:b/>
                <w:bCs/>
                <w:noProof/>
                <w:color w:val="767171" w:themeColor="background2" w:themeShade="80"/>
                <w:sz w:val="22"/>
                <w:szCs w:val="22"/>
              </w:rPr>
              <w:t>Agriculture Resilience and Competitiveness Project</w:t>
            </w:r>
          </w:p>
        </w:tc>
      </w:tr>
    </w:tbl>
    <w:p w14:paraId="5707F642" w14:textId="77777777" w:rsidR="00F728C1" w:rsidRDefault="00F728C1" w:rsidP="00D662EA">
      <w:pPr>
        <w:pStyle w:val="ListParagraph"/>
        <w:spacing w:after="240"/>
        <w:ind w:left="-634"/>
        <w:jc w:val="both"/>
        <w:rPr>
          <w:rFonts w:asciiTheme="minorHAnsi" w:hAnsiTheme="minorHAnsi" w:cstheme="minorBidi"/>
          <w:color w:val="auto"/>
          <w:sz w:val="22"/>
          <w:szCs w:val="22"/>
        </w:rPr>
      </w:pPr>
    </w:p>
    <w:p w14:paraId="677F3849" w14:textId="77777777" w:rsidR="000B1FFA" w:rsidRDefault="004027DE" w:rsidP="00C52330">
      <w:pPr>
        <w:pStyle w:val="ListParagraph"/>
        <w:numPr>
          <w:ilvl w:val="0"/>
          <w:numId w:val="22"/>
        </w:numPr>
        <w:spacing w:after="240"/>
        <w:ind w:left="-634" w:firstLine="0"/>
        <w:contextualSpacing w:val="0"/>
        <w:jc w:val="both"/>
        <w:rPr>
          <w:rFonts w:ascii="Calibri" w:eastAsia="Calibri" w:hAnsi="Calibri" w:cs="Calibri"/>
          <w:sz w:val="22"/>
          <w:szCs w:val="22"/>
        </w:rPr>
      </w:pPr>
      <w:r w:rsidRPr="000A4223">
        <w:rPr>
          <w:rFonts w:ascii="Calibri" w:eastAsia="Calibri" w:hAnsi="Calibri" w:cs="Calibri"/>
          <w:sz w:val="22"/>
          <w:szCs w:val="22"/>
        </w:rPr>
        <w:t>The World Bank Group’s Environment Strategy 2012-2022 articulates an agenda to support green, clean, resilient paths for developing countries</w:t>
      </w:r>
      <w:r>
        <w:rPr>
          <w:rFonts w:ascii="Calibri" w:eastAsia="Calibri" w:hAnsi="Calibri" w:cs="Calibri"/>
          <w:sz w:val="22"/>
          <w:szCs w:val="22"/>
        </w:rPr>
        <w:t>,</w:t>
      </w:r>
      <w:r w:rsidRPr="000A4223">
        <w:rPr>
          <w:rFonts w:ascii="Calibri" w:eastAsia="Calibri" w:hAnsi="Calibri" w:cs="Calibri"/>
          <w:sz w:val="22"/>
          <w:szCs w:val="22"/>
        </w:rPr>
        <w:t xml:space="preserve"> and adopted a corporate mandate to conduct GHG emission accounting for investment lending projects. The quantification of GHG emission is an important step in managing and ultimately reducing GHG emission and is becoming common practice for many international financial institutions.</w:t>
      </w:r>
      <w:r w:rsidRPr="00784F40">
        <w:t xml:space="preserve"> </w:t>
      </w:r>
      <w:r w:rsidRPr="000A4223">
        <w:rPr>
          <w:rFonts w:ascii="Calibri" w:eastAsia="Calibri" w:hAnsi="Calibri" w:cs="Calibri"/>
          <w:sz w:val="22"/>
          <w:szCs w:val="22"/>
        </w:rPr>
        <w:t xml:space="preserve">To </w:t>
      </w:r>
      <w:r>
        <w:rPr>
          <w:rFonts w:ascii="Calibri" w:eastAsia="Calibri" w:hAnsi="Calibri" w:cs="Calibri"/>
          <w:sz w:val="22"/>
          <w:szCs w:val="22"/>
        </w:rPr>
        <w:t>assess net carbon balance</w:t>
      </w:r>
      <w:r w:rsidRPr="000A4223">
        <w:rPr>
          <w:rFonts w:ascii="Calibri" w:eastAsia="Calibri" w:hAnsi="Calibri" w:cs="Calibri"/>
          <w:sz w:val="22"/>
          <w:szCs w:val="22"/>
        </w:rPr>
        <w:t xml:space="preserve"> </w:t>
      </w:r>
      <w:r>
        <w:rPr>
          <w:rFonts w:ascii="Calibri" w:eastAsia="Calibri" w:hAnsi="Calibri" w:cs="Calibri"/>
          <w:sz w:val="22"/>
          <w:szCs w:val="22"/>
        </w:rPr>
        <w:t>of its</w:t>
      </w:r>
      <w:r w:rsidRPr="000A4223">
        <w:rPr>
          <w:rFonts w:ascii="Calibri" w:eastAsia="Calibri" w:hAnsi="Calibri" w:cs="Calibri"/>
          <w:sz w:val="22"/>
          <w:szCs w:val="22"/>
        </w:rPr>
        <w:t xml:space="preserve"> agricultural projects, the World Bank has adopted the Ex-Ante Carbon-Balance Tool (EX-ACT)</w:t>
      </w:r>
      <w:r>
        <w:rPr>
          <w:rFonts w:ascii="Calibri" w:eastAsia="Calibri" w:hAnsi="Calibri" w:cs="Calibri"/>
          <w:sz w:val="22"/>
          <w:szCs w:val="22"/>
        </w:rPr>
        <w:t xml:space="preserve"> </w:t>
      </w:r>
      <w:r w:rsidRPr="000A4223">
        <w:rPr>
          <w:rFonts w:ascii="Calibri" w:eastAsia="Calibri" w:hAnsi="Calibri" w:cs="Calibri"/>
          <w:sz w:val="22"/>
          <w:szCs w:val="22"/>
        </w:rPr>
        <w:t xml:space="preserve">developed by FAO in 2010. </w:t>
      </w:r>
    </w:p>
    <w:p w14:paraId="169F4175" w14:textId="77777777" w:rsidR="000B1FFA" w:rsidRDefault="004027DE" w:rsidP="00C52330">
      <w:pPr>
        <w:pStyle w:val="ListParagraph"/>
        <w:numPr>
          <w:ilvl w:val="0"/>
          <w:numId w:val="22"/>
        </w:numPr>
        <w:spacing w:after="240"/>
        <w:ind w:left="-634" w:firstLine="0"/>
        <w:contextualSpacing w:val="0"/>
        <w:jc w:val="both"/>
        <w:rPr>
          <w:rFonts w:ascii="Calibri" w:eastAsia="Calibri" w:hAnsi="Calibri" w:cs="Calibri"/>
          <w:sz w:val="22"/>
          <w:szCs w:val="22"/>
        </w:rPr>
      </w:pPr>
      <w:r>
        <w:rPr>
          <w:rFonts w:ascii="Calibri" w:eastAsia="Calibri" w:hAnsi="Calibri" w:cs="Calibri"/>
          <w:sz w:val="22"/>
          <w:szCs w:val="22"/>
        </w:rPr>
        <w:t xml:space="preserve">An ex-ante assessment of the impact of the project on the GHG emission has been undertaken using the FAO EX-ACT tool. The net carbon balance is the difference between the gross results of </w:t>
      </w:r>
      <w:r w:rsidR="00004D26">
        <w:rPr>
          <w:rFonts w:ascii="Calibri" w:eastAsia="Calibri" w:hAnsi="Calibri" w:cs="Calibri"/>
          <w:sz w:val="22"/>
          <w:szCs w:val="22"/>
        </w:rPr>
        <w:t>w</w:t>
      </w:r>
      <w:r>
        <w:rPr>
          <w:rFonts w:ascii="Calibri" w:eastAsia="Calibri" w:hAnsi="Calibri" w:cs="Calibri"/>
          <w:sz w:val="22"/>
          <w:szCs w:val="22"/>
        </w:rPr>
        <w:t xml:space="preserve">ith and </w:t>
      </w:r>
      <w:r w:rsidR="00004D26">
        <w:rPr>
          <w:rFonts w:ascii="Calibri" w:eastAsia="Calibri" w:hAnsi="Calibri" w:cs="Calibri"/>
          <w:sz w:val="22"/>
          <w:szCs w:val="22"/>
        </w:rPr>
        <w:t>w</w:t>
      </w:r>
      <w:r>
        <w:rPr>
          <w:rFonts w:ascii="Calibri" w:eastAsia="Calibri" w:hAnsi="Calibri" w:cs="Calibri"/>
          <w:sz w:val="22"/>
          <w:szCs w:val="22"/>
        </w:rPr>
        <w:t xml:space="preserve">ithout </w:t>
      </w:r>
      <w:r w:rsidR="00004D26">
        <w:rPr>
          <w:rFonts w:ascii="Calibri" w:eastAsia="Calibri" w:hAnsi="Calibri" w:cs="Calibri"/>
          <w:sz w:val="22"/>
          <w:szCs w:val="22"/>
        </w:rPr>
        <w:t>p</w:t>
      </w:r>
      <w:r>
        <w:rPr>
          <w:rFonts w:ascii="Calibri" w:eastAsia="Calibri" w:hAnsi="Calibri" w:cs="Calibri"/>
          <w:sz w:val="22"/>
          <w:szCs w:val="22"/>
        </w:rPr>
        <w:t xml:space="preserve">roject scenarios for 25 years, including 5 years of project implementation and 20 years of capitalization periods. The project finances several activities that can be captured with the GHG accounting tool. </w:t>
      </w:r>
    </w:p>
    <w:p w14:paraId="769EDF6C" w14:textId="77777777" w:rsidR="006541EE" w:rsidRDefault="004027DE" w:rsidP="00C52330">
      <w:pPr>
        <w:pStyle w:val="ListParagraph"/>
        <w:numPr>
          <w:ilvl w:val="0"/>
          <w:numId w:val="22"/>
        </w:numPr>
        <w:spacing w:after="240"/>
        <w:ind w:left="-634" w:firstLine="0"/>
        <w:contextualSpacing w:val="0"/>
        <w:jc w:val="both"/>
        <w:rPr>
          <w:rFonts w:ascii="Calibri" w:eastAsia="Calibri" w:hAnsi="Calibri" w:cs="Calibri"/>
          <w:sz w:val="22"/>
          <w:szCs w:val="22"/>
        </w:rPr>
      </w:pPr>
      <w:r w:rsidRPr="006541EE">
        <w:rPr>
          <w:rFonts w:ascii="Calibri" w:eastAsia="Calibri" w:hAnsi="Calibri" w:cs="Calibri"/>
          <w:sz w:val="22"/>
          <w:szCs w:val="22"/>
        </w:rPr>
        <w:t>F</w:t>
      </w:r>
      <w:r w:rsidR="00841834" w:rsidRPr="006541EE">
        <w:rPr>
          <w:rFonts w:ascii="Calibri" w:eastAsia="Calibri" w:hAnsi="Calibri" w:cs="Calibri"/>
          <w:sz w:val="22"/>
          <w:szCs w:val="22"/>
        </w:rPr>
        <w:t>ir</w:t>
      </w:r>
      <w:r w:rsidRPr="006541EE">
        <w:rPr>
          <w:rFonts w:ascii="Calibri" w:eastAsia="Calibri" w:hAnsi="Calibri" w:cs="Calibri"/>
          <w:sz w:val="22"/>
          <w:szCs w:val="22"/>
        </w:rPr>
        <w:t>st, the activities of sub</w:t>
      </w:r>
      <w:r w:rsidR="00AA1677">
        <w:rPr>
          <w:rFonts w:ascii="Calibri" w:eastAsia="Calibri" w:hAnsi="Calibri" w:cs="Calibri"/>
          <w:sz w:val="22"/>
          <w:szCs w:val="22"/>
        </w:rPr>
        <w:t>-</w:t>
      </w:r>
      <w:r w:rsidRPr="006541EE">
        <w:rPr>
          <w:rFonts w:ascii="Calibri" w:eastAsia="Calibri" w:hAnsi="Calibri" w:cs="Calibri"/>
          <w:sz w:val="22"/>
          <w:szCs w:val="22"/>
        </w:rPr>
        <w:t>component 1.2 improving seed and seedlings quality and extension service and the activities of sub-component 2.1 providing matching grants to leverage private sector investments into green and effective value chains, will lead to improved, climate smart agronomic practices for agricultural production, which are captured in EX-ACT’s Cropland module as improved tillage and carbon input practices. Specifically, the land area for the GHG analysis is assumed to be 5</w:t>
      </w:r>
      <w:r>
        <w:rPr>
          <w:rFonts w:ascii="Calibri" w:eastAsia="Calibri" w:hAnsi="Calibri" w:cs="Calibri"/>
          <w:sz w:val="22"/>
          <w:szCs w:val="22"/>
        </w:rPr>
        <w:t>,</w:t>
      </w:r>
      <w:r w:rsidRPr="006541EE">
        <w:rPr>
          <w:rFonts w:ascii="Calibri" w:eastAsia="Calibri" w:hAnsi="Calibri" w:cs="Calibri"/>
          <w:sz w:val="22"/>
          <w:szCs w:val="22"/>
        </w:rPr>
        <w:t>500 hectares (ha), upon which 5</w:t>
      </w:r>
      <w:r>
        <w:rPr>
          <w:rFonts w:ascii="Calibri" w:eastAsia="Calibri" w:hAnsi="Calibri" w:cs="Calibri"/>
          <w:sz w:val="22"/>
          <w:szCs w:val="22"/>
        </w:rPr>
        <w:t>,</w:t>
      </w:r>
      <w:r w:rsidRPr="006541EE">
        <w:rPr>
          <w:rFonts w:ascii="Calibri" w:eastAsia="Calibri" w:hAnsi="Calibri" w:cs="Calibri"/>
          <w:sz w:val="22"/>
          <w:szCs w:val="22"/>
        </w:rPr>
        <w:t>405 ha will undergo changes that impact GHG emissions and mitigation. The assumed adoption rate of improved agronomic practices and nutrient management among project beneficiaries of the advisory services is approximately 70 percent of existing farmland (2</w:t>
      </w:r>
      <w:r>
        <w:rPr>
          <w:rFonts w:ascii="Calibri" w:eastAsia="Calibri" w:hAnsi="Calibri" w:cs="Calibri"/>
          <w:sz w:val="22"/>
          <w:szCs w:val="22"/>
        </w:rPr>
        <w:t>,</w:t>
      </w:r>
      <w:r w:rsidRPr="006541EE">
        <w:rPr>
          <w:rFonts w:ascii="Calibri" w:eastAsia="Calibri" w:hAnsi="Calibri" w:cs="Calibri"/>
          <w:sz w:val="22"/>
          <w:szCs w:val="22"/>
        </w:rPr>
        <w:t>996 ha) and 100</w:t>
      </w:r>
      <w:r>
        <w:rPr>
          <w:rFonts w:ascii="Calibri" w:eastAsia="Calibri" w:hAnsi="Calibri" w:cs="Calibri"/>
          <w:sz w:val="22"/>
          <w:szCs w:val="22"/>
        </w:rPr>
        <w:t xml:space="preserve"> percent</w:t>
      </w:r>
      <w:r w:rsidRPr="006541EE">
        <w:rPr>
          <w:rFonts w:ascii="Calibri" w:eastAsia="Calibri" w:hAnsi="Calibri" w:cs="Calibri"/>
          <w:sz w:val="22"/>
          <w:szCs w:val="22"/>
        </w:rPr>
        <w:t xml:space="preserve"> of new cropland (1</w:t>
      </w:r>
      <w:r>
        <w:rPr>
          <w:rFonts w:ascii="Calibri" w:eastAsia="Calibri" w:hAnsi="Calibri" w:cs="Calibri"/>
          <w:sz w:val="22"/>
          <w:szCs w:val="22"/>
        </w:rPr>
        <w:t>,</w:t>
      </w:r>
      <w:r w:rsidRPr="006541EE">
        <w:rPr>
          <w:rFonts w:ascii="Calibri" w:eastAsia="Calibri" w:hAnsi="Calibri" w:cs="Calibri"/>
          <w:sz w:val="22"/>
          <w:szCs w:val="22"/>
        </w:rPr>
        <w:t>503 ha).</w:t>
      </w:r>
    </w:p>
    <w:p w14:paraId="47EE1BBC" w14:textId="77777777" w:rsidR="000B18AB" w:rsidRDefault="004027DE" w:rsidP="00C52330">
      <w:pPr>
        <w:pStyle w:val="ListParagraph"/>
        <w:numPr>
          <w:ilvl w:val="0"/>
          <w:numId w:val="22"/>
        </w:numPr>
        <w:spacing w:after="240"/>
        <w:ind w:left="-634" w:firstLine="0"/>
        <w:contextualSpacing w:val="0"/>
        <w:jc w:val="both"/>
        <w:rPr>
          <w:rFonts w:ascii="Calibri" w:eastAsia="Calibri" w:hAnsi="Calibri" w:cs="Calibri"/>
          <w:sz w:val="22"/>
          <w:szCs w:val="22"/>
        </w:rPr>
      </w:pPr>
      <w:bookmarkStart w:id="599" w:name="_Hlk74507074"/>
      <w:bookmarkStart w:id="600" w:name="_Hlk74507093"/>
      <w:r>
        <w:rPr>
          <w:rFonts w:ascii="Calibri" w:eastAsia="Calibri" w:hAnsi="Calibri" w:cs="Calibri"/>
          <w:sz w:val="22"/>
          <w:szCs w:val="22"/>
        </w:rPr>
        <w:t xml:space="preserve">Second, </w:t>
      </w:r>
      <w:r w:rsidRPr="00570E8B">
        <w:rPr>
          <w:rFonts w:ascii="Calibri" w:eastAsia="Calibri" w:hAnsi="Calibri" w:cs="Calibri"/>
          <w:sz w:val="22"/>
          <w:szCs w:val="22"/>
        </w:rPr>
        <w:t>sub-component 2.</w:t>
      </w:r>
      <w:r>
        <w:rPr>
          <w:rFonts w:ascii="Calibri" w:eastAsia="Calibri" w:hAnsi="Calibri" w:cs="Calibri"/>
          <w:sz w:val="22"/>
          <w:szCs w:val="22"/>
        </w:rPr>
        <w:t>2</w:t>
      </w:r>
      <w:r w:rsidRPr="00570E8B">
        <w:rPr>
          <w:rFonts w:ascii="Calibri" w:eastAsia="Calibri" w:hAnsi="Calibri" w:cs="Calibri"/>
          <w:sz w:val="22"/>
          <w:szCs w:val="22"/>
        </w:rPr>
        <w:t xml:space="preserve"> </w:t>
      </w:r>
      <w:r>
        <w:rPr>
          <w:rFonts w:ascii="Calibri" w:eastAsia="Calibri" w:hAnsi="Calibri" w:cs="Calibri"/>
          <w:sz w:val="22"/>
          <w:szCs w:val="22"/>
        </w:rPr>
        <w:t>i</w:t>
      </w:r>
      <w:r w:rsidRPr="00503AAB">
        <w:rPr>
          <w:rFonts w:ascii="Calibri" w:eastAsia="Calibri" w:hAnsi="Calibri" w:cs="Calibri"/>
          <w:sz w:val="22"/>
          <w:szCs w:val="22"/>
        </w:rPr>
        <w:t xml:space="preserve">mproving irrigation and drainage systems </w:t>
      </w:r>
      <w:r>
        <w:rPr>
          <w:rFonts w:ascii="Calibri" w:eastAsia="Calibri" w:hAnsi="Calibri" w:cs="Calibri"/>
          <w:sz w:val="22"/>
          <w:szCs w:val="22"/>
        </w:rPr>
        <w:t>is</w:t>
      </w:r>
      <w:r w:rsidRPr="00570E8B">
        <w:rPr>
          <w:rFonts w:ascii="Calibri" w:eastAsia="Calibri" w:hAnsi="Calibri" w:cs="Calibri"/>
          <w:sz w:val="22"/>
          <w:szCs w:val="22"/>
        </w:rPr>
        <w:t xml:space="preserve"> assumed to lead to </w:t>
      </w:r>
      <w:r>
        <w:rPr>
          <w:rFonts w:ascii="Calibri" w:eastAsia="Calibri" w:hAnsi="Calibri" w:cs="Calibri"/>
          <w:sz w:val="22"/>
          <w:szCs w:val="22"/>
        </w:rPr>
        <w:t xml:space="preserve">an increase in land used for annual crop and vegetable production, orchards, and vineyards. </w:t>
      </w:r>
      <w:bookmarkEnd w:id="599"/>
      <w:r w:rsidRPr="00880945">
        <w:rPr>
          <w:rFonts w:ascii="Calibri" w:eastAsia="Calibri" w:hAnsi="Calibri" w:cs="Calibri"/>
          <w:sz w:val="22"/>
          <w:szCs w:val="22"/>
        </w:rPr>
        <w:t>The implementation ready irrigation schemes</w:t>
      </w:r>
      <w:r>
        <w:rPr>
          <w:rFonts w:ascii="Calibri" w:eastAsia="Calibri" w:hAnsi="Calibri" w:cs="Calibri"/>
          <w:sz w:val="22"/>
          <w:szCs w:val="22"/>
        </w:rPr>
        <w:t>,</w:t>
      </w:r>
      <w:r w:rsidRPr="00880945">
        <w:rPr>
          <w:rFonts w:ascii="Calibri" w:eastAsia="Calibri" w:hAnsi="Calibri" w:cs="Calibri"/>
          <w:sz w:val="22"/>
          <w:szCs w:val="22"/>
        </w:rPr>
        <w:t xml:space="preserve"> available for a portion of the total target area</w:t>
      </w:r>
      <w:r>
        <w:rPr>
          <w:rFonts w:ascii="Calibri" w:eastAsia="Calibri" w:hAnsi="Calibri" w:cs="Calibri"/>
          <w:sz w:val="22"/>
          <w:szCs w:val="22"/>
        </w:rPr>
        <w:t>,</w:t>
      </w:r>
      <w:r w:rsidRPr="00880945">
        <w:rPr>
          <w:rFonts w:ascii="Calibri" w:eastAsia="Calibri" w:hAnsi="Calibri" w:cs="Calibri"/>
          <w:sz w:val="22"/>
          <w:szCs w:val="22"/>
        </w:rPr>
        <w:t xml:space="preserve"> provide an indication of land use in areas that will become cultivated, typically abandoned, set aside and/or degraded land, or natural meadows. </w:t>
      </w:r>
      <w:r w:rsidRPr="00570E8B">
        <w:rPr>
          <w:rFonts w:ascii="Calibri" w:eastAsia="Calibri" w:hAnsi="Calibri" w:cs="Calibri"/>
          <w:sz w:val="22"/>
          <w:szCs w:val="22"/>
        </w:rPr>
        <w:t xml:space="preserve">This change is captured in EX-ACT’s LUC module. The activities are expected to lead to </w:t>
      </w:r>
      <w:r>
        <w:rPr>
          <w:rFonts w:ascii="Calibri" w:eastAsia="Calibri" w:hAnsi="Calibri" w:cs="Calibri"/>
          <w:sz w:val="22"/>
          <w:szCs w:val="22"/>
        </w:rPr>
        <w:t>1,503</w:t>
      </w:r>
      <w:r w:rsidRPr="00570E8B">
        <w:rPr>
          <w:rFonts w:ascii="Calibri" w:eastAsia="Calibri" w:hAnsi="Calibri" w:cs="Calibri"/>
          <w:sz w:val="22"/>
          <w:szCs w:val="22"/>
        </w:rPr>
        <w:t xml:space="preserve"> h</w:t>
      </w:r>
      <w:r>
        <w:rPr>
          <w:rFonts w:ascii="Calibri" w:eastAsia="Calibri" w:hAnsi="Calibri" w:cs="Calibri"/>
          <w:sz w:val="22"/>
          <w:szCs w:val="22"/>
        </w:rPr>
        <w:t>a</w:t>
      </w:r>
      <w:r w:rsidRPr="00570E8B">
        <w:rPr>
          <w:rFonts w:ascii="Calibri" w:eastAsia="Calibri" w:hAnsi="Calibri" w:cs="Calibri"/>
          <w:sz w:val="22"/>
          <w:szCs w:val="22"/>
        </w:rPr>
        <w:t xml:space="preserve"> of land to be newly cultivated</w:t>
      </w:r>
      <w:r>
        <w:rPr>
          <w:rFonts w:ascii="Calibri" w:eastAsia="Calibri" w:hAnsi="Calibri" w:cs="Calibri"/>
          <w:sz w:val="22"/>
          <w:szCs w:val="22"/>
        </w:rPr>
        <w:t xml:space="preserve"> when the schemes scaled-up to the entire target area</w:t>
      </w:r>
      <w:r w:rsidRPr="00570E8B">
        <w:rPr>
          <w:rFonts w:ascii="Calibri" w:eastAsia="Calibri" w:hAnsi="Calibri" w:cs="Calibri"/>
          <w:sz w:val="22"/>
          <w:szCs w:val="22"/>
        </w:rPr>
        <w:t xml:space="preserve">. In terms of type of crops expected to be cultivated because of project support, we assume the current distribution described in the </w:t>
      </w:r>
      <w:r>
        <w:rPr>
          <w:rFonts w:ascii="Calibri" w:eastAsia="Calibri" w:hAnsi="Calibri" w:cs="Calibri"/>
          <w:sz w:val="22"/>
          <w:szCs w:val="22"/>
        </w:rPr>
        <w:t xml:space="preserve">available </w:t>
      </w:r>
      <w:r w:rsidRPr="00921414">
        <w:rPr>
          <w:rFonts w:ascii="Calibri" w:eastAsia="Calibri" w:hAnsi="Calibri" w:cs="Calibri"/>
          <w:sz w:val="22"/>
          <w:szCs w:val="22"/>
        </w:rPr>
        <w:t xml:space="preserve">implementation ready irrigation </w:t>
      </w:r>
      <w:r>
        <w:rPr>
          <w:rFonts w:ascii="Calibri" w:eastAsia="Calibri" w:hAnsi="Calibri" w:cs="Calibri"/>
          <w:sz w:val="22"/>
          <w:szCs w:val="22"/>
        </w:rPr>
        <w:t>schemes</w:t>
      </w:r>
      <w:r w:rsidRPr="00570E8B">
        <w:rPr>
          <w:rFonts w:ascii="Calibri" w:eastAsia="Calibri" w:hAnsi="Calibri" w:cs="Calibri"/>
          <w:sz w:val="22"/>
          <w:szCs w:val="22"/>
        </w:rPr>
        <w:t xml:space="preserve">, leading to </w:t>
      </w:r>
      <w:r>
        <w:rPr>
          <w:rFonts w:ascii="Calibri" w:eastAsia="Calibri" w:hAnsi="Calibri" w:cs="Calibri"/>
          <w:sz w:val="22"/>
          <w:szCs w:val="22"/>
        </w:rPr>
        <w:t>an estimated 48.5</w:t>
      </w:r>
      <w:r w:rsidRPr="00570E8B">
        <w:rPr>
          <w:rFonts w:ascii="Calibri" w:eastAsia="Calibri" w:hAnsi="Calibri" w:cs="Calibri"/>
          <w:sz w:val="22"/>
          <w:szCs w:val="22"/>
        </w:rPr>
        <w:t xml:space="preserve"> percent of </w:t>
      </w:r>
      <w:r>
        <w:rPr>
          <w:rFonts w:ascii="Calibri" w:eastAsia="Calibri" w:hAnsi="Calibri" w:cs="Calibri"/>
          <w:sz w:val="22"/>
          <w:szCs w:val="22"/>
        </w:rPr>
        <w:t xml:space="preserve">new </w:t>
      </w:r>
      <w:r w:rsidRPr="00570E8B">
        <w:rPr>
          <w:rFonts w:ascii="Calibri" w:eastAsia="Calibri" w:hAnsi="Calibri" w:cs="Calibri"/>
          <w:sz w:val="22"/>
          <w:szCs w:val="22"/>
        </w:rPr>
        <w:t xml:space="preserve">land cultivating annual crops and </w:t>
      </w:r>
      <w:r>
        <w:rPr>
          <w:rFonts w:ascii="Calibri" w:eastAsia="Calibri" w:hAnsi="Calibri" w:cs="Calibri"/>
          <w:sz w:val="22"/>
          <w:szCs w:val="22"/>
        </w:rPr>
        <w:t>46.0</w:t>
      </w:r>
      <w:r w:rsidRPr="00570E8B">
        <w:rPr>
          <w:rFonts w:ascii="Calibri" w:eastAsia="Calibri" w:hAnsi="Calibri" w:cs="Calibri"/>
          <w:sz w:val="22"/>
          <w:szCs w:val="22"/>
        </w:rPr>
        <w:t xml:space="preserve"> percent with</w:t>
      </w:r>
      <w:r>
        <w:rPr>
          <w:rFonts w:ascii="Calibri" w:eastAsia="Calibri" w:hAnsi="Calibri" w:cs="Calibri"/>
          <w:sz w:val="22"/>
          <w:szCs w:val="22"/>
        </w:rPr>
        <w:t xml:space="preserve"> perennial</w:t>
      </w:r>
      <w:r w:rsidRPr="00570E8B">
        <w:rPr>
          <w:rFonts w:ascii="Calibri" w:eastAsia="Calibri" w:hAnsi="Calibri" w:cs="Calibri"/>
          <w:sz w:val="22"/>
          <w:szCs w:val="22"/>
        </w:rPr>
        <w:t xml:space="preserve"> </w:t>
      </w:r>
      <w:r>
        <w:rPr>
          <w:rFonts w:ascii="Calibri" w:eastAsia="Calibri" w:hAnsi="Calibri" w:cs="Calibri"/>
          <w:sz w:val="22"/>
          <w:szCs w:val="22"/>
        </w:rPr>
        <w:t xml:space="preserve">orchards and 5.5 percent </w:t>
      </w:r>
      <w:r w:rsidRPr="00570E8B">
        <w:rPr>
          <w:rFonts w:ascii="Calibri" w:eastAsia="Calibri" w:hAnsi="Calibri" w:cs="Calibri"/>
          <w:sz w:val="22"/>
          <w:szCs w:val="22"/>
        </w:rPr>
        <w:t xml:space="preserve">cultivating </w:t>
      </w:r>
      <w:r>
        <w:rPr>
          <w:rFonts w:ascii="Calibri" w:eastAsia="Calibri" w:hAnsi="Calibri" w:cs="Calibri"/>
          <w:sz w:val="22"/>
          <w:szCs w:val="22"/>
        </w:rPr>
        <w:t>vineyards</w:t>
      </w:r>
      <w:r w:rsidRPr="00570E8B">
        <w:rPr>
          <w:rFonts w:ascii="Calibri" w:eastAsia="Calibri" w:hAnsi="Calibri" w:cs="Calibri"/>
          <w:sz w:val="22"/>
          <w:szCs w:val="22"/>
        </w:rPr>
        <w:t>.</w:t>
      </w:r>
      <w:r>
        <w:rPr>
          <w:rFonts w:ascii="Calibri" w:eastAsia="Calibri" w:hAnsi="Calibri" w:cs="Calibri"/>
          <w:sz w:val="22"/>
          <w:szCs w:val="22"/>
        </w:rPr>
        <w:t xml:space="preserve"> </w:t>
      </w:r>
    </w:p>
    <w:bookmarkEnd w:id="600"/>
    <w:p w14:paraId="14AACB8C" w14:textId="77777777" w:rsidR="000B18AB" w:rsidRDefault="004027DE" w:rsidP="00C52330">
      <w:pPr>
        <w:pStyle w:val="ListParagraph"/>
        <w:numPr>
          <w:ilvl w:val="0"/>
          <w:numId w:val="22"/>
        </w:numPr>
        <w:spacing w:after="240"/>
        <w:ind w:left="-634" w:firstLine="0"/>
        <w:contextualSpacing w:val="0"/>
        <w:jc w:val="both"/>
        <w:rPr>
          <w:rFonts w:ascii="Calibri" w:eastAsia="Calibri" w:hAnsi="Calibri" w:cs="Calibri"/>
          <w:sz w:val="22"/>
          <w:szCs w:val="22"/>
        </w:rPr>
      </w:pPr>
      <w:r w:rsidRPr="00D10871">
        <w:rPr>
          <w:rFonts w:ascii="Calibri" w:eastAsia="Calibri" w:hAnsi="Calibri" w:cs="Calibri"/>
          <w:sz w:val="22"/>
          <w:szCs w:val="22"/>
        </w:rPr>
        <w:t xml:space="preserve">Third, </w:t>
      </w:r>
      <w:r>
        <w:rPr>
          <w:rFonts w:ascii="Calibri" w:eastAsia="Calibri" w:hAnsi="Calibri" w:cs="Calibri"/>
          <w:sz w:val="22"/>
          <w:szCs w:val="22"/>
        </w:rPr>
        <w:t>within Component 2</w:t>
      </w:r>
      <w:r w:rsidRPr="00D10871">
        <w:rPr>
          <w:rFonts w:ascii="Calibri" w:eastAsia="Calibri" w:hAnsi="Calibri" w:cs="Calibri"/>
          <w:sz w:val="22"/>
          <w:szCs w:val="22"/>
        </w:rPr>
        <w:t>, the construction of</w:t>
      </w:r>
      <w:r w:rsidRPr="00165C52">
        <w:rPr>
          <w:rFonts w:ascii="Calibri" w:eastAsia="Calibri" w:hAnsi="Calibri" w:cs="Calibri"/>
          <w:sz w:val="22"/>
          <w:szCs w:val="22"/>
        </w:rPr>
        <w:t xml:space="preserve"> value chain </w:t>
      </w:r>
      <w:r w:rsidRPr="0034784E">
        <w:rPr>
          <w:rFonts w:ascii="Calibri" w:eastAsia="Calibri" w:hAnsi="Calibri" w:cs="Calibri"/>
          <w:sz w:val="22"/>
          <w:szCs w:val="22"/>
        </w:rPr>
        <w:t>infrastructure</w:t>
      </w:r>
      <w:r>
        <w:rPr>
          <w:rFonts w:ascii="Calibri" w:eastAsia="Calibri" w:hAnsi="Calibri" w:cs="Calibri"/>
          <w:sz w:val="22"/>
          <w:szCs w:val="22"/>
        </w:rPr>
        <w:t>s and the</w:t>
      </w:r>
      <w:r w:rsidRPr="00D10871">
        <w:rPr>
          <w:rFonts w:ascii="Calibri" w:eastAsia="Calibri" w:hAnsi="Calibri" w:cs="Calibri"/>
          <w:sz w:val="22"/>
          <w:szCs w:val="22"/>
        </w:rPr>
        <w:t xml:space="preserve"> irrigation and drainage systems also contributes to emissions of greenhouse gases</w:t>
      </w:r>
      <w:r>
        <w:rPr>
          <w:rFonts w:ascii="Calibri" w:eastAsia="Calibri" w:hAnsi="Calibri" w:cs="Calibri"/>
          <w:sz w:val="22"/>
          <w:szCs w:val="22"/>
        </w:rPr>
        <w:t xml:space="preserve">, which is also estimated </w:t>
      </w:r>
      <w:r w:rsidRPr="00E415CA">
        <w:rPr>
          <w:rFonts w:ascii="Calibri" w:eastAsia="Calibri" w:hAnsi="Calibri" w:cs="Calibri"/>
          <w:sz w:val="22"/>
          <w:szCs w:val="22"/>
        </w:rPr>
        <w:t xml:space="preserve">in EX-ACT’s </w:t>
      </w:r>
      <w:r>
        <w:rPr>
          <w:rFonts w:ascii="Calibri" w:eastAsia="Calibri" w:hAnsi="Calibri" w:cs="Calibri"/>
          <w:sz w:val="22"/>
          <w:szCs w:val="22"/>
        </w:rPr>
        <w:t xml:space="preserve">Inputs </w:t>
      </w:r>
      <w:r w:rsidRPr="00E415CA">
        <w:rPr>
          <w:rFonts w:ascii="Calibri" w:eastAsia="Calibri" w:hAnsi="Calibri" w:cs="Calibri"/>
          <w:sz w:val="22"/>
          <w:szCs w:val="22"/>
        </w:rPr>
        <w:t>module</w:t>
      </w:r>
      <w:r>
        <w:rPr>
          <w:rFonts w:ascii="Calibri" w:eastAsia="Calibri" w:hAnsi="Calibri" w:cs="Calibri"/>
          <w:sz w:val="22"/>
          <w:szCs w:val="22"/>
        </w:rPr>
        <w:t>.</w:t>
      </w:r>
      <w:r w:rsidRPr="00045F7A">
        <w:rPr>
          <w:rFonts w:ascii="Calibri" w:eastAsia="Calibri" w:hAnsi="Calibri" w:cs="Calibri"/>
          <w:sz w:val="22"/>
          <w:szCs w:val="22"/>
        </w:rPr>
        <w:t xml:space="preserve"> </w:t>
      </w:r>
      <w:r>
        <w:rPr>
          <w:rFonts w:ascii="Calibri" w:eastAsia="Calibri" w:hAnsi="Calibri" w:cs="Calibri"/>
          <w:sz w:val="22"/>
          <w:szCs w:val="22"/>
        </w:rPr>
        <w:t>It was estimated that</w:t>
      </w:r>
      <w:r w:rsidRPr="001F5AF8">
        <w:rPr>
          <w:rFonts w:ascii="Calibri" w:eastAsia="Calibri" w:hAnsi="Calibri" w:cs="Calibri"/>
          <w:sz w:val="22"/>
          <w:szCs w:val="22"/>
        </w:rPr>
        <w:t xml:space="preserve"> the</w:t>
      </w:r>
      <w:r>
        <w:rPr>
          <w:rFonts w:ascii="Calibri" w:eastAsia="Calibri" w:hAnsi="Calibri" w:cs="Calibri"/>
          <w:sz w:val="22"/>
          <w:szCs w:val="22"/>
        </w:rPr>
        <w:t xml:space="preserve"> project will result in about</w:t>
      </w:r>
      <w:r w:rsidRPr="001F5AF8">
        <w:rPr>
          <w:rFonts w:ascii="Calibri" w:eastAsia="Calibri" w:hAnsi="Calibri" w:cs="Calibri"/>
          <w:sz w:val="22"/>
          <w:szCs w:val="22"/>
        </w:rPr>
        <w:t xml:space="preserve"> 40,000 </w:t>
      </w:r>
      <w:r>
        <w:rPr>
          <w:rFonts w:ascii="Calibri" w:eastAsia="Calibri" w:hAnsi="Calibri" w:cs="Calibri"/>
          <w:sz w:val="22"/>
          <w:szCs w:val="22"/>
        </w:rPr>
        <w:t xml:space="preserve">square </w:t>
      </w:r>
      <w:r w:rsidRPr="001F5AF8">
        <w:rPr>
          <w:rFonts w:ascii="Calibri" w:eastAsia="Calibri" w:hAnsi="Calibri" w:cs="Calibri"/>
          <w:sz w:val="22"/>
          <w:szCs w:val="22"/>
        </w:rPr>
        <w:t>meters</w:t>
      </w:r>
      <w:r>
        <w:rPr>
          <w:rFonts w:ascii="Calibri" w:eastAsia="Calibri" w:hAnsi="Calibri" w:cs="Calibri"/>
          <w:sz w:val="22"/>
          <w:szCs w:val="22"/>
        </w:rPr>
        <w:t xml:space="preserve"> of building area, and </w:t>
      </w:r>
      <w:r w:rsidRPr="001F5AF8">
        <w:rPr>
          <w:rFonts w:ascii="Calibri" w:eastAsia="Calibri" w:hAnsi="Calibri" w:cs="Calibri"/>
          <w:sz w:val="22"/>
          <w:szCs w:val="22"/>
        </w:rPr>
        <w:t xml:space="preserve">that </w:t>
      </w:r>
      <w:r>
        <w:rPr>
          <w:rFonts w:ascii="Calibri" w:eastAsia="Calibri" w:hAnsi="Calibri" w:cs="Calibri"/>
          <w:sz w:val="22"/>
          <w:szCs w:val="22"/>
        </w:rPr>
        <w:t>2</w:t>
      </w:r>
      <w:r w:rsidRPr="001F5AF8">
        <w:rPr>
          <w:rFonts w:ascii="Calibri" w:eastAsia="Calibri" w:hAnsi="Calibri" w:cs="Calibri"/>
          <w:sz w:val="22"/>
          <w:szCs w:val="22"/>
        </w:rPr>
        <w:t xml:space="preserve">5 and </w:t>
      </w:r>
      <w:r>
        <w:rPr>
          <w:rFonts w:ascii="Calibri" w:eastAsia="Calibri" w:hAnsi="Calibri" w:cs="Calibri"/>
          <w:sz w:val="22"/>
          <w:szCs w:val="22"/>
        </w:rPr>
        <w:t>7</w:t>
      </w:r>
      <w:r w:rsidRPr="001F5AF8">
        <w:rPr>
          <w:rFonts w:ascii="Calibri" w:eastAsia="Calibri" w:hAnsi="Calibri" w:cs="Calibri"/>
          <w:sz w:val="22"/>
          <w:szCs w:val="22"/>
        </w:rPr>
        <w:t xml:space="preserve">5 percent of all materials used in </w:t>
      </w:r>
      <w:r>
        <w:rPr>
          <w:rFonts w:ascii="Calibri" w:eastAsia="Calibri" w:hAnsi="Calibri" w:cs="Calibri"/>
          <w:sz w:val="22"/>
          <w:szCs w:val="22"/>
        </w:rPr>
        <w:t xml:space="preserve">the </w:t>
      </w:r>
      <w:r w:rsidRPr="001F5AF8">
        <w:rPr>
          <w:rFonts w:ascii="Calibri" w:eastAsia="Calibri" w:hAnsi="Calibri" w:cs="Calibri"/>
          <w:sz w:val="22"/>
          <w:szCs w:val="22"/>
        </w:rPr>
        <w:t xml:space="preserve">construction works </w:t>
      </w:r>
      <w:r>
        <w:rPr>
          <w:rFonts w:ascii="Calibri" w:eastAsia="Calibri" w:hAnsi="Calibri" w:cs="Calibri"/>
          <w:sz w:val="22"/>
          <w:szCs w:val="22"/>
        </w:rPr>
        <w:t>will be</w:t>
      </w:r>
      <w:r w:rsidRPr="001F5AF8">
        <w:rPr>
          <w:rFonts w:ascii="Calibri" w:eastAsia="Calibri" w:hAnsi="Calibri" w:cs="Calibri"/>
          <w:sz w:val="22"/>
          <w:szCs w:val="22"/>
        </w:rPr>
        <w:t xml:space="preserve"> metal and concrete, respectively</w:t>
      </w:r>
      <w:r>
        <w:rPr>
          <w:rFonts w:ascii="Calibri" w:eastAsia="Calibri" w:hAnsi="Calibri" w:cs="Calibri"/>
          <w:sz w:val="22"/>
          <w:szCs w:val="22"/>
        </w:rPr>
        <w:t xml:space="preserve">. </w:t>
      </w:r>
      <w:r w:rsidRPr="004A454E">
        <w:rPr>
          <w:rFonts w:ascii="Calibri" w:eastAsia="Calibri" w:hAnsi="Calibri" w:cs="Calibri"/>
          <w:sz w:val="22"/>
          <w:szCs w:val="22"/>
        </w:rPr>
        <w:t>An estimation of the emissions from fuel, fertilizer, pesticide and irrigation inputs of new</w:t>
      </w:r>
      <w:r>
        <w:rPr>
          <w:rFonts w:ascii="Calibri" w:eastAsia="Calibri" w:hAnsi="Calibri" w:cs="Calibri"/>
          <w:sz w:val="22"/>
          <w:szCs w:val="22"/>
        </w:rPr>
        <w:t>ly cultivated</w:t>
      </w:r>
      <w:r w:rsidRPr="004A454E">
        <w:rPr>
          <w:rFonts w:ascii="Calibri" w:eastAsia="Calibri" w:hAnsi="Calibri" w:cs="Calibri"/>
          <w:sz w:val="22"/>
          <w:szCs w:val="22"/>
        </w:rPr>
        <w:t xml:space="preserve"> land has been</w:t>
      </w:r>
      <w:r>
        <w:rPr>
          <w:rFonts w:ascii="Calibri" w:eastAsia="Calibri" w:hAnsi="Calibri" w:cs="Calibri"/>
          <w:sz w:val="22"/>
          <w:szCs w:val="22"/>
        </w:rPr>
        <w:t xml:space="preserve"> also</w:t>
      </w:r>
      <w:r w:rsidRPr="004A454E">
        <w:rPr>
          <w:rFonts w:ascii="Calibri" w:eastAsia="Calibri" w:hAnsi="Calibri" w:cs="Calibri"/>
          <w:sz w:val="22"/>
          <w:szCs w:val="22"/>
        </w:rPr>
        <w:t xml:space="preserve"> included in the analysis, using compiled farm data and existing irrigation development schemes for some of the project areas</w:t>
      </w:r>
      <w:r w:rsidRPr="001F5AF8">
        <w:rPr>
          <w:rFonts w:ascii="Calibri" w:eastAsia="Calibri" w:hAnsi="Calibri" w:cs="Calibri"/>
          <w:sz w:val="22"/>
          <w:szCs w:val="22"/>
        </w:rPr>
        <w:t xml:space="preserve">. </w:t>
      </w:r>
    </w:p>
    <w:p w14:paraId="774F81F0" w14:textId="77777777" w:rsidR="000B18AB" w:rsidRPr="00E415CA" w:rsidRDefault="004027DE" w:rsidP="00C52330">
      <w:pPr>
        <w:pStyle w:val="ListParagraph"/>
        <w:numPr>
          <w:ilvl w:val="0"/>
          <w:numId w:val="22"/>
        </w:numPr>
        <w:spacing w:after="240"/>
        <w:ind w:left="-634" w:firstLine="0"/>
        <w:contextualSpacing w:val="0"/>
        <w:jc w:val="both"/>
        <w:rPr>
          <w:rFonts w:ascii="Calibri" w:eastAsia="Calibri" w:hAnsi="Calibri" w:cs="Calibri"/>
          <w:sz w:val="22"/>
          <w:szCs w:val="22"/>
        </w:rPr>
      </w:pPr>
      <w:r w:rsidRPr="000D2481">
        <w:rPr>
          <w:rFonts w:ascii="Calibri" w:eastAsia="Calibri" w:hAnsi="Calibri" w:cs="Calibri"/>
          <w:sz w:val="22"/>
          <w:szCs w:val="22"/>
        </w:rPr>
        <w:t>Considering the abovementioned, the total net carbon balance</w:t>
      </w:r>
      <w:r>
        <w:rPr>
          <w:rFonts w:ascii="Calibri" w:eastAsia="Calibri" w:hAnsi="Calibri" w:cs="Calibri"/>
          <w:sz w:val="22"/>
          <w:szCs w:val="22"/>
        </w:rPr>
        <w:t xml:space="preserve"> was estimated </w:t>
      </w:r>
      <w:proofErr w:type="gramStart"/>
      <w:r w:rsidRPr="000D2481">
        <w:rPr>
          <w:rFonts w:ascii="Calibri" w:eastAsia="Calibri" w:hAnsi="Calibri" w:cs="Calibri"/>
          <w:sz w:val="22"/>
          <w:szCs w:val="22"/>
        </w:rPr>
        <w:t xml:space="preserve">at </w:t>
      </w:r>
      <w:r>
        <w:rPr>
          <w:rFonts w:ascii="Calibri" w:eastAsia="Calibri" w:hAnsi="Calibri" w:cs="Calibri"/>
          <w:sz w:val="22"/>
          <w:szCs w:val="22"/>
        </w:rPr>
        <w:t>610</w:t>
      </w:r>
      <w:r w:rsidRPr="00BC1A49">
        <w:rPr>
          <w:rFonts w:ascii="Calibri" w:eastAsia="Calibri" w:hAnsi="Calibri" w:cs="Calibri"/>
          <w:sz w:val="22"/>
          <w:szCs w:val="22"/>
        </w:rPr>
        <w:t>,</w:t>
      </w:r>
      <w:r>
        <w:rPr>
          <w:rFonts w:ascii="Calibri" w:eastAsia="Calibri" w:hAnsi="Calibri" w:cs="Calibri"/>
          <w:sz w:val="22"/>
          <w:szCs w:val="22"/>
        </w:rPr>
        <w:t>938</w:t>
      </w:r>
      <w:r w:rsidRPr="00BC1A49">
        <w:rPr>
          <w:rFonts w:ascii="Calibri" w:eastAsia="Calibri" w:hAnsi="Calibri" w:cs="Calibri"/>
          <w:sz w:val="22"/>
          <w:szCs w:val="22"/>
        </w:rPr>
        <w:t xml:space="preserve"> </w:t>
      </w:r>
      <w:r w:rsidRPr="000D2481">
        <w:rPr>
          <w:rFonts w:ascii="Calibri" w:eastAsia="Calibri" w:hAnsi="Calibri" w:cs="Calibri"/>
          <w:sz w:val="22"/>
          <w:szCs w:val="22"/>
        </w:rPr>
        <w:t>tCO</w:t>
      </w:r>
      <w:r w:rsidRPr="00045F7A">
        <w:rPr>
          <w:rFonts w:ascii="Calibri" w:eastAsia="Calibri" w:hAnsi="Calibri" w:cs="Calibri"/>
          <w:sz w:val="22"/>
          <w:szCs w:val="22"/>
        </w:rPr>
        <w:t>2</w:t>
      </w:r>
      <w:r w:rsidRPr="000D2481">
        <w:rPr>
          <w:rFonts w:ascii="Calibri" w:eastAsia="Calibri" w:hAnsi="Calibri" w:cs="Calibri"/>
          <w:sz w:val="22"/>
          <w:szCs w:val="22"/>
        </w:rPr>
        <w:t xml:space="preserve">-eq of mitigated </w:t>
      </w:r>
      <w:r w:rsidRPr="000D2481">
        <w:rPr>
          <w:rFonts w:ascii="Calibri" w:eastAsia="Calibri" w:hAnsi="Calibri" w:cs="Calibri"/>
          <w:sz w:val="22"/>
          <w:szCs w:val="22"/>
        </w:rPr>
        <w:lastRenderedPageBreak/>
        <w:t>emissions (which means that carbon sequestration outweighs emissions within the project)</w:t>
      </w:r>
      <w:proofErr w:type="gramEnd"/>
      <w:r w:rsidRPr="000D2481">
        <w:rPr>
          <w:rFonts w:ascii="Calibri" w:eastAsia="Calibri" w:hAnsi="Calibri" w:cs="Calibri"/>
          <w:sz w:val="22"/>
          <w:szCs w:val="22"/>
        </w:rPr>
        <w:t xml:space="preserve"> </w:t>
      </w:r>
      <w:r>
        <w:rPr>
          <w:rFonts w:ascii="Calibri" w:eastAsia="Calibri" w:hAnsi="Calibri" w:cs="Calibri"/>
          <w:sz w:val="22"/>
          <w:szCs w:val="22"/>
        </w:rPr>
        <w:t>o</w:t>
      </w:r>
      <w:r w:rsidRPr="00BB5191">
        <w:rPr>
          <w:rFonts w:ascii="Calibri" w:eastAsia="Calibri" w:hAnsi="Calibri" w:cs="Calibri"/>
          <w:sz w:val="22"/>
          <w:szCs w:val="22"/>
        </w:rPr>
        <w:t xml:space="preserve">ver the project duration of </w:t>
      </w:r>
      <w:r>
        <w:rPr>
          <w:rFonts w:ascii="Calibri" w:eastAsia="Calibri" w:hAnsi="Calibri" w:cs="Calibri"/>
          <w:sz w:val="22"/>
          <w:szCs w:val="22"/>
        </w:rPr>
        <w:t>2</w:t>
      </w:r>
      <w:r w:rsidRPr="00BB5191">
        <w:rPr>
          <w:rFonts w:ascii="Calibri" w:eastAsia="Calibri" w:hAnsi="Calibri" w:cs="Calibri"/>
          <w:sz w:val="22"/>
          <w:szCs w:val="22"/>
        </w:rPr>
        <w:t>5 years</w:t>
      </w:r>
      <w:r>
        <w:rPr>
          <w:rFonts w:ascii="Calibri" w:eastAsia="Calibri" w:hAnsi="Calibri" w:cs="Calibri"/>
          <w:sz w:val="22"/>
          <w:szCs w:val="22"/>
        </w:rPr>
        <w:t>, or</w:t>
      </w:r>
      <w:r w:rsidRPr="000D2481">
        <w:rPr>
          <w:rFonts w:ascii="Calibri" w:eastAsia="Calibri" w:hAnsi="Calibri" w:cs="Calibri"/>
          <w:sz w:val="22"/>
          <w:szCs w:val="22"/>
        </w:rPr>
        <w:t xml:space="preserve"> </w:t>
      </w:r>
      <w:r>
        <w:rPr>
          <w:rFonts w:ascii="Calibri" w:eastAsia="Calibri" w:hAnsi="Calibri" w:cs="Calibri"/>
          <w:sz w:val="22"/>
          <w:szCs w:val="22"/>
        </w:rPr>
        <w:t>24</w:t>
      </w:r>
      <w:r w:rsidRPr="000D2481">
        <w:rPr>
          <w:rFonts w:ascii="Calibri" w:eastAsia="Calibri" w:hAnsi="Calibri" w:cs="Calibri"/>
          <w:sz w:val="22"/>
          <w:szCs w:val="22"/>
        </w:rPr>
        <w:t>,</w:t>
      </w:r>
      <w:r>
        <w:rPr>
          <w:rFonts w:ascii="Calibri" w:eastAsia="Calibri" w:hAnsi="Calibri" w:cs="Calibri"/>
          <w:sz w:val="22"/>
          <w:szCs w:val="22"/>
        </w:rPr>
        <w:t>438</w:t>
      </w:r>
      <w:r w:rsidRPr="000D2481">
        <w:rPr>
          <w:rFonts w:ascii="Calibri" w:eastAsia="Calibri" w:hAnsi="Calibri" w:cs="Calibri"/>
          <w:sz w:val="22"/>
          <w:szCs w:val="22"/>
        </w:rPr>
        <w:t xml:space="preserve"> tCO</w:t>
      </w:r>
      <w:r w:rsidRPr="00045F7A">
        <w:rPr>
          <w:rFonts w:ascii="Calibri" w:eastAsia="Calibri" w:hAnsi="Calibri" w:cs="Calibri"/>
          <w:sz w:val="22"/>
          <w:szCs w:val="22"/>
        </w:rPr>
        <w:t>2</w:t>
      </w:r>
      <w:r w:rsidRPr="000D2481">
        <w:rPr>
          <w:rFonts w:ascii="Calibri" w:eastAsia="Calibri" w:hAnsi="Calibri" w:cs="Calibri"/>
          <w:sz w:val="22"/>
          <w:szCs w:val="22"/>
        </w:rPr>
        <w:t xml:space="preserve">-eq </w:t>
      </w:r>
      <w:r>
        <w:rPr>
          <w:rFonts w:ascii="Calibri" w:eastAsia="Calibri" w:hAnsi="Calibri" w:cs="Calibri"/>
          <w:sz w:val="22"/>
          <w:szCs w:val="22"/>
        </w:rPr>
        <w:t>per year at full development</w:t>
      </w:r>
      <w:r w:rsidRPr="000D2481">
        <w:rPr>
          <w:rFonts w:ascii="Calibri" w:eastAsia="Calibri" w:hAnsi="Calibri" w:cs="Calibri"/>
          <w:sz w:val="22"/>
          <w:szCs w:val="22"/>
        </w:rPr>
        <w:t xml:space="preserve">.  Details of the results are shown in Table </w:t>
      </w:r>
      <w:r>
        <w:rPr>
          <w:rFonts w:ascii="Calibri" w:eastAsia="Calibri" w:hAnsi="Calibri" w:cs="Calibri"/>
          <w:sz w:val="22"/>
          <w:szCs w:val="22"/>
        </w:rPr>
        <w:t>1</w:t>
      </w:r>
      <w:r w:rsidRPr="000D2481">
        <w:rPr>
          <w:rFonts w:ascii="Calibri" w:eastAsia="Calibri" w:hAnsi="Calibri" w:cs="Calibri"/>
          <w:sz w:val="22"/>
          <w:szCs w:val="22"/>
        </w:rPr>
        <w:t xml:space="preserve">. </w:t>
      </w:r>
    </w:p>
    <w:p w14:paraId="4038CA5A" w14:textId="77777777" w:rsidR="000B18AB" w:rsidRDefault="000B18AB" w:rsidP="000B18AB">
      <w:pPr>
        <w:pStyle w:val="ListParagraph"/>
        <w:spacing w:before="120" w:after="120"/>
        <w:ind w:left="-720"/>
        <w:jc w:val="both"/>
        <w:rPr>
          <w:rFonts w:ascii="Calibri" w:eastAsia="Calibri" w:hAnsi="Calibri" w:cs="Calibri"/>
          <w:sz w:val="22"/>
          <w:szCs w:val="22"/>
        </w:rPr>
      </w:pPr>
    </w:p>
    <w:p w14:paraId="5DB7A367" w14:textId="77777777" w:rsidR="000B18AB" w:rsidRPr="00CE7254" w:rsidRDefault="004027DE" w:rsidP="000B18AB">
      <w:pPr>
        <w:pStyle w:val="ListParagraph"/>
        <w:spacing w:after="120"/>
        <w:ind w:left="-720"/>
        <w:rPr>
          <w:rFonts w:ascii="Calibri" w:eastAsia="Calibri" w:hAnsi="Calibri" w:cs="Calibri"/>
          <w:b/>
          <w:bCs/>
          <w:sz w:val="22"/>
          <w:szCs w:val="22"/>
        </w:rPr>
      </w:pPr>
      <w:r w:rsidRPr="00CE7254">
        <w:rPr>
          <w:rFonts w:ascii="Calibri" w:eastAsia="Calibri" w:hAnsi="Calibri" w:cs="Calibri"/>
          <w:b/>
          <w:bCs/>
          <w:sz w:val="22"/>
          <w:szCs w:val="22"/>
        </w:rPr>
        <w:t>Table 1: Results of the Ex-Ante GHG Analysis</w:t>
      </w:r>
    </w:p>
    <w:tbl>
      <w:tblPr>
        <w:tblStyle w:val="TableGrid"/>
        <w:tblW w:w="10904" w:type="dxa"/>
        <w:tblInd w:w="-720" w:type="dxa"/>
        <w:tblLook w:val="04A0" w:firstRow="1" w:lastRow="0" w:firstColumn="1" w:lastColumn="0" w:noHBand="0" w:noVBand="1"/>
      </w:tblPr>
      <w:tblGrid>
        <w:gridCol w:w="1795"/>
        <w:gridCol w:w="1518"/>
        <w:gridCol w:w="1518"/>
        <w:gridCol w:w="1518"/>
        <w:gridCol w:w="1518"/>
        <w:gridCol w:w="1518"/>
        <w:gridCol w:w="1519"/>
      </w:tblGrid>
      <w:tr w:rsidR="008E276C" w14:paraId="6F03D7A3" w14:textId="77777777" w:rsidTr="00F3481E">
        <w:trPr>
          <w:tblHeader/>
        </w:trPr>
        <w:tc>
          <w:tcPr>
            <w:tcW w:w="1795"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0495E9" w14:textId="77777777" w:rsidR="000B18AB" w:rsidRDefault="004027DE" w:rsidP="00F3481E">
            <w:pPr>
              <w:pStyle w:val="ListParagraph"/>
              <w:ind w:left="0"/>
              <w:jc w:val="center"/>
              <w:rPr>
                <w:rFonts w:ascii="Calibri" w:eastAsia="Calibri" w:hAnsi="Calibri" w:cs="Calibri"/>
                <w:b/>
                <w:bCs/>
                <w:sz w:val="20"/>
                <w:szCs w:val="20"/>
              </w:rPr>
            </w:pPr>
            <w:r>
              <w:rPr>
                <w:rFonts w:ascii="Calibri" w:eastAsia="Calibri" w:hAnsi="Calibri" w:cs="Calibri"/>
                <w:b/>
                <w:bCs/>
                <w:sz w:val="20"/>
                <w:szCs w:val="20"/>
              </w:rPr>
              <w:t>Project activities</w:t>
            </w:r>
          </w:p>
        </w:tc>
        <w:tc>
          <w:tcPr>
            <w:tcW w:w="4554"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F7F045" w14:textId="77777777" w:rsidR="000B18AB" w:rsidRDefault="004027DE" w:rsidP="00F3481E">
            <w:pPr>
              <w:pStyle w:val="ListParagraph"/>
              <w:ind w:left="0"/>
              <w:jc w:val="center"/>
              <w:rPr>
                <w:rFonts w:ascii="Calibri" w:eastAsia="Calibri" w:hAnsi="Calibri" w:cs="Calibri"/>
                <w:b/>
                <w:bCs/>
                <w:sz w:val="20"/>
                <w:szCs w:val="20"/>
              </w:rPr>
            </w:pPr>
            <w:r>
              <w:rPr>
                <w:rFonts w:ascii="Calibri" w:eastAsia="Calibri" w:hAnsi="Calibri" w:cs="Calibri"/>
                <w:b/>
                <w:bCs/>
                <w:sz w:val="20"/>
                <w:szCs w:val="20"/>
              </w:rPr>
              <w:t xml:space="preserve">Over the economic project lifetime (tCO2 </w:t>
            </w:r>
            <w:proofErr w:type="spellStart"/>
            <w:r>
              <w:rPr>
                <w:rFonts w:ascii="Calibri" w:eastAsia="Calibri" w:hAnsi="Calibri" w:cs="Calibri"/>
                <w:b/>
                <w:bCs/>
                <w:sz w:val="20"/>
                <w:szCs w:val="20"/>
              </w:rPr>
              <w:t>eq</w:t>
            </w:r>
            <w:proofErr w:type="spellEnd"/>
            <w:r>
              <w:rPr>
                <w:rFonts w:ascii="Calibri" w:eastAsia="Calibri" w:hAnsi="Calibri" w:cs="Calibri"/>
                <w:b/>
                <w:bCs/>
                <w:sz w:val="20"/>
                <w:szCs w:val="20"/>
              </w:rPr>
              <w:t>)</w:t>
            </w:r>
          </w:p>
        </w:tc>
        <w:tc>
          <w:tcPr>
            <w:tcW w:w="455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C98519" w14:textId="77777777" w:rsidR="000B18AB" w:rsidRDefault="004027DE" w:rsidP="00F3481E">
            <w:pPr>
              <w:pStyle w:val="ListParagraph"/>
              <w:ind w:left="0"/>
              <w:jc w:val="center"/>
              <w:rPr>
                <w:rFonts w:ascii="Calibri" w:eastAsia="Calibri" w:hAnsi="Calibri" w:cs="Calibri"/>
                <w:b/>
                <w:bCs/>
                <w:sz w:val="20"/>
                <w:szCs w:val="20"/>
              </w:rPr>
            </w:pPr>
            <w:r>
              <w:rPr>
                <w:rFonts w:ascii="Calibri" w:eastAsia="Calibri" w:hAnsi="Calibri" w:cs="Calibri"/>
                <w:b/>
                <w:bCs/>
                <w:sz w:val="20"/>
                <w:szCs w:val="20"/>
              </w:rPr>
              <w:t xml:space="preserve">Annual average (tCO2 </w:t>
            </w:r>
            <w:proofErr w:type="spellStart"/>
            <w:r>
              <w:rPr>
                <w:rFonts w:ascii="Calibri" w:eastAsia="Calibri" w:hAnsi="Calibri" w:cs="Calibri"/>
                <w:b/>
                <w:bCs/>
                <w:sz w:val="20"/>
                <w:szCs w:val="20"/>
              </w:rPr>
              <w:t>eq</w:t>
            </w:r>
            <w:proofErr w:type="spellEnd"/>
            <w:r>
              <w:rPr>
                <w:rFonts w:ascii="Calibri" w:eastAsia="Calibri" w:hAnsi="Calibri" w:cs="Calibri"/>
                <w:b/>
                <w:bCs/>
                <w:sz w:val="20"/>
                <w:szCs w:val="20"/>
              </w:rPr>
              <w:t>/ year)</w:t>
            </w:r>
          </w:p>
        </w:tc>
      </w:tr>
      <w:tr w:rsidR="008E276C" w14:paraId="2E4EEA2F" w14:textId="77777777" w:rsidTr="00F3481E">
        <w:tc>
          <w:tcPr>
            <w:tcW w:w="1795" w:type="dxa"/>
            <w:vMerge/>
            <w:tcBorders>
              <w:top w:val="single" w:sz="4" w:space="0" w:color="auto"/>
              <w:left w:val="single" w:sz="4" w:space="0" w:color="auto"/>
              <w:bottom w:val="single" w:sz="4" w:space="0" w:color="auto"/>
              <w:right w:val="single" w:sz="4" w:space="0" w:color="auto"/>
            </w:tcBorders>
            <w:vAlign w:val="center"/>
            <w:hideMark/>
          </w:tcPr>
          <w:p w14:paraId="017473F7" w14:textId="77777777" w:rsidR="000B18AB" w:rsidRDefault="000B18AB" w:rsidP="00F3481E">
            <w:pPr>
              <w:widowControl/>
              <w:autoSpaceDE/>
              <w:autoSpaceDN/>
              <w:adjustRightInd/>
              <w:rPr>
                <w:rFonts w:ascii="Calibri" w:eastAsia="Calibri" w:hAnsi="Calibri" w:cs="Calibri"/>
                <w:b/>
                <w:bCs/>
                <w:sz w:val="20"/>
                <w:szCs w:val="20"/>
              </w:rPr>
            </w:pP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9185FF" w14:textId="77777777" w:rsidR="000B18AB" w:rsidRDefault="004027DE" w:rsidP="00F3481E">
            <w:pPr>
              <w:pStyle w:val="ListParagraph"/>
              <w:ind w:left="0"/>
              <w:jc w:val="center"/>
              <w:rPr>
                <w:rFonts w:ascii="Calibri" w:eastAsia="Calibri" w:hAnsi="Calibri" w:cs="Calibri"/>
                <w:b/>
                <w:bCs/>
                <w:sz w:val="20"/>
                <w:szCs w:val="20"/>
              </w:rPr>
            </w:pPr>
            <w:r>
              <w:rPr>
                <w:rFonts w:ascii="Calibri" w:eastAsia="Calibri" w:hAnsi="Calibri" w:cs="Calibri"/>
                <w:b/>
                <w:bCs/>
                <w:sz w:val="20"/>
                <w:szCs w:val="20"/>
              </w:rPr>
              <w:t>GHG emissions of “without project” scenario (1)</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CE7B7A" w14:textId="77777777" w:rsidR="000B18AB" w:rsidRDefault="004027DE" w:rsidP="00F3481E">
            <w:pPr>
              <w:pStyle w:val="ListParagraph"/>
              <w:ind w:left="0"/>
              <w:jc w:val="center"/>
              <w:rPr>
                <w:rFonts w:ascii="Calibri" w:eastAsia="Calibri" w:hAnsi="Calibri" w:cs="Calibri"/>
                <w:b/>
                <w:bCs/>
                <w:sz w:val="20"/>
                <w:szCs w:val="20"/>
              </w:rPr>
            </w:pPr>
            <w:r>
              <w:rPr>
                <w:rFonts w:ascii="Calibri" w:eastAsia="Calibri" w:hAnsi="Calibri" w:cs="Calibri"/>
                <w:b/>
                <w:bCs/>
                <w:sz w:val="20"/>
                <w:szCs w:val="20"/>
              </w:rPr>
              <w:t>Gross emissions of “with project scenario” (2)</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63D5A8" w14:textId="77777777" w:rsidR="000B18AB" w:rsidRDefault="004027DE" w:rsidP="00F3481E">
            <w:pPr>
              <w:pStyle w:val="ListParagraph"/>
              <w:ind w:left="0"/>
              <w:jc w:val="center"/>
              <w:rPr>
                <w:rFonts w:ascii="Calibri" w:eastAsia="Calibri" w:hAnsi="Calibri" w:cs="Calibri"/>
                <w:b/>
                <w:bCs/>
                <w:sz w:val="20"/>
                <w:szCs w:val="20"/>
              </w:rPr>
            </w:pPr>
            <w:r>
              <w:rPr>
                <w:rFonts w:ascii="Calibri" w:eastAsia="Calibri" w:hAnsi="Calibri" w:cs="Calibri"/>
                <w:b/>
                <w:bCs/>
                <w:sz w:val="20"/>
                <w:szCs w:val="20"/>
              </w:rPr>
              <w:t>Net GHG emissions (2-1)</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085BCE" w14:textId="77777777" w:rsidR="000B18AB" w:rsidRDefault="004027DE" w:rsidP="00F3481E">
            <w:pPr>
              <w:pStyle w:val="ListParagraph"/>
              <w:ind w:left="0"/>
              <w:jc w:val="center"/>
              <w:rPr>
                <w:rFonts w:ascii="Calibri" w:eastAsia="Calibri" w:hAnsi="Calibri" w:cs="Calibri"/>
                <w:b/>
                <w:bCs/>
                <w:sz w:val="20"/>
                <w:szCs w:val="20"/>
              </w:rPr>
            </w:pPr>
            <w:r>
              <w:rPr>
                <w:rFonts w:ascii="Calibri" w:eastAsia="Calibri" w:hAnsi="Calibri" w:cs="Calibri"/>
                <w:b/>
                <w:bCs/>
                <w:sz w:val="20"/>
                <w:szCs w:val="20"/>
              </w:rPr>
              <w:t>GHG emissions of “without project” scenario (3)</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B6DC81" w14:textId="77777777" w:rsidR="000B18AB" w:rsidRDefault="004027DE" w:rsidP="00F3481E">
            <w:pPr>
              <w:pStyle w:val="ListParagraph"/>
              <w:ind w:left="0"/>
              <w:jc w:val="center"/>
              <w:rPr>
                <w:rFonts w:ascii="Calibri" w:eastAsia="Calibri" w:hAnsi="Calibri" w:cs="Calibri"/>
                <w:b/>
                <w:bCs/>
                <w:sz w:val="20"/>
                <w:szCs w:val="20"/>
              </w:rPr>
            </w:pPr>
            <w:r>
              <w:rPr>
                <w:rFonts w:ascii="Calibri" w:eastAsia="Calibri" w:hAnsi="Calibri" w:cs="Calibri"/>
                <w:b/>
                <w:bCs/>
                <w:sz w:val="20"/>
                <w:szCs w:val="20"/>
              </w:rPr>
              <w:t>Gross emissions of “</w:t>
            </w:r>
            <w:proofErr w:type="spellStart"/>
            <w:r>
              <w:rPr>
                <w:rFonts w:ascii="Calibri" w:eastAsia="Calibri" w:hAnsi="Calibri" w:cs="Calibri"/>
                <w:b/>
                <w:bCs/>
                <w:sz w:val="20"/>
                <w:szCs w:val="20"/>
              </w:rPr>
              <w:t>with</w:t>
            </w:r>
            <w:proofErr w:type="spellEnd"/>
            <w:r>
              <w:rPr>
                <w:rFonts w:ascii="Calibri" w:eastAsia="Calibri" w:hAnsi="Calibri" w:cs="Calibri"/>
                <w:b/>
                <w:bCs/>
                <w:sz w:val="20"/>
                <w:szCs w:val="20"/>
              </w:rPr>
              <w:t xml:space="preserve"> project” scenario (4)</w:t>
            </w:r>
          </w:p>
        </w:tc>
        <w:tc>
          <w:tcPr>
            <w:tcW w:w="151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3625A4" w14:textId="77777777" w:rsidR="000B18AB" w:rsidRDefault="004027DE" w:rsidP="00F3481E">
            <w:pPr>
              <w:pStyle w:val="ListParagraph"/>
              <w:ind w:left="0"/>
              <w:jc w:val="center"/>
              <w:rPr>
                <w:rFonts w:ascii="Calibri" w:eastAsia="Calibri" w:hAnsi="Calibri" w:cs="Calibri"/>
                <w:b/>
                <w:bCs/>
                <w:sz w:val="20"/>
                <w:szCs w:val="20"/>
              </w:rPr>
            </w:pPr>
            <w:r>
              <w:rPr>
                <w:rFonts w:ascii="Calibri" w:eastAsia="Calibri" w:hAnsi="Calibri" w:cs="Calibri"/>
                <w:b/>
                <w:bCs/>
                <w:sz w:val="20"/>
                <w:szCs w:val="20"/>
              </w:rPr>
              <w:t>Net GHG emissions (4-3)</w:t>
            </w:r>
          </w:p>
        </w:tc>
      </w:tr>
      <w:tr w:rsidR="008E276C" w14:paraId="527ADBFA" w14:textId="77777777" w:rsidTr="00F3481E">
        <w:tc>
          <w:tcPr>
            <w:tcW w:w="1795" w:type="dxa"/>
            <w:tcBorders>
              <w:top w:val="single" w:sz="4" w:space="0" w:color="auto"/>
              <w:left w:val="single" w:sz="4" w:space="0" w:color="auto"/>
              <w:bottom w:val="single" w:sz="4" w:space="0" w:color="auto"/>
              <w:right w:val="single" w:sz="4" w:space="0" w:color="auto"/>
            </w:tcBorders>
            <w:hideMark/>
          </w:tcPr>
          <w:p w14:paraId="247ACC3E" w14:textId="77777777" w:rsidR="000B18AB" w:rsidRDefault="004027DE" w:rsidP="00F3481E">
            <w:pPr>
              <w:pStyle w:val="ListParagraph"/>
              <w:ind w:left="0"/>
              <w:jc w:val="center"/>
              <w:rPr>
                <w:rFonts w:ascii="Calibri" w:eastAsia="Calibri" w:hAnsi="Calibri" w:cs="Calibri"/>
                <w:sz w:val="20"/>
                <w:szCs w:val="20"/>
              </w:rPr>
            </w:pPr>
            <w:r w:rsidRPr="00E62497">
              <w:rPr>
                <w:rFonts w:ascii="Calibri" w:eastAsia="Calibri" w:hAnsi="Calibri" w:cs="Calibri"/>
                <w:sz w:val="20"/>
                <w:szCs w:val="20"/>
              </w:rPr>
              <w:t>Non-forest LUC</w:t>
            </w:r>
          </w:p>
        </w:tc>
        <w:tc>
          <w:tcPr>
            <w:tcW w:w="1518" w:type="dxa"/>
            <w:tcBorders>
              <w:top w:val="single" w:sz="4" w:space="0" w:color="auto"/>
              <w:left w:val="single" w:sz="4" w:space="0" w:color="auto"/>
              <w:bottom w:val="single" w:sz="4" w:space="0" w:color="auto"/>
              <w:right w:val="single" w:sz="4" w:space="0" w:color="auto"/>
            </w:tcBorders>
            <w:hideMark/>
          </w:tcPr>
          <w:p w14:paraId="15FA1EB9"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0</w:t>
            </w:r>
          </w:p>
        </w:tc>
        <w:tc>
          <w:tcPr>
            <w:tcW w:w="1518" w:type="dxa"/>
            <w:tcBorders>
              <w:top w:val="single" w:sz="4" w:space="0" w:color="auto"/>
              <w:left w:val="single" w:sz="4" w:space="0" w:color="auto"/>
              <w:bottom w:val="single" w:sz="4" w:space="0" w:color="auto"/>
              <w:right w:val="single" w:sz="4" w:space="0" w:color="auto"/>
            </w:tcBorders>
            <w:hideMark/>
          </w:tcPr>
          <w:p w14:paraId="37795B86"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-158,691</w:t>
            </w:r>
          </w:p>
        </w:tc>
        <w:tc>
          <w:tcPr>
            <w:tcW w:w="1518" w:type="dxa"/>
            <w:tcBorders>
              <w:top w:val="single" w:sz="4" w:space="0" w:color="auto"/>
              <w:left w:val="single" w:sz="4" w:space="0" w:color="auto"/>
              <w:bottom w:val="single" w:sz="4" w:space="0" w:color="auto"/>
              <w:right w:val="single" w:sz="4" w:space="0" w:color="auto"/>
            </w:tcBorders>
            <w:hideMark/>
          </w:tcPr>
          <w:p w14:paraId="45B905FC"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-158,691</w:t>
            </w:r>
          </w:p>
        </w:tc>
        <w:tc>
          <w:tcPr>
            <w:tcW w:w="1518" w:type="dxa"/>
            <w:tcBorders>
              <w:top w:val="single" w:sz="4" w:space="0" w:color="auto"/>
              <w:left w:val="single" w:sz="4" w:space="0" w:color="auto"/>
              <w:bottom w:val="single" w:sz="4" w:space="0" w:color="auto"/>
              <w:right w:val="single" w:sz="4" w:space="0" w:color="auto"/>
            </w:tcBorders>
            <w:hideMark/>
          </w:tcPr>
          <w:p w14:paraId="66277A5F"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0</w:t>
            </w:r>
          </w:p>
        </w:tc>
        <w:tc>
          <w:tcPr>
            <w:tcW w:w="1518" w:type="dxa"/>
            <w:tcBorders>
              <w:top w:val="single" w:sz="4" w:space="0" w:color="auto"/>
              <w:left w:val="single" w:sz="4" w:space="0" w:color="auto"/>
              <w:bottom w:val="single" w:sz="4" w:space="0" w:color="auto"/>
              <w:right w:val="single" w:sz="4" w:space="0" w:color="auto"/>
            </w:tcBorders>
            <w:hideMark/>
          </w:tcPr>
          <w:p w14:paraId="138E88F3"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-6,348</w:t>
            </w:r>
          </w:p>
        </w:tc>
        <w:tc>
          <w:tcPr>
            <w:tcW w:w="1519" w:type="dxa"/>
            <w:tcBorders>
              <w:top w:val="single" w:sz="4" w:space="0" w:color="auto"/>
              <w:left w:val="single" w:sz="4" w:space="0" w:color="auto"/>
              <w:bottom w:val="single" w:sz="4" w:space="0" w:color="auto"/>
              <w:right w:val="single" w:sz="4" w:space="0" w:color="auto"/>
            </w:tcBorders>
            <w:hideMark/>
          </w:tcPr>
          <w:p w14:paraId="5E287E1C" w14:textId="77777777" w:rsidR="000B18AB" w:rsidRDefault="004027DE" w:rsidP="00F3481E">
            <w:pPr>
              <w:pStyle w:val="ListParagraph"/>
              <w:ind w:left="0"/>
              <w:jc w:val="center"/>
              <w:rPr>
                <w:rFonts w:ascii="Calibri" w:eastAsia="Calibri" w:hAnsi="Calibri" w:cs="Calibri"/>
                <w:sz w:val="20"/>
                <w:szCs w:val="20"/>
              </w:rPr>
            </w:pPr>
            <w:r w:rsidRPr="001711E0">
              <w:rPr>
                <w:rFonts w:ascii="Calibri" w:eastAsia="Calibri" w:hAnsi="Calibri" w:cs="Calibri"/>
                <w:sz w:val="20"/>
                <w:szCs w:val="20"/>
              </w:rPr>
              <w:t>-6,348</w:t>
            </w:r>
          </w:p>
        </w:tc>
      </w:tr>
      <w:tr w:rsidR="008E276C" w14:paraId="76C9C37E" w14:textId="77777777" w:rsidTr="00F3481E">
        <w:tc>
          <w:tcPr>
            <w:tcW w:w="1795" w:type="dxa"/>
            <w:tcBorders>
              <w:top w:val="single" w:sz="4" w:space="0" w:color="auto"/>
              <w:left w:val="single" w:sz="4" w:space="0" w:color="auto"/>
              <w:bottom w:val="single" w:sz="4" w:space="0" w:color="auto"/>
              <w:right w:val="single" w:sz="4" w:space="0" w:color="auto"/>
            </w:tcBorders>
            <w:hideMark/>
          </w:tcPr>
          <w:p w14:paraId="4E55DD90"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 xml:space="preserve">Annual Agriculture </w:t>
            </w:r>
          </w:p>
        </w:tc>
        <w:tc>
          <w:tcPr>
            <w:tcW w:w="1518" w:type="dxa"/>
            <w:tcBorders>
              <w:top w:val="single" w:sz="4" w:space="0" w:color="auto"/>
              <w:left w:val="single" w:sz="4" w:space="0" w:color="auto"/>
              <w:bottom w:val="single" w:sz="4" w:space="0" w:color="auto"/>
              <w:right w:val="single" w:sz="4" w:space="0" w:color="auto"/>
            </w:tcBorders>
            <w:hideMark/>
          </w:tcPr>
          <w:p w14:paraId="4F21ABB0"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229,861</w:t>
            </w:r>
          </w:p>
        </w:tc>
        <w:tc>
          <w:tcPr>
            <w:tcW w:w="1518" w:type="dxa"/>
            <w:tcBorders>
              <w:top w:val="single" w:sz="4" w:space="0" w:color="auto"/>
              <w:left w:val="single" w:sz="4" w:space="0" w:color="auto"/>
              <w:bottom w:val="single" w:sz="4" w:space="0" w:color="auto"/>
              <w:right w:val="single" w:sz="4" w:space="0" w:color="auto"/>
            </w:tcBorders>
            <w:hideMark/>
          </w:tcPr>
          <w:p w14:paraId="59C458A0"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-53,166</w:t>
            </w:r>
          </w:p>
        </w:tc>
        <w:tc>
          <w:tcPr>
            <w:tcW w:w="1518" w:type="dxa"/>
            <w:tcBorders>
              <w:top w:val="single" w:sz="4" w:space="0" w:color="auto"/>
              <w:left w:val="single" w:sz="4" w:space="0" w:color="auto"/>
              <w:bottom w:val="single" w:sz="4" w:space="0" w:color="auto"/>
              <w:right w:val="single" w:sz="4" w:space="0" w:color="auto"/>
            </w:tcBorders>
            <w:hideMark/>
          </w:tcPr>
          <w:p w14:paraId="5C88DC39"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-283,027</w:t>
            </w:r>
          </w:p>
        </w:tc>
        <w:tc>
          <w:tcPr>
            <w:tcW w:w="1518" w:type="dxa"/>
            <w:tcBorders>
              <w:top w:val="single" w:sz="4" w:space="0" w:color="auto"/>
              <w:left w:val="single" w:sz="4" w:space="0" w:color="auto"/>
              <w:bottom w:val="single" w:sz="4" w:space="0" w:color="auto"/>
              <w:right w:val="single" w:sz="4" w:space="0" w:color="auto"/>
            </w:tcBorders>
            <w:hideMark/>
          </w:tcPr>
          <w:p w14:paraId="09755858"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9,194</w:t>
            </w:r>
          </w:p>
        </w:tc>
        <w:tc>
          <w:tcPr>
            <w:tcW w:w="1518" w:type="dxa"/>
            <w:tcBorders>
              <w:top w:val="single" w:sz="4" w:space="0" w:color="auto"/>
              <w:left w:val="single" w:sz="4" w:space="0" w:color="auto"/>
              <w:bottom w:val="single" w:sz="4" w:space="0" w:color="auto"/>
              <w:right w:val="single" w:sz="4" w:space="0" w:color="auto"/>
            </w:tcBorders>
            <w:hideMark/>
          </w:tcPr>
          <w:p w14:paraId="75CACF14"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-2,127</w:t>
            </w:r>
          </w:p>
        </w:tc>
        <w:tc>
          <w:tcPr>
            <w:tcW w:w="1519" w:type="dxa"/>
            <w:tcBorders>
              <w:top w:val="single" w:sz="4" w:space="0" w:color="auto"/>
              <w:left w:val="single" w:sz="4" w:space="0" w:color="auto"/>
              <w:bottom w:val="single" w:sz="4" w:space="0" w:color="auto"/>
              <w:right w:val="single" w:sz="4" w:space="0" w:color="auto"/>
            </w:tcBorders>
            <w:hideMark/>
          </w:tcPr>
          <w:p w14:paraId="00772B6E"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-11,321</w:t>
            </w:r>
          </w:p>
        </w:tc>
      </w:tr>
      <w:tr w:rsidR="008E276C" w14:paraId="63978209" w14:textId="77777777" w:rsidTr="00F3481E">
        <w:tc>
          <w:tcPr>
            <w:tcW w:w="1795" w:type="dxa"/>
            <w:tcBorders>
              <w:top w:val="single" w:sz="4" w:space="0" w:color="auto"/>
              <w:left w:val="single" w:sz="4" w:space="0" w:color="auto"/>
              <w:bottom w:val="single" w:sz="4" w:space="0" w:color="auto"/>
              <w:right w:val="single" w:sz="4" w:space="0" w:color="auto"/>
            </w:tcBorders>
          </w:tcPr>
          <w:p w14:paraId="355DC33E"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Perennial Agriculture</w:t>
            </w:r>
          </w:p>
        </w:tc>
        <w:tc>
          <w:tcPr>
            <w:tcW w:w="1518" w:type="dxa"/>
            <w:tcBorders>
              <w:top w:val="single" w:sz="4" w:space="0" w:color="auto"/>
              <w:left w:val="single" w:sz="4" w:space="0" w:color="auto"/>
              <w:bottom w:val="single" w:sz="4" w:space="0" w:color="auto"/>
              <w:right w:val="single" w:sz="4" w:space="0" w:color="auto"/>
            </w:tcBorders>
          </w:tcPr>
          <w:p w14:paraId="6917FA50"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103,822</w:t>
            </w:r>
          </w:p>
        </w:tc>
        <w:tc>
          <w:tcPr>
            <w:tcW w:w="1518" w:type="dxa"/>
            <w:tcBorders>
              <w:top w:val="single" w:sz="4" w:space="0" w:color="auto"/>
              <w:left w:val="single" w:sz="4" w:space="0" w:color="auto"/>
              <w:bottom w:val="single" w:sz="4" w:space="0" w:color="auto"/>
              <w:right w:val="single" w:sz="4" w:space="0" w:color="auto"/>
            </w:tcBorders>
          </w:tcPr>
          <w:p w14:paraId="57EAB244"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-274,625</w:t>
            </w:r>
          </w:p>
        </w:tc>
        <w:tc>
          <w:tcPr>
            <w:tcW w:w="1518" w:type="dxa"/>
            <w:tcBorders>
              <w:top w:val="single" w:sz="4" w:space="0" w:color="auto"/>
              <w:left w:val="single" w:sz="4" w:space="0" w:color="auto"/>
              <w:bottom w:val="single" w:sz="4" w:space="0" w:color="auto"/>
              <w:right w:val="single" w:sz="4" w:space="0" w:color="auto"/>
            </w:tcBorders>
          </w:tcPr>
          <w:p w14:paraId="61C5C76C"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-378,447</w:t>
            </w:r>
          </w:p>
        </w:tc>
        <w:tc>
          <w:tcPr>
            <w:tcW w:w="1518" w:type="dxa"/>
            <w:tcBorders>
              <w:top w:val="single" w:sz="4" w:space="0" w:color="auto"/>
              <w:left w:val="single" w:sz="4" w:space="0" w:color="auto"/>
              <w:bottom w:val="single" w:sz="4" w:space="0" w:color="auto"/>
              <w:right w:val="single" w:sz="4" w:space="0" w:color="auto"/>
            </w:tcBorders>
          </w:tcPr>
          <w:p w14:paraId="7B806993"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4,153</w:t>
            </w:r>
          </w:p>
        </w:tc>
        <w:tc>
          <w:tcPr>
            <w:tcW w:w="1518" w:type="dxa"/>
            <w:tcBorders>
              <w:top w:val="single" w:sz="4" w:space="0" w:color="auto"/>
              <w:left w:val="single" w:sz="4" w:space="0" w:color="auto"/>
              <w:bottom w:val="single" w:sz="4" w:space="0" w:color="auto"/>
              <w:right w:val="single" w:sz="4" w:space="0" w:color="auto"/>
            </w:tcBorders>
          </w:tcPr>
          <w:p w14:paraId="085F2976"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-10,985</w:t>
            </w:r>
          </w:p>
        </w:tc>
        <w:tc>
          <w:tcPr>
            <w:tcW w:w="1519" w:type="dxa"/>
            <w:tcBorders>
              <w:top w:val="single" w:sz="4" w:space="0" w:color="auto"/>
              <w:left w:val="single" w:sz="4" w:space="0" w:color="auto"/>
              <w:bottom w:val="single" w:sz="4" w:space="0" w:color="auto"/>
              <w:right w:val="single" w:sz="4" w:space="0" w:color="auto"/>
            </w:tcBorders>
          </w:tcPr>
          <w:p w14:paraId="45C64D7D"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-15,138</w:t>
            </w:r>
          </w:p>
        </w:tc>
      </w:tr>
      <w:tr w:rsidR="008E276C" w14:paraId="217AE9A1" w14:textId="77777777" w:rsidTr="00F3481E">
        <w:tc>
          <w:tcPr>
            <w:tcW w:w="1795" w:type="dxa"/>
            <w:tcBorders>
              <w:top w:val="single" w:sz="4" w:space="0" w:color="auto"/>
              <w:left w:val="single" w:sz="4" w:space="0" w:color="auto"/>
              <w:bottom w:val="single" w:sz="4" w:space="0" w:color="auto"/>
              <w:right w:val="single" w:sz="4" w:space="0" w:color="auto"/>
            </w:tcBorders>
            <w:hideMark/>
          </w:tcPr>
          <w:p w14:paraId="46647400"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Inputs and investments</w:t>
            </w:r>
          </w:p>
        </w:tc>
        <w:tc>
          <w:tcPr>
            <w:tcW w:w="1518" w:type="dxa"/>
            <w:tcBorders>
              <w:top w:val="single" w:sz="4" w:space="0" w:color="auto"/>
              <w:left w:val="single" w:sz="4" w:space="0" w:color="auto"/>
              <w:bottom w:val="single" w:sz="4" w:space="0" w:color="auto"/>
              <w:right w:val="single" w:sz="4" w:space="0" w:color="auto"/>
            </w:tcBorders>
            <w:hideMark/>
          </w:tcPr>
          <w:p w14:paraId="16C310F3"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3,707</w:t>
            </w:r>
          </w:p>
        </w:tc>
        <w:tc>
          <w:tcPr>
            <w:tcW w:w="1518" w:type="dxa"/>
            <w:tcBorders>
              <w:top w:val="single" w:sz="4" w:space="0" w:color="auto"/>
              <w:left w:val="single" w:sz="4" w:space="0" w:color="auto"/>
              <w:bottom w:val="single" w:sz="4" w:space="0" w:color="auto"/>
              <w:right w:val="single" w:sz="4" w:space="0" w:color="auto"/>
            </w:tcBorders>
            <w:hideMark/>
          </w:tcPr>
          <w:p w14:paraId="546DF1CC"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212,934</w:t>
            </w:r>
          </w:p>
        </w:tc>
        <w:tc>
          <w:tcPr>
            <w:tcW w:w="1518" w:type="dxa"/>
            <w:tcBorders>
              <w:top w:val="single" w:sz="4" w:space="0" w:color="auto"/>
              <w:left w:val="single" w:sz="4" w:space="0" w:color="auto"/>
              <w:bottom w:val="single" w:sz="4" w:space="0" w:color="auto"/>
              <w:right w:val="single" w:sz="4" w:space="0" w:color="auto"/>
            </w:tcBorders>
            <w:hideMark/>
          </w:tcPr>
          <w:p w14:paraId="18E20FCE"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209,227</w:t>
            </w:r>
          </w:p>
        </w:tc>
        <w:tc>
          <w:tcPr>
            <w:tcW w:w="1518" w:type="dxa"/>
            <w:tcBorders>
              <w:top w:val="single" w:sz="4" w:space="0" w:color="auto"/>
              <w:left w:val="single" w:sz="4" w:space="0" w:color="auto"/>
              <w:bottom w:val="single" w:sz="4" w:space="0" w:color="auto"/>
              <w:right w:val="single" w:sz="4" w:space="0" w:color="auto"/>
            </w:tcBorders>
            <w:hideMark/>
          </w:tcPr>
          <w:p w14:paraId="33850C82"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148</w:t>
            </w:r>
          </w:p>
        </w:tc>
        <w:tc>
          <w:tcPr>
            <w:tcW w:w="1518" w:type="dxa"/>
            <w:tcBorders>
              <w:top w:val="single" w:sz="4" w:space="0" w:color="auto"/>
              <w:left w:val="single" w:sz="4" w:space="0" w:color="auto"/>
              <w:bottom w:val="single" w:sz="4" w:space="0" w:color="auto"/>
              <w:right w:val="single" w:sz="4" w:space="0" w:color="auto"/>
            </w:tcBorders>
            <w:hideMark/>
          </w:tcPr>
          <w:p w14:paraId="123D9352"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8,517</w:t>
            </w:r>
          </w:p>
        </w:tc>
        <w:tc>
          <w:tcPr>
            <w:tcW w:w="1519" w:type="dxa"/>
            <w:tcBorders>
              <w:top w:val="single" w:sz="4" w:space="0" w:color="auto"/>
              <w:left w:val="single" w:sz="4" w:space="0" w:color="auto"/>
              <w:bottom w:val="single" w:sz="4" w:space="0" w:color="auto"/>
              <w:right w:val="single" w:sz="4" w:space="0" w:color="auto"/>
            </w:tcBorders>
            <w:hideMark/>
          </w:tcPr>
          <w:p w14:paraId="5F497E30" w14:textId="77777777" w:rsidR="000B18AB" w:rsidRDefault="004027DE" w:rsidP="00F3481E">
            <w:pPr>
              <w:pStyle w:val="ListParagraph"/>
              <w:ind w:left="0"/>
              <w:jc w:val="center"/>
              <w:rPr>
                <w:rFonts w:ascii="Calibri" w:eastAsia="Calibri" w:hAnsi="Calibri" w:cs="Calibri"/>
                <w:sz w:val="20"/>
                <w:szCs w:val="20"/>
              </w:rPr>
            </w:pPr>
            <w:r>
              <w:rPr>
                <w:rFonts w:ascii="Calibri" w:eastAsia="Calibri" w:hAnsi="Calibri" w:cs="Calibri"/>
                <w:sz w:val="20"/>
                <w:szCs w:val="20"/>
              </w:rPr>
              <w:t>8,369</w:t>
            </w:r>
          </w:p>
        </w:tc>
      </w:tr>
    </w:tbl>
    <w:p w14:paraId="03619870" w14:textId="77777777" w:rsidR="000B18AB" w:rsidRPr="00C17B91" w:rsidRDefault="004027DE" w:rsidP="000B18AB">
      <w:pPr>
        <w:pStyle w:val="ListParagraph"/>
        <w:spacing w:before="120" w:after="120"/>
        <w:ind w:left="-634"/>
        <w:jc w:val="both"/>
        <w:rPr>
          <w:rFonts w:ascii="Calibri" w:eastAsia="Calibri" w:hAnsi="Calibri" w:cs="Calibri"/>
          <w:sz w:val="22"/>
          <w:szCs w:val="22"/>
        </w:rPr>
      </w:pPr>
      <w:proofErr w:type="gramStart"/>
      <w:r w:rsidRPr="00042157">
        <w:rPr>
          <w:rFonts w:ascii="Calibri" w:eastAsia="Calibri" w:hAnsi="Calibri" w:cs="Calibri"/>
          <w:b/>
          <w:bCs/>
          <w:sz w:val="22"/>
          <w:szCs w:val="22"/>
        </w:rPr>
        <w:t>Caveats.</w:t>
      </w:r>
      <w:proofErr w:type="gramEnd"/>
      <w:r w:rsidRPr="00C17B91">
        <w:rPr>
          <w:rFonts w:ascii="Calibri" w:eastAsia="Calibri" w:hAnsi="Calibri" w:cs="Calibri"/>
          <w:sz w:val="22"/>
          <w:szCs w:val="22"/>
        </w:rPr>
        <w:t xml:space="preserve"> The project will finance advisory and post-harvest (collection, conditioning, storing, etc.) services and infrastructure that are demand-driven and not known ex-ante. Hence, the extent and type of the services to be provided cannot be accurately estimated</w:t>
      </w:r>
      <w:r w:rsidR="008C5BEB">
        <w:rPr>
          <w:rFonts w:ascii="Calibri" w:eastAsia="Calibri" w:hAnsi="Calibri" w:cs="Calibri"/>
          <w:sz w:val="22"/>
          <w:szCs w:val="22"/>
        </w:rPr>
        <w:t xml:space="preserve"> ex-ante</w:t>
      </w:r>
      <w:r w:rsidRPr="00C17B91">
        <w:rPr>
          <w:rFonts w:ascii="Calibri" w:eastAsia="Calibri" w:hAnsi="Calibri" w:cs="Calibri"/>
          <w:sz w:val="22"/>
          <w:szCs w:val="22"/>
        </w:rPr>
        <w:t>.</w:t>
      </w:r>
    </w:p>
    <w:p w14:paraId="5221B716" w14:textId="77777777" w:rsidR="000B18AB" w:rsidRPr="00E415CA" w:rsidRDefault="000B18AB" w:rsidP="000B18AB">
      <w:pPr>
        <w:spacing w:before="120" w:after="120"/>
        <w:jc w:val="both"/>
        <w:rPr>
          <w:rFonts w:ascii="Calibri" w:eastAsia="Calibri" w:hAnsi="Calibri" w:cs="Calibri"/>
          <w:sz w:val="22"/>
          <w:szCs w:val="22"/>
        </w:rPr>
      </w:pPr>
    </w:p>
    <w:p w14:paraId="72799BE2" w14:textId="77777777" w:rsidR="00745861" w:rsidRDefault="004027DE">
      <w:pPr>
        <w:widowControl/>
        <w:autoSpaceDE/>
        <w:autoSpaceDN/>
        <w:adjustRightInd/>
        <w:spacing w:after="160" w:line="259" w:lineRule="auto"/>
        <w:rPr>
          <w:rFonts w:ascii="Calibri" w:eastAsia="Calibri" w:hAnsi="Calibri" w:cs="Calibri"/>
          <w:sz w:val="22"/>
          <w:szCs w:val="22"/>
        </w:rPr>
      </w:pPr>
      <w:r>
        <w:rPr>
          <w:rFonts w:ascii="Calibri" w:eastAsia="Calibri" w:hAnsi="Calibri" w:cs="Calibri"/>
          <w:sz w:val="22"/>
          <w:szCs w:val="22"/>
        </w:rPr>
        <w:br w:type="page"/>
      </w: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62"/>
        <w:gridCol w:w="10710"/>
        <w:gridCol w:w="90"/>
      </w:tblGrid>
      <w:tr w:rsidR="008E276C" w14:paraId="3CD4C854" w14:textId="77777777" w:rsidTr="0017148B">
        <w:trPr>
          <w:trHeight w:val="432"/>
        </w:trPr>
        <w:tc>
          <w:tcPr>
            <w:tcW w:w="10962" w:type="dxa"/>
            <w:gridSpan w:val="3"/>
            <w:shd w:val="clear" w:color="auto" w:fill="F2F7FC"/>
            <w:vAlign w:val="center"/>
          </w:tcPr>
          <w:p w14:paraId="3E5E2596" w14:textId="77777777" w:rsidR="00BA5B30" w:rsidRPr="00781B17" w:rsidRDefault="004027DE" w:rsidP="0017148B">
            <w:pPr>
              <w:pStyle w:val="Heading4"/>
              <w:jc w:val="center"/>
              <w:outlineLvl w:val="3"/>
            </w:pPr>
            <w:bookmarkStart w:id="601" w:name="_Toc95903345"/>
            <w:r w:rsidRPr="00781B17">
              <w:lastRenderedPageBreak/>
              <w:t>ANNEX</w:t>
            </w:r>
            <w:r w:rsidR="007859CD">
              <w:t>6</w:t>
            </w:r>
            <w:r w:rsidRPr="00781B17">
              <w:t xml:space="preserve">: </w:t>
            </w:r>
            <w:r>
              <w:t>Map</w:t>
            </w:r>
            <w:bookmarkEnd w:id="601"/>
          </w:p>
        </w:tc>
      </w:tr>
      <w:tr w:rsidR="008E276C" w14:paraId="657B065E" w14:textId="77777777" w:rsidTr="0017148B">
        <w:tblPrEx>
          <w:shd w:val="clear" w:color="auto" w:fill="auto"/>
        </w:tblPrEx>
        <w:trPr>
          <w:gridBefore w:val="1"/>
          <w:gridAfter w:val="1"/>
          <w:wBefore w:w="162" w:type="dxa"/>
          <w:wAfter w:w="90" w:type="dxa"/>
          <w:trHeight w:val="522"/>
        </w:trPr>
        <w:tc>
          <w:tcPr>
            <w:tcW w:w="10710" w:type="dxa"/>
          </w:tcPr>
          <w:p w14:paraId="4A161A61" w14:textId="77777777" w:rsidR="00BA5B30" w:rsidRDefault="00BA5B30" w:rsidP="0017148B">
            <w:pPr>
              <w:jc w:val="center"/>
              <w:rPr>
                <w:rFonts w:asciiTheme="minorHAnsi" w:hAnsiTheme="minorHAnsi"/>
                <w:b/>
                <w:bCs/>
                <w:color w:val="767171" w:themeColor="background2" w:themeShade="80"/>
                <w:sz w:val="22"/>
                <w:szCs w:val="22"/>
              </w:rPr>
            </w:pPr>
          </w:p>
          <w:p w14:paraId="4CFEC93D" w14:textId="77777777" w:rsidR="00BA5B30" w:rsidRPr="00240AE9" w:rsidRDefault="004027DE" w:rsidP="0017148B">
            <w:pPr>
              <w:jc w:val="center"/>
              <w:rPr>
                <w:rFonts w:asciiTheme="minorHAnsi" w:hAnsiTheme="minorHAnsi"/>
                <w:b/>
                <w:bCs/>
                <w:color w:val="767171" w:themeColor="background2" w:themeShade="80"/>
                <w:sz w:val="22"/>
                <w:szCs w:val="22"/>
              </w:rPr>
            </w:pPr>
            <w:r>
              <w:rPr>
                <w:rFonts w:asciiTheme="minorHAnsi" w:hAnsiTheme="minorHAnsi"/>
                <w:b/>
                <w:bCs/>
                <w:color w:val="767171" w:themeColor="background2" w:themeShade="80"/>
                <w:sz w:val="22"/>
                <w:szCs w:val="22"/>
              </w:rPr>
              <w:t xml:space="preserve">COUNTRY: </w:t>
            </w:r>
            <w:r>
              <w:rPr>
                <w:rFonts w:asciiTheme="minorHAnsi" w:hAnsiTheme="minorHAnsi"/>
                <w:b/>
                <w:bCs/>
                <w:noProof/>
                <w:color w:val="767171" w:themeColor="background2" w:themeShade="80"/>
                <w:sz w:val="22"/>
                <w:szCs w:val="22"/>
              </w:rPr>
              <w:t>Bosnia and Herzegovina</w:t>
            </w:r>
            <w:r w:rsidRPr="000323E4">
              <w:rPr>
                <w:rFonts w:asciiTheme="minorHAnsi" w:hAnsiTheme="minorHAnsi"/>
                <w:b/>
                <w:bCs/>
                <w:color w:val="767171" w:themeColor="background2" w:themeShade="80"/>
                <w:sz w:val="22"/>
                <w:szCs w:val="22"/>
              </w:rPr>
              <w:t xml:space="preserve"> </w:t>
            </w:r>
            <w:r w:rsidRPr="000323E4">
              <w:rPr>
                <w:rFonts w:asciiTheme="minorHAnsi" w:hAnsiTheme="minorHAnsi"/>
                <w:b/>
                <w:bCs/>
                <w:color w:val="767171" w:themeColor="background2" w:themeShade="80"/>
                <w:sz w:val="22"/>
                <w:szCs w:val="22"/>
              </w:rPr>
              <w:br/>
            </w:r>
            <w:r w:rsidRPr="006319B6">
              <w:rPr>
                <w:rFonts w:asciiTheme="minorHAnsi" w:hAnsiTheme="minorHAnsi"/>
                <w:b/>
                <w:bCs/>
                <w:noProof/>
                <w:color w:val="767171" w:themeColor="background2" w:themeShade="80"/>
                <w:sz w:val="22"/>
                <w:szCs w:val="22"/>
              </w:rPr>
              <w:t>Agriculture Resilience and Competitiveness Project</w:t>
            </w:r>
          </w:p>
        </w:tc>
      </w:tr>
    </w:tbl>
    <w:p w14:paraId="3BB042DA" w14:textId="77777777" w:rsidR="004501ED" w:rsidRDefault="004027DE" w:rsidP="004501ED">
      <w:pPr>
        <w:rPr>
          <w:iCs/>
        </w:rPr>
      </w:pPr>
      <w:r>
        <w:rPr>
          <w:noProof/>
          <w:lang w:val="bs-Latn-BA" w:eastAsia="bs-Latn-BA"/>
        </w:rPr>
        <w:drawing>
          <wp:inline distT="0" distB="0" distL="0" distR="0" wp14:anchorId="3386C718" wp14:editId="5490AA86">
            <wp:extent cx="5943600" cy="68828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96102"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t="10516"/>
                    <a:stretch>
                      <a:fillRect/>
                    </a:stretch>
                  </pic:blipFill>
                  <pic:spPr bwMode="auto">
                    <a:xfrm>
                      <a:off x="0" y="0"/>
                      <a:ext cx="5943600" cy="6882863"/>
                    </a:xfrm>
                    <a:prstGeom prst="rect">
                      <a:avLst/>
                    </a:prstGeom>
                    <a:noFill/>
                    <a:ln>
                      <a:noFill/>
                    </a:ln>
                    <a:extLst>
                      <a:ext uri="{53640926-AAD7-44D8-BBD7-CCE9431645EC}">
                        <a14:shadowObscured xmlns:a14="http://schemas.microsoft.com/office/drawing/2010/main"/>
                      </a:ext>
                    </a:extLst>
                  </pic:spPr>
                </pic:pic>
              </a:graphicData>
            </a:graphic>
          </wp:inline>
        </w:drawing>
      </w:r>
    </w:p>
    <w:sectPr w:rsidR="004501ED" w:rsidSect="00ED69F9">
      <w:pgSz w:w="12240" w:h="15840"/>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3CDB6B" w14:textId="77777777" w:rsidR="00960685" w:rsidRDefault="00960685">
      <w:r>
        <w:separator/>
      </w:r>
    </w:p>
  </w:endnote>
  <w:endnote w:type="continuationSeparator" w:id="0">
    <w:p w14:paraId="0270556B" w14:textId="77777777" w:rsidR="00960685" w:rsidRDefault="00960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charset w:val="86"/>
    <w:family w:val="auto"/>
    <w:pitch w:val="variable"/>
    <w:sig w:usb0="A00002BF" w:usb1="38CF7CFA" w:usb2="00000016" w:usb3="00000000" w:csb0="0004000F"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E4770" w14:textId="77777777" w:rsidR="00C3241D" w:rsidRDefault="00C324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57830" w14:textId="77777777" w:rsidR="00C3241D" w:rsidRDefault="00C3241D" w:rsidP="003615CB">
    <w:pPr>
      <w:pStyle w:val="Footer"/>
      <w:jc w:val="right"/>
    </w:pPr>
  </w:p>
  <w:p w14:paraId="2E00D063" w14:textId="77777777" w:rsidR="00C3241D" w:rsidRDefault="00C324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1F113" w14:textId="77777777" w:rsidR="00C3241D" w:rsidRDefault="00C324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351B6" w14:textId="77777777" w:rsidR="00C3241D" w:rsidRDefault="00C3241D" w:rsidP="001F0E76">
    <w:pPr>
      <w:pStyle w:val="Footer"/>
      <w:jc w:val="right"/>
    </w:pPr>
  </w:p>
  <w:sdt>
    <w:sdtPr>
      <w:id w:val="1852087273"/>
      <w:docPartObj>
        <w:docPartGallery w:val="Page Numbers (Top of Page)"/>
        <w:docPartUnique/>
      </w:docPartObj>
    </w:sdtPr>
    <w:sdtEndPr>
      <w:rPr>
        <w:sz w:val="16"/>
        <w:szCs w:val="16"/>
      </w:rPr>
    </w:sdtEndPr>
    <w:sdtContent>
      <w:p w14:paraId="18D27EDF" w14:textId="77777777" w:rsidR="00C3241D" w:rsidRDefault="004027DE" w:rsidP="001F0E76">
        <w:pPr>
          <w:pStyle w:val="Footer"/>
          <w:jc w:val="right"/>
        </w:pPr>
        <w:r>
          <w:tab/>
          <w:t xml:space="preserve">    </w:t>
        </w:r>
      </w:p>
    </w:sdtContent>
  </w:sdt>
  <w:tbl>
    <w:tblPr>
      <w:tblStyle w:val="TableGrid"/>
      <w:tblW w:w="10440" w:type="dxa"/>
      <w:jc w:val="center"/>
      <w:tblCellMar>
        <w:left w:w="0" w:type="dxa"/>
        <w:right w:w="0" w:type="dxa"/>
      </w:tblCellMar>
      <w:tblLook w:val="04A0" w:firstRow="1" w:lastRow="0" w:firstColumn="1" w:lastColumn="0" w:noHBand="0" w:noVBand="1"/>
    </w:tblPr>
    <w:tblGrid>
      <w:gridCol w:w="5580"/>
      <w:gridCol w:w="4860"/>
    </w:tblGrid>
    <w:tr w:rsidR="008E276C" w14:paraId="0E4D7E45" w14:textId="77777777" w:rsidTr="00B40B86">
      <w:trPr>
        <w:trHeight w:val="270"/>
        <w:jc w:val="center"/>
      </w:trPr>
      <w:tc>
        <w:tcPr>
          <w:tcW w:w="5580" w:type="dxa"/>
          <w:tcBorders>
            <w:top w:val="nil"/>
            <w:left w:val="nil"/>
            <w:bottom w:val="nil"/>
            <w:right w:val="nil"/>
          </w:tcBorders>
          <w:vAlign w:val="center"/>
        </w:tcPr>
        <w:p w14:paraId="5E59FCFD" w14:textId="77777777" w:rsidR="00C3241D" w:rsidRPr="008C3869" w:rsidRDefault="00C3241D" w:rsidP="001F0E76">
          <w:pPr>
            <w:pStyle w:val="Footer"/>
            <w:rPr>
              <w:color w:val="7F7F7F" w:themeColor="text1" w:themeTint="80"/>
              <w:sz w:val="16"/>
              <w:szCs w:val="16"/>
            </w:rPr>
          </w:pPr>
        </w:p>
      </w:tc>
      <w:tc>
        <w:tcPr>
          <w:tcW w:w="4860" w:type="dxa"/>
          <w:tcBorders>
            <w:top w:val="nil"/>
            <w:left w:val="nil"/>
            <w:bottom w:val="nil"/>
            <w:right w:val="nil"/>
          </w:tcBorders>
          <w:vAlign w:val="center"/>
        </w:tcPr>
        <w:p w14:paraId="3D4B56CB" w14:textId="77777777" w:rsidR="00C3241D" w:rsidRDefault="00C3241D" w:rsidP="001F0E76">
          <w:pPr>
            <w:pStyle w:val="Footer"/>
            <w:ind w:right="89"/>
            <w:jc w:val="right"/>
            <w:rPr>
              <w:color w:val="7F7F7F" w:themeColor="text1" w:themeTint="80"/>
              <w:sz w:val="16"/>
              <w:szCs w:val="16"/>
            </w:rPr>
          </w:pPr>
        </w:p>
      </w:tc>
    </w:tr>
  </w:tbl>
  <w:p w14:paraId="4DF1CC58" w14:textId="77777777" w:rsidR="00C3241D" w:rsidRDefault="00C3241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86083" w14:textId="77777777" w:rsidR="00C3241D" w:rsidRDefault="00960685" w:rsidP="001F0E76">
    <w:pPr>
      <w:pStyle w:val="Footer"/>
      <w:jc w:val="right"/>
    </w:pPr>
    <w:sdt>
      <w:sdtPr>
        <w:id w:val="1961517604"/>
        <w:docPartObj>
          <w:docPartGallery w:val="Page Numbers (Top of Page)"/>
          <w:docPartUnique/>
        </w:docPartObj>
      </w:sdtPr>
      <w:sdtEndPr>
        <w:rPr>
          <w:sz w:val="16"/>
          <w:szCs w:val="16"/>
        </w:rPr>
      </w:sdtEndPr>
      <w:sdtContent>
        <w:r w:rsidR="004027DE">
          <w:rPr>
            <w:noProof/>
            <w:sz w:val="16"/>
            <w:szCs w:val="16"/>
            <w:lang w:val="bs-Latn-BA" w:eastAsia="bs-Latn-BA"/>
          </w:rPr>
          <mc:AlternateContent>
            <mc:Choice Requires="wps">
              <w:drawing>
                <wp:anchor distT="0" distB="0" distL="114300" distR="114300" simplePos="0" relativeHeight="251686912" behindDoc="0" locked="0" layoutInCell="1" allowOverlap="1" wp14:anchorId="386DE9A4" wp14:editId="6BA90BC0">
                  <wp:simplePos x="0" y="0"/>
                  <wp:positionH relativeFrom="margin">
                    <wp:posOffset>-619125</wp:posOffset>
                  </wp:positionH>
                  <wp:positionV relativeFrom="paragraph">
                    <wp:posOffset>110490</wp:posOffset>
                  </wp:positionV>
                  <wp:extent cx="7058025"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7" o:spid="_x0000_s2058" style="mso-height-percent:0;mso-height-relative:page;mso-position-horizontal-relative:margin;mso-width-percent:0;mso-width-relative:page;mso-wrap-distance-bottom:0;mso-wrap-distance-left:9pt;mso-wrap-distance-right:9pt;mso-wrap-distance-top:0;mso-wrap-style:square;position:absolute;visibility:visible;z-index:251687936" from="-48.75pt,8.7pt" to="507pt,8.7pt" strokecolor="#4e92d1">
                  <w10:wrap anchorx="margin"/>
                </v:line>
              </w:pict>
            </mc:Fallback>
          </mc:AlternateContent>
        </w:r>
        <w:r w:rsidR="004027DE">
          <w:tab/>
          <w:t xml:space="preserve">    </w:t>
        </w:r>
      </w:sdtContent>
    </w:sdt>
  </w:p>
  <w:tbl>
    <w:tblPr>
      <w:tblStyle w:val="TableGrid"/>
      <w:tblW w:w="10440" w:type="dxa"/>
      <w:jc w:val="center"/>
      <w:tblCellMar>
        <w:left w:w="0" w:type="dxa"/>
        <w:right w:w="0" w:type="dxa"/>
      </w:tblCellMar>
      <w:tblLook w:val="04A0" w:firstRow="1" w:lastRow="0" w:firstColumn="1" w:lastColumn="0" w:noHBand="0" w:noVBand="1"/>
    </w:tblPr>
    <w:tblGrid>
      <w:gridCol w:w="5580"/>
      <w:gridCol w:w="4860"/>
    </w:tblGrid>
    <w:tr w:rsidR="008E276C" w14:paraId="697CA3E0" w14:textId="77777777" w:rsidTr="00B40B86">
      <w:trPr>
        <w:trHeight w:val="270"/>
        <w:jc w:val="center"/>
      </w:trPr>
      <w:tc>
        <w:tcPr>
          <w:tcW w:w="5580" w:type="dxa"/>
          <w:tcBorders>
            <w:top w:val="nil"/>
            <w:left w:val="nil"/>
            <w:bottom w:val="nil"/>
            <w:right w:val="nil"/>
          </w:tcBorders>
          <w:vAlign w:val="center"/>
        </w:tcPr>
        <w:p w14:paraId="4E7B7700" w14:textId="77777777" w:rsidR="00C3241D" w:rsidRPr="008C3869" w:rsidRDefault="00C3241D" w:rsidP="001F0E76">
          <w:pPr>
            <w:pStyle w:val="Footer"/>
            <w:rPr>
              <w:color w:val="7F7F7F" w:themeColor="text1" w:themeTint="80"/>
              <w:sz w:val="16"/>
              <w:szCs w:val="16"/>
            </w:rPr>
          </w:pPr>
        </w:p>
      </w:tc>
      <w:tc>
        <w:tcPr>
          <w:tcW w:w="4860" w:type="dxa"/>
          <w:tcBorders>
            <w:top w:val="nil"/>
            <w:left w:val="nil"/>
            <w:bottom w:val="nil"/>
            <w:right w:val="nil"/>
          </w:tcBorders>
          <w:vAlign w:val="center"/>
        </w:tcPr>
        <w:p w14:paraId="71912D1D" w14:textId="25987B11" w:rsidR="00C3241D" w:rsidRDefault="004027DE" w:rsidP="001F0E76">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E32A80">
            <w:rPr>
              <w:bCs/>
              <w:noProof/>
              <w:sz w:val="16"/>
              <w:szCs w:val="16"/>
            </w:rPr>
            <w:t>38</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E32A80">
            <w:rPr>
              <w:bCs/>
              <w:noProof/>
              <w:sz w:val="16"/>
              <w:szCs w:val="16"/>
            </w:rPr>
            <w:instrText>122</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w:instrText>
          </w:r>
          <w:r>
            <w:rPr>
              <w:bCs/>
              <w:sz w:val="16"/>
              <w:szCs w:val="16"/>
            </w:rPr>
            <w:fldChar w:fldCharType="separate"/>
          </w:r>
          <w:r w:rsidR="00E32A80">
            <w:rPr>
              <w:bCs/>
              <w:noProof/>
              <w:sz w:val="16"/>
              <w:szCs w:val="16"/>
            </w:rPr>
            <w:instrText>2</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E32A80">
            <w:rPr>
              <w:bCs/>
              <w:noProof/>
              <w:sz w:val="16"/>
              <w:szCs w:val="16"/>
            </w:rPr>
            <w:instrText>4</w:instrText>
          </w:r>
          <w:r>
            <w:rPr>
              <w:bCs/>
              <w:sz w:val="16"/>
              <w:szCs w:val="16"/>
            </w:rPr>
            <w:fldChar w:fldCharType="end"/>
          </w:r>
          <w:r>
            <w:rPr>
              <w:bCs/>
              <w:sz w:val="16"/>
              <w:szCs w:val="16"/>
            </w:rPr>
            <w:fldChar w:fldCharType="separate"/>
          </w:r>
          <w:r w:rsidR="00E32A80">
            <w:rPr>
              <w:bCs/>
              <w:noProof/>
              <w:sz w:val="16"/>
              <w:szCs w:val="16"/>
            </w:rPr>
            <w:t>116</w:t>
          </w:r>
          <w:r>
            <w:rPr>
              <w:bCs/>
              <w:sz w:val="16"/>
              <w:szCs w:val="16"/>
            </w:rPr>
            <w:fldChar w:fldCharType="end"/>
          </w:r>
        </w:p>
      </w:tc>
    </w:tr>
  </w:tbl>
  <w:p w14:paraId="6DA7A968" w14:textId="77777777" w:rsidR="00C3241D" w:rsidRDefault="00C3241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053122"/>
      <w:docPartObj>
        <w:docPartGallery w:val="Page Numbers (Top of Page)"/>
        <w:docPartUnique/>
      </w:docPartObj>
    </w:sdtPr>
    <w:sdtEndPr>
      <w:rPr>
        <w:sz w:val="16"/>
        <w:szCs w:val="16"/>
      </w:rPr>
    </w:sdtEndPr>
    <w:sdtContent>
      <w:p w14:paraId="790E394E" w14:textId="77777777" w:rsidR="00C3241D" w:rsidRPr="00DF015E" w:rsidRDefault="004027DE" w:rsidP="003615CB">
        <w:pPr>
          <w:pStyle w:val="Footer"/>
          <w:jc w:val="right"/>
        </w:pPr>
        <w:r>
          <w:rPr>
            <w:noProof/>
            <w:sz w:val="16"/>
            <w:szCs w:val="16"/>
            <w:lang w:val="bs-Latn-BA" w:eastAsia="bs-Latn-BA"/>
          </w:rPr>
          <mc:AlternateContent>
            <mc:Choice Requires="wps">
              <w:drawing>
                <wp:anchor distT="0" distB="0" distL="114300" distR="114300" simplePos="0" relativeHeight="251682816" behindDoc="0" locked="0" layoutInCell="1" allowOverlap="1" wp14:anchorId="2A4881E9" wp14:editId="3AAC95DF">
                  <wp:simplePos x="0" y="0"/>
                  <wp:positionH relativeFrom="margin">
                    <wp:posOffset>-495300</wp:posOffset>
                  </wp:positionH>
                  <wp:positionV relativeFrom="paragraph">
                    <wp:posOffset>128270</wp:posOffset>
                  </wp:positionV>
                  <wp:extent cx="923925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3" o:spid="_x0000_s2062" style="mso-height-percent:0;mso-height-relative:page;mso-position-horizontal-relative:margin;mso-width-percent:0;mso-width-relative:page;mso-wrap-distance-bottom:0;mso-wrap-distance-left:9pt;mso-wrap-distance-right:9pt;mso-wrap-distance-top:0;mso-wrap-style:square;position:absolute;visibility:visible;z-index:251683840" from="-39pt,10.1pt" to="688.5pt,10.1pt" strokecolor="#4e92d1">
                  <w10:wrap anchorx="margin"/>
                </v:line>
              </w:pict>
            </mc:Fallback>
          </mc:AlternateContent>
        </w:r>
        <w:r>
          <w:tab/>
        </w:r>
      </w:p>
      <w:tbl>
        <w:tblPr>
          <w:tblStyle w:val="TableGrid"/>
          <w:tblW w:w="13050" w:type="dxa"/>
          <w:jc w:val="center"/>
          <w:tblCellMar>
            <w:left w:w="0" w:type="dxa"/>
            <w:right w:w="0" w:type="dxa"/>
          </w:tblCellMar>
          <w:tblLook w:val="04A0" w:firstRow="1" w:lastRow="0" w:firstColumn="1" w:lastColumn="0" w:noHBand="0" w:noVBand="1"/>
        </w:tblPr>
        <w:tblGrid>
          <w:gridCol w:w="5580"/>
          <w:gridCol w:w="7470"/>
        </w:tblGrid>
        <w:tr w:rsidR="008E276C" w14:paraId="7FC3D74D" w14:textId="77777777" w:rsidTr="00642F73">
          <w:trPr>
            <w:trHeight w:val="270"/>
            <w:jc w:val="center"/>
          </w:trPr>
          <w:tc>
            <w:tcPr>
              <w:tcW w:w="5580" w:type="dxa"/>
              <w:tcBorders>
                <w:top w:val="nil"/>
                <w:left w:val="nil"/>
                <w:bottom w:val="nil"/>
                <w:right w:val="nil"/>
              </w:tcBorders>
              <w:vAlign w:val="center"/>
            </w:tcPr>
            <w:p w14:paraId="31B94D6A" w14:textId="77777777" w:rsidR="00C3241D" w:rsidRPr="008C3869" w:rsidRDefault="00C3241D" w:rsidP="003615CB">
              <w:pPr>
                <w:pStyle w:val="Footer"/>
                <w:rPr>
                  <w:color w:val="7F7F7F" w:themeColor="text1" w:themeTint="80"/>
                  <w:sz w:val="16"/>
                  <w:szCs w:val="16"/>
                </w:rPr>
              </w:pPr>
            </w:p>
          </w:tc>
          <w:tc>
            <w:tcPr>
              <w:tcW w:w="7470" w:type="dxa"/>
              <w:tcBorders>
                <w:top w:val="nil"/>
                <w:left w:val="nil"/>
                <w:bottom w:val="nil"/>
                <w:right w:val="nil"/>
              </w:tcBorders>
              <w:vAlign w:val="center"/>
            </w:tcPr>
            <w:p w14:paraId="2CDB9A86" w14:textId="01549454" w:rsidR="00C3241D" w:rsidRDefault="004027DE"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E32A80">
                <w:rPr>
                  <w:bCs/>
                  <w:noProof/>
                  <w:sz w:val="16"/>
                  <w:szCs w:val="16"/>
                </w:rPr>
                <w:t>52</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E32A80">
                <w:rPr>
                  <w:bCs/>
                  <w:noProof/>
                  <w:sz w:val="16"/>
                  <w:szCs w:val="16"/>
                </w:rPr>
                <w:instrText>122</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w:instrText>
              </w:r>
              <w:r>
                <w:rPr>
                  <w:bCs/>
                  <w:sz w:val="16"/>
                  <w:szCs w:val="16"/>
                </w:rPr>
                <w:fldChar w:fldCharType="separate"/>
              </w:r>
              <w:r w:rsidR="00E32A80">
                <w:rPr>
                  <w:bCs/>
                  <w:noProof/>
                  <w:sz w:val="16"/>
                  <w:szCs w:val="16"/>
                </w:rPr>
                <w:instrText>2</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E32A80">
                <w:rPr>
                  <w:bCs/>
                  <w:noProof/>
                  <w:sz w:val="16"/>
                  <w:szCs w:val="16"/>
                </w:rPr>
                <w:instrText>4</w:instrText>
              </w:r>
              <w:r>
                <w:rPr>
                  <w:bCs/>
                  <w:sz w:val="16"/>
                  <w:szCs w:val="16"/>
                </w:rPr>
                <w:fldChar w:fldCharType="end"/>
              </w:r>
              <w:r>
                <w:rPr>
                  <w:bCs/>
                  <w:sz w:val="16"/>
                  <w:szCs w:val="16"/>
                </w:rPr>
                <w:fldChar w:fldCharType="separate"/>
              </w:r>
              <w:r w:rsidR="00E32A80">
                <w:rPr>
                  <w:bCs/>
                  <w:noProof/>
                  <w:sz w:val="16"/>
                  <w:szCs w:val="16"/>
                </w:rPr>
                <w:t>116</w:t>
              </w:r>
              <w:r>
                <w:rPr>
                  <w:bCs/>
                  <w:sz w:val="16"/>
                  <w:szCs w:val="16"/>
                </w:rPr>
                <w:fldChar w:fldCharType="end"/>
              </w:r>
              <w:r>
                <w:rPr>
                  <w:bCs/>
                  <w:sz w:val="16"/>
                  <w:szCs w:val="16"/>
                </w:rPr>
                <w:t xml:space="preserve"> </w:t>
              </w:r>
            </w:p>
          </w:tc>
        </w:tr>
      </w:tbl>
      <w:p w14:paraId="17278FE6" w14:textId="77777777" w:rsidR="00C3241D" w:rsidRDefault="004027DE" w:rsidP="003615CB">
        <w:pPr>
          <w:pStyle w:val="Footer"/>
          <w:spacing w:line="160" w:lineRule="exact"/>
        </w:pPr>
        <w:r>
          <w:t xml:space="preserve">    </w:t>
        </w:r>
      </w:p>
    </w:sdtContent>
  </w:sdt>
  <w:p w14:paraId="63C825D2" w14:textId="77777777" w:rsidR="00C3241D" w:rsidRDefault="00C3241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441843"/>
      <w:docPartObj>
        <w:docPartGallery w:val="Page Numbers (Top of Page)"/>
        <w:docPartUnique/>
      </w:docPartObj>
    </w:sdtPr>
    <w:sdtEndPr>
      <w:rPr>
        <w:sz w:val="16"/>
        <w:szCs w:val="16"/>
      </w:rPr>
    </w:sdtEndPr>
    <w:sdtContent>
      <w:p w14:paraId="07F8B0BD" w14:textId="77777777" w:rsidR="00C3241D" w:rsidRPr="00DF015E" w:rsidRDefault="004027DE" w:rsidP="003615CB">
        <w:pPr>
          <w:pStyle w:val="Footer"/>
          <w:jc w:val="right"/>
        </w:pPr>
        <w:r>
          <w:rPr>
            <w:noProof/>
            <w:sz w:val="16"/>
            <w:szCs w:val="16"/>
            <w:lang w:val="bs-Latn-BA" w:eastAsia="bs-Latn-BA"/>
          </w:rPr>
          <mc:AlternateContent>
            <mc:Choice Requires="wps">
              <w:drawing>
                <wp:anchor distT="0" distB="0" distL="114300" distR="114300" simplePos="0" relativeHeight="251684864" behindDoc="0" locked="0" layoutInCell="1" allowOverlap="1" wp14:anchorId="68F662B8" wp14:editId="4F361F8F">
                  <wp:simplePos x="0" y="0"/>
                  <wp:positionH relativeFrom="margin">
                    <wp:posOffset>-542926</wp:posOffset>
                  </wp:positionH>
                  <wp:positionV relativeFrom="paragraph">
                    <wp:posOffset>128270</wp:posOffset>
                  </wp:positionV>
                  <wp:extent cx="7058025"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0" o:spid="_x0000_s2069" style="mso-height-percent:0;mso-height-relative:page;mso-position-horizontal-relative:margin;mso-width-percent:0;mso-width-relative:page;mso-wrap-distance-bottom:0;mso-wrap-distance-left:9pt;mso-wrap-distance-right:9pt;mso-wrap-distance-top:0;mso-wrap-style:square;position:absolute;visibility:visible;z-index:251685888" from="-42.75pt,10.1pt" to="513pt,10.1pt" strokecolor="#4e92d1">
                  <w10:wrap anchorx="margin"/>
                </v:line>
              </w:pict>
            </mc:Fallback>
          </mc:AlternateContent>
        </w:r>
        <w:r>
          <w:tab/>
        </w:r>
      </w:p>
      <w:tbl>
        <w:tblPr>
          <w:tblStyle w:val="TableGrid"/>
          <w:tblW w:w="10350" w:type="dxa"/>
          <w:jc w:val="center"/>
          <w:tblCellMar>
            <w:left w:w="0" w:type="dxa"/>
            <w:right w:w="0" w:type="dxa"/>
          </w:tblCellMar>
          <w:tblLook w:val="04A0" w:firstRow="1" w:lastRow="0" w:firstColumn="1" w:lastColumn="0" w:noHBand="0" w:noVBand="1"/>
        </w:tblPr>
        <w:tblGrid>
          <w:gridCol w:w="5580"/>
          <w:gridCol w:w="4770"/>
        </w:tblGrid>
        <w:tr w:rsidR="008E276C" w14:paraId="61DB279D" w14:textId="77777777" w:rsidTr="00642F73">
          <w:trPr>
            <w:trHeight w:val="270"/>
            <w:jc w:val="center"/>
          </w:trPr>
          <w:tc>
            <w:tcPr>
              <w:tcW w:w="5580" w:type="dxa"/>
              <w:tcBorders>
                <w:top w:val="nil"/>
                <w:left w:val="nil"/>
                <w:bottom w:val="nil"/>
                <w:right w:val="nil"/>
              </w:tcBorders>
              <w:vAlign w:val="center"/>
            </w:tcPr>
            <w:p w14:paraId="6AA10A84" w14:textId="77777777" w:rsidR="00C3241D" w:rsidRPr="008C3869" w:rsidRDefault="00C3241D" w:rsidP="003615CB">
              <w:pPr>
                <w:pStyle w:val="Footer"/>
                <w:rPr>
                  <w:color w:val="7F7F7F" w:themeColor="text1" w:themeTint="80"/>
                  <w:sz w:val="16"/>
                  <w:szCs w:val="16"/>
                </w:rPr>
              </w:pPr>
            </w:p>
          </w:tc>
          <w:tc>
            <w:tcPr>
              <w:tcW w:w="4770" w:type="dxa"/>
              <w:tcBorders>
                <w:top w:val="nil"/>
                <w:left w:val="nil"/>
                <w:bottom w:val="nil"/>
                <w:right w:val="nil"/>
              </w:tcBorders>
              <w:vAlign w:val="center"/>
            </w:tcPr>
            <w:p w14:paraId="3F1D4B36" w14:textId="0F42D7DD" w:rsidR="00C3241D" w:rsidRDefault="004027DE"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E32A80">
                <w:rPr>
                  <w:bCs/>
                  <w:noProof/>
                  <w:sz w:val="16"/>
                  <w:szCs w:val="16"/>
                </w:rPr>
                <w:t>116</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E32A80">
                <w:rPr>
                  <w:bCs/>
                  <w:noProof/>
                  <w:sz w:val="16"/>
                  <w:szCs w:val="16"/>
                </w:rPr>
                <w:instrText>122</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w:instrText>
              </w:r>
              <w:r>
                <w:rPr>
                  <w:bCs/>
                  <w:sz w:val="16"/>
                  <w:szCs w:val="16"/>
                </w:rPr>
                <w:fldChar w:fldCharType="separate"/>
              </w:r>
              <w:r w:rsidR="00E32A80">
                <w:rPr>
                  <w:bCs/>
                  <w:noProof/>
                  <w:sz w:val="16"/>
                  <w:szCs w:val="16"/>
                </w:rPr>
                <w:instrText>2</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E32A80">
                <w:rPr>
                  <w:bCs/>
                  <w:noProof/>
                  <w:sz w:val="16"/>
                  <w:szCs w:val="16"/>
                </w:rPr>
                <w:instrText>4</w:instrText>
              </w:r>
              <w:r>
                <w:rPr>
                  <w:bCs/>
                  <w:sz w:val="16"/>
                  <w:szCs w:val="16"/>
                </w:rPr>
                <w:fldChar w:fldCharType="end"/>
              </w:r>
              <w:r>
                <w:rPr>
                  <w:bCs/>
                  <w:sz w:val="16"/>
                  <w:szCs w:val="16"/>
                </w:rPr>
                <w:fldChar w:fldCharType="separate"/>
              </w:r>
              <w:r w:rsidR="00E32A80">
                <w:rPr>
                  <w:bCs/>
                  <w:noProof/>
                  <w:sz w:val="16"/>
                  <w:szCs w:val="16"/>
                </w:rPr>
                <w:t>116</w:t>
              </w:r>
              <w:r>
                <w:rPr>
                  <w:bCs/>
                  <w:sz w:val="16"/>
                  <w:szCs w:val="16"/>
                </w:rPr>
                <w:fldChar w:fldCharType="end"/>
              </w:r>
              <w:r>
                <w:rPr>
                  <w:bCs/>
                  <w:sz w:val="16"/>
                  <w:szCs w:val="16"/>
                </w:rPr>
                <w:t xml:space="preserve"> </w:t>
              </w:r>
            </w:p>
          </w:tc>
        </w:tr>
      </w:tbl>
      <w:p w14:paraId="2F8B9970" w14:textId="77777777" w:rsidR="00C3241D" w:rsidRDefault="004027DE" w:rsidP="003615CB">
        <w:pPr>
          <w:pStyle w:val="Footer"/>
          <w:spacing w:line="160" w:lineRule="exact"/>
        </w:pPr>
        <w:r>
          <w:t xml:space="preserve">    </w:t>
        </w:r>
      </w:p>
    </w:sdtContent>
  </w:sdt>
  <w:p w14:paraId="198A2AA4" w14:textId="77777777" w:rsidR="00C3241D" w:rsidRDefault="00C324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A7EF17" w14:textId="77777777" w:rsidR="00960685" w:rsidRDefault="00960685">
      <w:r>
        <w:separator/>
      </w:r>
    </w:p>
  </w:footnote>
  <w:footnote w:type="continuationSeparator" w:id="0">
    <w:p w14:paraId="10506A6F" w14:textId="77777777" w:rsidR="00960685" w:rsidRDefault="00960685">
      <w:r>
        <w:continuationSeparator/>
      </w:r>
    </w:p>
  </w:footnote>
  <w:footnote w:type="continuationNotice" w:id="1">
    <w:p w14:paraId="12E224A1" w14:textId="77777777" w:rsidR="00960685" w:rsidRDefault="00960685"/>
  </w:footnote>
  <w:footnote w:id="2">
    <w:p w14:paraId="551152FA" w14:textId="77777777" w:rsidR="00C3241D" w:rsidRPr="008A542A" w:rsidRDefault="004027DE" w:rsidP="008A542A">
      <w:pPr>
        <w:pStyle w:val="FootnoteText"/>
        <w:jc w:val="both"/>
        <w:rPr>
          <w:ins w:id="162" w:author="Silvia Mauri" w:date="2022-02-16T12:16:00Z"/>
          <w:rFonts w:cstheme="minorHAnsi"/>
        </w:rPr>
      </w:pPr>
      <w:ins w:id="163" w:author="Silvia Mauri" w:date="2022-02-16T12:16:00Z">
        <w:r w:rsidRPr="008A542A">
          <w:rPr>
            <w:rStyle w:val="FootnoteReference"/>
            <w:rFonts w:cstheme="minorHAnsi"/>
          </w:rPr>
          <w:footnoteRef/>
        </w:r>
        <w:r w:rsidRPr="008A542A">
          <w:rPr>
            <w:rFonts w:cstheme="minorHAnsi"/>
          </w:rPr>
          <w:t xml:space="preserve"> https://bhas.gov.ba/</w:t>
        </w:r>
      </w:ins>
    </w:p>
  </w:footnote>
  <w:footnote w:id="3">
    <w:p w14:paraId="14A91857" w14:textId="77777777" w:rsidR="00C3241D" w:rsidRPr="008A542A" w:rsidRDefault="004027DE" w:rsidP="008A542A">
      <w:pPr>
        <w:pStyle w:val="FootnoteText"/>
        <w:jc w:val="both"/>
        <w:rPr>
          <w:rFonts w:cstheme="minorHAnsi"/>
        </w:rPr>
      </w:pPr>
      <w:ins w:id="166" w:author="Silvia Mauri" w:date="2022-02-16T12:17:00Z">
        <w:r w:rsidRPr="008A542A">
          <w:rPr>
            <w:rStyle w:val="FootnoteReference"/>
            <w:rFonts w:cstheme="minorHAnsi"/>
          </w:rPr>
          <w:footnoteRef/>
        </w:r>
        <w:r w:rsidRPr="008A542A">
          <w:rPr>
            <w:rFonts w:cstheme="minorHAnsi"/>
          </w:rPr>
          <w:t xml:space="preserve"> https://ec.europa.eu/eurostat/databrowser/view/tec00114/default/table?lang=en</w:t>
        </w:r>
      </w:ins>
    </w:p>
  </w:footnote>
  <w:footnote w:id="4">
    <w:p w14:paraId="36177B14" w14:textId="77777777" w:rsidR="00C3241D" w:rsidRPr="008A542A" w:rsidRDefault="004027DE" w:rsidP="008A542A">
      <w:pPr>
        <w:pStyle w:val="FootnoteText"/>
        <w:jc w:val="both"/>
        <w:rPr>
          <w:ins w:id="169" w:author="Silvia Mauri" w:date="2022-02-16T12:18:00Z"/>
          <w:rFonts w:cstheme="minorHAnsi"/>
          <w:szCs w:val="18"/>
        </w:rPr>
      </w:pPr>
      <w:ins w:id="170" w:author="Silvia Mauri" w:date="2022-02-16T12:18:00Z">
        <w:r w:rsidRPr="008A542A">
          <w:rPr>
            <w:rStyle w:val="FootnoteReference"/>
            <w:rFonts w:cstheme="minorHAnsi"/>
          </w:rPr>
          <w:footnoteRef/>
        </w:r>
        <w:r w:rsidRPr="008A542A">
          <w:rPr>
            <w:rFonts w:cstheme="minorHAnsi"/>
          </w:rPr>
          <w:t xml:space="preserve"> </w:t>
        </w:r>
        <w:r w:rsidRPr="008A542A">
          <w:rPr>
            <w:rFonts w:cstheme="minorHAnsi"/>
            <w:szCs w:val="18"/>
          </w:rPr>
          <w:t>The WB projection is based on outcomes during the first three quarters combined with higher frequency indicators</w:t>
        </w:r>
      </w:ins>
      <w:ins w:id="171" w:author="Silvia Mauri" w:date="2022-02-16T15:04:00Z">
        <w:r w:rsidR="00C17108">
          <w:rPr>
            <w:rFonts w:cstheme="minorHAnsi"/>
            <w:szCs w:val="18"/>
          </w:rPr>
          <w:t>.</w:t>
        </w:r>
      </w:ins>
    </w:p>
  </w:footnote>
  <w:footnote w:id="5">
    <w:p w14:paraId="3DD96DF5" w14:textId="77777777" w:rsidR="00C3241D" w:rsidRPr="00F34517" w:rsidRDefault="004027DE" w:rsidP="008A542A">
      <w:pPr>
        <w:pStyle w:val="FootnoteText"/>
        <w:jc w:val="both"/>
        <w:rPr>
          <w:ins w:id="174" w:author="Silvia Mauri" w:date="2022-02-16T12:35:00Z"/>
          <w:szCs w:val="18"/>
        </w:rPr>
      </w:pPr>
      <w:ins w:id="175" w:author="Silvia Mauri" w:date="2022-02-16T12:35:00Z">
        <w:r w:rsidRPr="008A542A">
          <w:rPr>
            <w:rStyle w:val="FootnoteReference"/>
            <w:rFonts w:cstheme="minorHAnsi"/>
            <w:szCs w:val="18"/>
          </w:rPr>
          <w:footnoteRef/>
        </w:r>
        <w:r w:rsidRPr="008A542A">
          <w:rPr>
            <w:rFonts w:cstheme="minorHAnsi"/>
            <w:szCs w:val="18"/>
          </w:rPr>
          <w:t xml:space="preserve"> </w:t>
        </w:r>
        <w:proofErr w:type="spellStart"/>
        <w:r w:rsidRPr="008A542A">
          <w:rPr>
            <w:rFonts w:cstheme="minorHAnsi"/>
            <w:szCs w:val="18"/>
          </w:rPr>
          <w:t>BiH</w:t>
        </w:r>
        <w:proofErr w:type="spellEnd"/>
        <w:r w:rsidRPr="008A542A">
          <w:rPr>
            <w:rFonts w:cstheme="minorHAnsi"/>
            <w:szCs w:val="18"/>
          </w:rPr>
          <w:t xml:space="preserve"> draft Global Fiscal Framework for 2022-2024 and WB staff estimates.</w:t>
        </w:r>
      </w:ins>
    </w:p>
  </w:footnote>
  <w:footnote w:id="6">
    <w:p w14:paraId="595C129D" w14:textId="77777777" w:rsidR="00C3241D" w:rsidRPr="008A542A" w:rsidRDefault="004027DE" w:rsidP="008A542A">
      <w:pPr>
        <w:pStyle w:val="FootnoteText"/>
        <w:jc w:val="both"/>
        <w:rPr>
          <w:ins w:id="189" w:author="Silvia Mauri" w:date="2022-02-16T12:42:00Z"/>
          <w:rFonts w:cstheme="minorHAnsi"/>
          <w:szCs w:val="18"/>
        </w:rPr>
      </w:pPr>
      <w:ins w:id="190" w:author="Silvia Mauri" w:date="2022-02-16T12:42:00Z">
        <w:r w:rsidRPr="008A542A">
          <w:rPr>
            <w:rStyle w:val="FootnoteReference"/>
            <w:rFonts w:cstheme="minorHAnsi"/>
          </w:rPr>
          <w:footnoteRef/>
        </w:r>
        <w:r w:rsidRPr="008A542A">
          <w:rPr>
            <w:rFonts w:cstheme="minorHAnsi"/>
          </w:rPr>
          <w:t xml:space="preserve"> </w:t>
        </w:r>
        <w:r w:rsidRPr="008A542A">
          <w:rPr>
            <w:rFonts w:cstheme="minorHAnsi"/>
            <w:szCs w:val="18"/>
          </w:rPr>
          <w:t>https://ec.europa.eu/commission/presscorner/detail/en/qanda_21_5277</w:t>
        </w:r>
      </w:ins>
    </w:p>
  </w:footnote>
  <w:footnote w:id="7">
    <w:p w14:paraId="3C42FD3B" w14:textId="77777777" w:rsidR="00C3241D" w:rsidRDefault="004027DE" w:rsidP="008A542A">
      <w:pPr>
        <w:pStyle w:val="FootnoteText"/>
        <w:jc w:val="both"/>
      </w:pPr>
      <w:r>
        <w:rPr>
          <w:rStyle w:val="FootnoteReference"/>
        </w:rPr>
        <w:footnoteRef/>
      </w:r>
      <w:r>
        <w:t xml:space="preserve"> 2017, </w:t>
      </w:r>
      <w:r w:rsidRPr="001000DD">
        <w:t>2019 Labor Force Survey</w:t>
      </w:r>
    </w:p>
  </w:footnote>
  <w:footnote w:id="8">
    <w:p w14:paraId="70F9A55C" w14:textId="77777777" w:rsidR="00C3241D" w:rsidRPr="004E14E7" w:rsidRDefault="004027DE" w:rsidP="002E6EE8">
      <w:pPr>
        <w:pStyle w:val="FootnoteText"/>
      </w:pPr>
      <w:r>
        <w:rPr>
          <w:rStyle w:val="FootnoteReference"/>
        </w:rPr>
        <w:footnoteRef/>
      </w:r>
      <w:r>
        <w:t xml:space="preserve"> </w:t>
      </w:r>
      <w:hyperlink r:id="rId1" w:history="1">
        <w:r w:rsidRPr="004E14E7">
          <w:rPr>
            <w:rStyle w:val="Hyperlink"/>
            <w:sz w:val="18"/>
            <w:szCs w:val="20"/>
          </w:rPr>
          <w:t>https://www.climatelinks.org/sites/default/files/asset/document/2016%20CRM%20Fact%20Sheet%20-%20Bosnia%20%28003%29.pdf</w:t>
        </w:r>
      </w:hyperlink>
      <w:r>
        <w:t>;</w:t>
      </w:r>
    </w:p>
    <w:p w14:paraId="3449ADF6" w14:textId="77777777" w:rsidR="00C3241D" w:rsidRDefault="00960685" w:rsidP="002E6EE8">
      <w:pPr>
        <w:pStyle w:val="FootnoteText"/>
      </w:pPr>
      <w:hyperlink r:id="rId2" w:history="1">
        <w:r w:rsidR="004027DE" w:rsidRPr="004E14E7">
          <w:rPr>
            <w:rStyle w:val="Hyperlink"/>
            <w:sz w:val="18"/>
            <w:szCs w:val="20"/>
          </w:rPr>
          <w:t>https://thinkhazard.org/en/report/34-bosnia-and-herzegovina</w:t>
        </w:r>
      </w:hyperlink>
    </w:p>
  </w:footnote>
  <w:footnote w:id="9">
    <w:p w14:paraId="09A393CE" w14:textId="77777777" w:rsidR="00C3241D" w:rsidRDefault="004027DE" w:rsidP="00BC0A84">
      <w:pPr>
        <w:pStyle w:val="FootnoteText"/>
        <w:jc w:val="both"/>
      </w:pPr>
      <w:r>
        <w:rPr>
          <w:rStyle w:val="FootnoteReference"/>
        </w:rPr>
        <w:footnoteRef/>
      </w:r>
      <w:r>
        <w:t xml:space="preserve"> See for instance, the case of </w:t>
      </w:r>
      <w:proofErr w:type="spellStart"/>
      <w:r w:rsidRPr="00205380">
        <w:t>Bratunac</w:t>
      </w:r>
      <w:proofErr w:type="spellEnd"/>
      <w:r w:rsidRPr="00205380">
        <w:t xml:space="preserve"> irrigation system </w:t>
      </w:r>
      <w:r w:rsidRPr="001C5BA4">
        <w:t>developed as part of IDP</w:t>
      </w:r>
      <w:r>
        <w:t>.</w:t>
      </w:r>
    </w:p>
  </w:footnote>
  <w:footnote w:id="10">
    <w:p w14:paraId="636A0CB7" w14:textId="77777777" w:rsidR="00C3241D" w:rsidRPr="00320449" w:rsidRDefault="004027DE" w:rsidP="00BC0A84">
      <w:pPr>
        <w:pStyle w:val="FootnoteText"/>
        <w:jc w:val="both"/>
        <w:rPr>
          <w:rFonts w:cstheme="minorHAnsi"/>
          <w:lang w:val="en-GB"/>
        </w:rPr>
      </w:pPr>
      <w:r w:rsidRPr="00320449">
        <w:rPr>
          <w:rStyle w:val="FootnoteReference"/>
          <w:rFonts w:cstheme="minorHAnsi"/>
        </w:rPr>
        <w:footnoteRef/>
      </w:r>
      <w:r w:rsidRPr="00320449">
        <w:rPr>
          <w:rFonts w:cstheme="minorHAnsi"/>
        </w:rPr>
        <w:t xml:space="preserve"> </w:t>
      </w:r>
      <w:proofErr w:type="gramStart"/>
      <w:r w:rsidRPr="00320449">
        <w:rPr>
          <w:rFonts w:cstheme="minorHAnsi"/>
        </w:rPr>
        <w:t>World Bank.</w:t>
      </w:r>
      <w:proofErr w:type="gramEnd"/>
      <w:r w:rsidRPr="00320449">
        <w:rPr>
          <w:rFonts w:cstheme="minorHAnsi"/>
        </w:rPr>
        <w:t xml:space="preserve"> 2013. World Development Report 2014: Risk and Opportunity—Managing Risk for Development. Washington, DC: World Bank. </w:t>
      </w:r>
      <w:proofErr w:type="spellStart"/>
      <w:proofErr w:type="gramStart"/>
      <w:r w:rsidRPr="00320449">
        <w:rPr>
          <w:rFonts w:cstheme="minorHAnsi"/>
        </w:rPr>
        <w:t>doi</w:t>
      </w:r>
      <w:proofErr w:type="spellEnd"/>
      <w:proofErr w:type="gramEnd"/>
      <w:r w:rsidRPr="00320449">
        <w:rPr>
          <w:rFonts w:cstheme="minorHAnsi"/>
        </w:rPr>
        <w:t>: 10.1596/978-0-8213-9903–3. License: Creative Commons Attribution CC BY 3.0</w:t>
      </w:r>
    </w:p>
  </w:footnote>
  <w:footnote w:id="11">
    <w:p w14:paraId="7676C23C" w14:textId="77777777" w:rsidR="00C3241D" w:rsidRPr="00320449" w:rsidRDefault="004027DE" w:rsidP="00BC0A84">
      <w:pPr>
        <w:pStyle w:val="FootnoteText"/>
        <w:jc w:val="both"/>
        <w:rPr>
          <w:rFonts w:cstheme="minorHAnsi"/>
          <w:lang w:val="en-GB"/>
        </w:rPr>
      </w:pPr>
      <w:r w:rsidRPr="00320449">
        <w:rPr>
          <w:rStyle w:val="FootnoteReference"/>
          <w:rFonts w:cstheme="minorHAnsi"/>
        </w:rPr>
        <w:footnoteRef/>
      </w:r>
      <w:r w:rsidRPr="00320449">
        <w:rPr>
          <w:rFonts w:cstheme="minorHAnsi"/>
        </w:rPr>
        <w:t xml:space="preserve"> </w:t>
      </w:r>
      <w:proofErr w:type="gramStart"/>
      <w:r w:rsidRPr="00320449">
        <w:rPr>
          <w:rFonts w:cstheme="minorHAnsi"/>
          <w:szCs w:val="18"/>
        </w:rPr>
        <w:t>FAO/OIE/WHO (2017).</w:t>
      </w:r>
      <w:proofErr w:type="gramEnd"/>
      <w:r w:rsidRPr="00320449">
        <w:rPr>
          <w:rFonts w:cstheme="minorHAnsi"/>
          <w:szCs w:val="18"/>
        </w:rPr>
        <w:t xml:space="preserve"> </w:t>
      </w:r>
      <w:proofErr w:type="spellStart"/>
      <w:r w:rsidRPr="00320449">
        <w:rPr>
          <w:rFonts w:cstheme="minorHAnsi"/>
          <w:szCs w:val="18"/>
        </w:rPr>
        <w:t>Tripartite’s</w:t>
      </w:r>
      <w:proofErr w:type="spellEnd"/>
      <w:r w:rsidRPr="00320449">
        <w:rPr>
          <w:rFonts w:cstheme="minorHAnsi"/>
          <w:szCs w:val="18"/>
        </w:rPr>
        <w:t xml:space="preserve"> Commitment Providing multi-sectoral, collaborative leadership in addressing health challenges </w:t>
      </w:r>
    </w:p>
  </w:footnote>
  <w:footnote w:id="12">
    <w:p w14:paraId="45067E5E" w14:textId="77777777" w:rsidR="00C3241D" w:rsidRDefault="004027DE" w:rsidP="00BC0A84">
      <w:pPr>
        <w:pStyle w:val="FootnoteText"/>
        <w:jc w:val="both"/>
        <w:rPr>
          <w:lang w:val="en-GB"/>
        </w:rPr>
      </w:pPr>
      <w:r w:rsidRPr="00320449">
        <w:rPr>
          <w:rStyle w:val="FootnoteReference"/>
          <w:rFonts w:cstheme="minorHAnsi"/>
        </w:rPr>
        <w:footnoteRef/>
      </w:r>
      <w:r w:rsidRPr="00320449">
        <w:rPr>
          <w:rFonts w:cstheme="minorHAnsi"/>
        </w:rPr>
        <w:t xml:space="preserve"> </w:t>
      </w:r>
      <w:proofErr w:type="gramStart"/>
      <w:r w:rsidRPr="00320449">
        <w:rPr>
          <w:rFonts w:cstheme="minorHAnsi"/>
          <w:szCs w:val="18"/>
        </w:rPr>
        <w:t>FAO/OIE/WHO (2018).</w:t>
      </w:r>
      <w:proofErr w:type="gramEnd"/>
      <w:r w:rsidRPr="00320449">
        <w:rPr>
          <w:rFonts w:cstheme="minorHAnsi"/>
          <w:szCs w:val="18"/>
        </w:rPr>
        <w:t xml:space="preserve"> Taking a </w:t>
      </w:r>
      <w:proofErr w:type="spellStart"/>
      <w:r w:rsidRPr="00320449">
        <w:rPr>
          <w:rFonts w:cstheme="minorHAnsi"/>
          <w:szCs w:val="18"/>
        </w:rPr>
        <w:t>Multisectoral</w:t>
      </w:r>
      <w:proofErr w:type="spellEnd"/>
      <w:r w:rsidRPr="00320449">
        <w:rPr>
          <w:rFonts w:cstheme="minorHAnsi"/>
          <w:szCs w:val="18"/>
        </w:rPr>
        <w:t>, One Health Approach: A Tripartite Guide to Addressing Zoonotic Diseases in Countries</w:t>
      </w:r>
    </w:p>
  </w:footnote>
  <w:footnote w:id="13">
    <w:p w14:paraId="252ABEAE" w14:textId="77777777" w:rsidR="00C3241D" w:rsidRPr="00884DEE" w:rsidRDefault="004027DE" w:rsidP="00BC0A84">
      <w:pPr>
        <w:pStyle w:val="FootnoteText"/>
        <w:jc w:val="both"/>
        <w:rPr>
          <w:lang w:val="en-GB"/>
        </w:rPr>
      </w:pPr>
      <w:r>
        <w:rPr>
          <w:rStyle w:val="FootnoteReference"/>
        </w:rPr>
        <w:footnoteRef/>
      </w:r>
      <w:r>
        <w:t xml:space="preserve"> </w:t>
      </w:r>
      <w:r>
        <w:rPr>
          <w:lang w:val="en-GB"/>
        </w:rPr>
        <w:t xml:space="preserve">World Bank Group (2018). </w:t>
      </w:r>
      <w:proofErr w:type="gramStart"/>
      <w:r>
        <w:rPr>
          <w:lang w:val="en-GB"/>
        </w:rPr>
        <w:t>One Health – Operational framework for strengthening human, animal, and environmental public health systems at their interface.</w:t>
      </w:r>
      <w:proofErr w:type="gramEnd"/>
      <w:r>
        <w:rPr>
          <w:lang w:val="en-GB"/>
        </w:rPr>
        <w:t xml:space="preserve"> Washington, DC</w:t>
      </w:r>
    </w:p>
  </w:footnote>
  <w:footnote w:id="14">
    <w:p w14:paraId="73E1ED94" w14:textId="77777777" w:rsidR="00C3241D" w:rsidRDefault="004027DE">
      <w:pPr>
        <w:pStyle w:val="FootnoteText"/>
      </w:pPr>
      <w:r>
        <w:rPr>
          <w:rStyle w:val="FootnoteReference"/>
        </w:rPr>
        <w:footnoteRef/>
      </w:r>
      <w:r>
        <w:t xml:space="preserve"> </w:t>
      </w:r>
      <w:r w:rsidRPr="00E34739">
        <w:t>Report No. 130043-BA dated December 28, 2018</w:t>
      </w:r>
    </w:p>
  </w:footnote>
  <w:footnote w:id="15">
    <w:p w14:paraId="3D6434D6" w14:textId="77777777" w:rsidR="00C3241D" w:rsidRPr="008F271F" w:rsidRDefault="004027DE" w:rsidP="00BC0A84">
      <w:pPr>
        <w:pStyle w:val="FootnoteText"/>
        <w:jc w:val="both"/>
      </w:pPr>
      <w:r>
        <w:rPr>
          <w:rStyle w:val="FootnoteReference"/>
        </w:rPr>
        <w:footnoteRef/>
      </w:r>
      <w:r>
        <w:t xml:space="preserve"> I</w:t>
      </w:r>
      <w:r w:rsidRPr="008F271F">
        <w:t>ncreased resilience in the project context refer</w:t>
      </w:r>
      <w:r>
        <w:t>s</w:t>
      </w:r>
      <w:r w:rsidRPr="008F271F">
        <w:t xml:space="preserve"> to</w:t>
      </w:r>
      <w:r>
        <w:t xml:space="preserve"> resilience to climate change </w:t>
      </w:r>
      <w:r w:rsidRPr="008F271F">
        <w:t>and will be measured by PDO indicators (</w:t>
      </w:r>
      <w:proofErr w:type="spellStart"/>
      <w:r w:rsidRPr="008F271F">
        <w:t>i</w:t>
      </w:r>
      <w:proofErr w:type="spellEnd"/>
      <w:r w:rsidRPr="008F271F">
        <w:t xml:space="preserve">) and (ii) and increased competitiveness </w:t>
      </w:r>
      <w:r>
        <w:t xml:space="preserve">of agriculture products </w:t>
      </w:r>
      <w:r w:rsidRPr="008F271F">
        <w:t>will be measured by PDO indicators (iii) and (</w:t>
      </w:r>
      <w:proofErr w:type="gramStart"/>
      <w:r w:rsidRPr="008F271F">
        <w:t>iv</w:t>
      </w:r>
      <w:proofErr w:type="gramEnd"/>
      <w:r w:rsidRPr="008F271F">
        <w:t>).</w:t>
      </w:r>
    </w:p>
    <w:p w14:paraId="484BC923" w14:textId="77777777" w:rsidR="00C3241D" w:rsidRDefault="00C3241D">
      <w:pPr>
        <w:pStyle w:val="FootnoteText"/>
      </w:pPr>
    </w:p>
  </w:footnote>
  <w:footnote w:id="16">
    <w:p w14:paraId="1E7023ED" w14:textId="77777777" w:rsidR="00C3241D" w:rsidRDefault="004027DE" w:rsidP="00572805">
      <w:pPr>
        <w:pStyle w:val="FootnoteText"/>
        <w:jc w:val="both"/>
      </w:pPr>
      <w:r>
        <w:rPr>
          <w:rStyle w:val="FootnoteReference"/>
        </w:rPr>
        <w:footnoteRef/>
      </w:r>
      <w:r>
        <w:t xml:space="preserve"> FBIH Development Strategy 2021 to 2027</w:t>
      </w:r>
    </w:p>
  </w:footnote>
  <w:footnote w:id="17">
    <w:p w14:paraId="4F1EF744" w14:textId="77777777" w:rsidR="00C3241D" w:rsidRDefault="004027DE" w:rsidP="00572805">
      <w:pPr>
        <w:pStyle w:val="FootnoteText"/>
        <w:jc w:val="both"/>
      </w:pPr>
      <w:r>
        <w:rPr>
          <w:rStyle w:val="FootnoteReference"/>
        </w:rPr>
        <w:footnoteRef/>
      </w:r>
      <w:r>
        <w:t xml:space="preserve"> IDP RS Completion Report</w:t>
      </w:r>
    </w:p>
  </w:footnote>
  <w:footnote w:id="18">
    <w:p w14:paraId="7200C012" w14:textId="77777777" w:rsidR="00C3241D" w:rsidRDefault="004027DE" w:rsidP="00572805">
      <w:pPr>
        <w:pStyle w:val="FootnoteText"/>
        <w:jc w:val="both"/>
      </w:pPr>
      <w:r>
        <w:rPr>
          <w:rStyle w:val="FootnoteReference"/>
        </w:rPr>
        <w:footnoteRef/>
      </w:r>
      <w:r>
        <w:t xml:space="preserve"> In the present context, t</w:t>
      </w:r>
      <w:r w:rsidRPr="001B00BA">
        <w:t>he term “(eco</w:t>
      </w:r>
      <w:proofErr w:type="gramStart"/>
      <w:r w:rsidRPr="001B00BA">
        <w:t>)system</w:t>
      </w:r>
      <w:proofErr w:type="gramEnd"/>
      <w:r w:rsidRPr="001B00BA">
        <w:t xml:space="preserve">” has a wider meaning than the literal interpretation of natural ecosystems. </w:t>
      </w:r>
      <w:r>
        <w:t>An</w:t>
      </w:r>
      <w:r w:rsidRPr="001B00BA">
        <w:t xml:space="preserve"> irrigation and drainage (eco)system is a broader term that comprise a combination of hydrological, environmental, social, economic, governance, and human systems that interact upon and influence outcomes of irrigation and drainage sector</w:t>
      </w:r>
      <w:r>
        <w:t xml:space="preserve"> investments</w:t>
      </w:r>
      <w:r w:rsidRPr="001B00BA">
        <w:t>.</w:t>
      </w:r>
    </w:p>
  </w:footnote>
  <w:footnote w:id="19">
    <w:p w14:paraId="21D5609C" w14:textId="77777777" w:rsidR="00C3241D" w:rsidRDefault="004027DE" w:rsidP="00737DC3">
      <w:pPr>
        <w:pStyle w:val="FootnoteText"/>
      </w:pPr>
      <w:r>
        <w:rPr>
          <w:rStyle w:val="FootnoteReference"/>
        </w:rPr>
        <w:footnoteRef/>
      </w:r>
      <w:r>
        <w:t xml:space="preserve"> </w:t>
      </w:r>
      <w:r w:rsidRPr="00CE4FEA">
        <w:t>Labor Force Survey 2019</w:t>
      </w:r>
    </w:p>
  </w:footnote>
  <w:footnote w:id="20">
    <w:p w14:paraId="11E81412" w14:textId="77777777" w:rsidR="00C3241D" w:rsidRDefault="004027DE" w:rsidP="00737DC3">
      <w:pPr>
        <w:pStyle w:val="FootnoteText"/>
      </w:pPr>
      <w:r>
        <w:rPr>
          <w:rStyle w:val="FootnoteReference"/>
        </w:rPr>
        <w:footnoteRef/>
      </w:r>
      <w:r>
        <w:t xml:space="preserve"> </w:t>
      </w:r>
      <w:proofErr w:type="gramStart"/>
      <w:r w:rsidRPr="00191146">
        <w:t>World Bank.</w:t>
      </w:r>
      <w:proofErr w:type="gramEnd"/>
      <w:r w:rsidRPr="00191146">
        <w:t xml:space="preserve"> 2020. Gender Inclusion in Productive Investments in the Western Balkans.</w:t>
      </w:r>
    </w:p>
  </w:footnote>
  <w:footnote w:id="21">
    <w:p w14:paraId="0F56B063" w14:textId="77777777" w:rsidR="00C3241D" w:rsidRDefault="004027DE" w:rsidP="004501ED">
      <w:pPr>
        <w:pStyle w:val="FootnoteText"/>
      </w:pPr>
      <w:r>
        <w:rPr>
          <w:rStyle w:val="FootnoteReference"/>
        </w:rPr>
        <w:footnoteRef/>
      </w:r>
      <w:r>
        <w:t xml:space="preserve"> </w:t>
      </w:r>
      <w:proofErr w:type="spellStart"/>
      <w:r>
        <w:t>Euromonitor</w:t>
      </w:r>
      <w:proofErr w:type="spellEnd"/>
      <w:r>
        <w:t>, July 2017</w:t>
      </w:r>
    </w:p>
  </w:footnote>
  <w:footnote w:id="22">
    <w:p w14:paraId="0BB98223" w14:textId="77777777" w:rsidR="00C3241D" w:rsidRDefault="004027DE" w:rsidP="00382FB8">
      <w:pPr>
        <w:pStyle w:val="FootnoteText"/>
      </w:pPr>
      <w:r>
        <w:rPr>
          <w:rStyle w:val="FootnoteReference"/>
        </w:rPr>
        <w:footnoteRef/>
      </w:r>
      <w:r>
        <w:t xml:space="preserve"> </w:t>
      </w:r>
      <w:proofErr w:type="spellStart"/>
      <w:r>
        <w:t>FBiH</w:t>
      </w:r>
      <w:proofErr w:type="spellEnd"/>
      <w:r>
        <w:t xml:space="preserve"> Development Strategy 2021 to 2027</w:t>
      </w:r>
    </w:p>
  </w:footnote>
  <w:footnote w:id="23">
    <w:p w14:paraId="66C226B8" w14:textId="77777777" w:rsidR="00C3241D" w:rsidRDefault="004027DE" w:rsidP="00EF4E3C">
      <w:pPr>
        <w:pStyle w:val="FootnoteText"/>
      </w:pPr>
      <w:r>
        <w:rPr>
          <w:rStyle w:val="FootnoteReference"/>
        </w:rPr>
        <w:footnoteRef/>
      </w:r>
      <w:r>
        <w:t xml:space="preserve"> In the present context, t</w:t>
      </w:r>
      <w:r w:rsidRPr="001B00BA">
        <w:t>he term “(eco</w:t>
      </w:r>
      <w:proofErr w:type="gramStart"/>
      <w:r w:rsidRPr="001B00BA">
        <w:t>)system</w:t>
      </w:r>
      <w:proofErr w:type="gramEnd"/>
      <w:r w:rsidRPr="001B00BA">
        <w:t xml:space="preserve">” has a wider meaning than the literal interpretation of natural ecosystems. </w:t>
      </w:r>
      <w:r>
        <w:t>T</w:t>
      </w:r>
      <w:r w:rsidRPr="001B00BA">
        <w:t>he irrigation and drainage (eco)system is a broader term that comprise a combination of hydrological, environmental, social, economic, governance, and human systems that interact upon and influence outcomes of irrigation and drainage sector</w:t>
      </w:r>
      <w:r>
        <w:t xml:space="preserve"> investments</w:t>
      </w:r>
      <w:r w:rsidRPr="001B00BA">
        <w:t>.</w:t>
      </w:r>
    </w:p>
  </w:footnote>
  <w:footnote w:id="24">
    <w:p w14:paraId="41544EEA" w14:textId="77777777" w:rsidR="00C3241D" w:rsidRDefault="004027DE" w:rsidP="00EF3815">
      <w:pPr>
        <w:pStyle w:val="FootnoteText"/>
        <w:jc w:val="both"/>
      </w:pPr>
      <w:r>
        <w:rPr>
          <w:rStyle w:val="FootnoteReference"/>
        </w:rPr>
        <w:footnoteRef/>
      </w:r>
      <w:r>
        <w:t xml:space="preserve"> This scheme is located in the experimental and educational center of the Faculty of Agriculture, University of Banja Luka and has been included exceptionally for extension and training purposes, although not fitting some of the agreed selection criteria. </w:t>
      </w:r>
    </w:p>
  </w:footnote>
  <w:footnote w:id="25">
    <w:p w14:paraId="5A643A54" w14:textId="77777777" w:rsidR="00C3241D" w:rsidRPr="00ED0D06" w:rsidRDefault="004027DE" w:rsidP="00EF3815">
      <w:pPr>
        <w:pStyle w:val="FootnoteText"/>
        <w:jc w:val="both"/>
        <w:rPr>
          <w:rFonts w:cstheme="minorHAnsi"/>
          <w:sz w:val="16"/>
          <w:szCs w:val="16"/>
        </w:rPr>
      </w:pPr>
      <w:r>
        <w:rPr>
          <w:rStyle w:val="FootnoteReference"/>
        </w:rPr>
        <w:footnoteRef/>
      </w:r>
      <w:r>
        <w:t xml:space="preserve"> </w:t>
      </w:r>
      <w:proofErr w:type="gramStart"/>
      <w:r w:rsidRPr="00E21AC0">
        <w:rPr>
          <w:rFonts w:cstheme="minorHAnsi"/>
          <w:szCs w:val="18"/>
        </w:rPr>
        <w:t>FAO, 2020.</w:t>
      </w:r>
      <w:proofErr w:type="gramEnd"/>
      <w:r w:rsidRPr="00E21AC0">
        <w:rPr>
          <w:rFonts w:cstheme="minorHAnsi"/>
          <w:szCs w:val="18"/>
        </w:rPr>
        <w:t xml:space="preserve"> </w:t>
      </w:r>
      <w:proofErr w:type="gramStart"/>
      <w:r w:rsidRPr="00E21AC0">
        <w:rPr>
          <w:rFonts w:cstheme="minorHAnsi"/>
          <w:szCs w:val="18"/>
        </w:rPr>
        <w:t>Mitigating the impacts of COVID-19 on the livestock sector.</w:t>
      </w:r>
      <w:proofErr w:type="gramEnd"/>
      <w:r w:rsidRPr="00E21AC0">
        <w:rPr>
          <w:rFonts w:cstheme="minorHAnsi"/>
          <w:szCs w:val="18"/>
        </w:rPr>
        <w:t xml:space="preserve"> Rome. </w:t>
      </w:r>
      <w:hyperlink r:id="rId3" w:history="1">
        <w:r w:rsidRPr="00E21AC0">
          <w:rPr>
            <w:rStyle w:val="Hyperlink"/>
            <w:rFonts w:cstheme="minorHAnsi"/>
            <w:sz w:val="18"/>
            <w:szCs w:val="18"/>
          </w:rPr>
          <w:t>https://doi.org/10.4060/ca8799en</w:t>
        </w:r>
      </w:hyperlink>
      <w:r w:rsidRPr="00ED0D06">
        <w:rPr>
          <w:rFonts w:cstheme="minorHAnsi"/>
          <w:sz w:val="16"/>
          <w:szCs w:val="16"/>
        </w:rPr>
        <w:t xml:space="preserve"> </w:t>
      </w:r>
    </w:p>
  </w:footnote>
  <w:footnote w:id="26">
    <w:p w14:paraId="521E81C1" w14:textId="77777777" w:rsidR="00C3241D" w:rsidRPr="00E21AC0" w:rsidRDefault="004027DE" w:rsidP="00EF3815">
      <w:pPr>
        <w:shd w:val="clear" w:color="auto" w:fill="FFFFFF"/>
        <w:jc w:val="both"/>
        <w:rPr>
          <w:rFonts w:asciiTheme="minorHAnsi" w:hAnsiTheme="minorHAnsi"/>
          <w:sz w:val="18"/>
          <w:szCs w:val="18"/>
        </w:rPr>
      </w:pPr>
      <w:r w:rsidRPr="002E2C8B">
        <w:rPr>
          <w:rStyle w:val="FootnoteReference"/>
          <w:sz w:val="18"/>
          <w:szCs w:val="18"/>
        </w:rPr>
        <w:footnoteRef/>
      </w:r>
      <w:r w:rsidRPr="002E2C8B">
        <w:rPr>
          <w:sz w:val="18"/>
          <w:szCs w:val="18"/>
        </w:rPr>
        <w:t xml:space="preserve"> </w:t>
      </w:r>
      <w:r w:rsidRPr="00E21AC0">
        <w:rPr>
          <w:rFonts w:asciiTheme="minorHAnsi" w:eastAsia="Times New Roman" w:hAnsiTheme="minorHAnsi" w:cstheme="minorHAnsi"/>
          <w:color w:val="0B0C0C"/>
          <w:sz w:val="18"/>
          <w:szCs w:val="18"/>
          <w:lang w:eastAsia="en-GB"/>
        </w:rPr>
        <w:t>Smarter Rules for Safer Food – SRSF:</w:t>
      </w:r>
    </w:p>
    <w:p w14:paraId="7764AFC3" w14:textId="77777777" w:rsidR="00C3241D" w:rsidRPr="00E21AC0" w:rsidRDefault="004027DE" w:rsidP="00EF3815">
      <w:pPr>
        <w:pStyle w:val="ListParagraph"/>
        <w:widowControl/>
        <w:numPr>
          <w:ilvl w:val="0"/>
          <w:numId w:val="10"/>
        </w:numPr>
        <w:shd w:val="clear" w:color="auto" w:fill="FFFFFF"/>
        <w:autoSpaceDE/>
        <w:autoSpaceDN/>
        <w:adjustRightInd/>
        <w:spacing w:after="75"/>
        <w:jc w:val="both"/>
        <w:rPr>
          <w:rFonts w:asciiTheme="minorHAnsi" w:eastAsia="Times New Roman" w:hAnsiTheme="minorHAnsi" w:cstheme="minorHAnsi"/>
          <w:color w:val="0B0C0C"/>
          <w:sz w:val="18"/>
          <w:szCs w:val="18"/>
          <w:lang w:eastAsia="en-GB"/>
        </w:rPr>
      </w:pPr>
      <w:r w:rsidRPr="00E21AC0">
        <w:rPr>
          <w:rFonts w:asciiTheme="minorHAnsi" w:eastAsia="Times New Roman" w:hAnsiTheme="minorHAnsi" w:cstheme="minorHAnsi"/>
          <w:color w:val="0B0C0C"/>
          <w:sz w:val="18"/>
          <w:szCs w:val="18"/>
          <w:lang w:eastAsia="en-GB"/>
        </w:rPr>
        <w:t>Animal Health Regulation (EU) 2016/429: a framework for the principles of European animal health – applies from 21 April 2021</w:t>
      </w:r>
    </w:p>
    <w:p w14:paraId="6CB7C632" w14:textId="77777777" w:rsidR="00C3241D" w:rsidRPr="00E21AC0" w:rsidRDefault="004027DE" w:rsidP="00EF3815">
      <w:pPr>
        <w:pStyle w:val="ListParagraph"/>
        <w:widowControl/>
        <w:numPr>
          <w:ilvl w:val="0"/>
          <w:numId w:val="10"/>
        </w:numPr>
        <w:shd w:val="clear" w:color="auto" w:fill="FFFFFF"/>
        <w:autoSpaceDE/>
        <w:autoSpaceDN/>
        <w:adjustRightInd/>
        <w:spacing w:after="75"/>
        <w:jc w:val="both"/>
        <w:rPr>
          <w:rFonts w:asciiTheme="minorHAnsi" w:eastAsia="Times New Roman" w:hAnsiTheme="minorHAnsi" w:cstheme="minorHAnsi"/>
          <w:color w:val="0B0C0C"/>
          <w:sz w:val="18"/>
          <w:szCs w:val="18"/>
          <w:lang w:eastAsia="en-GB"/>
        </w:rPr>
      </w:pPr>
      <w:r w:rsidRPr="00E21AC0">
        <w:rPr>
          <w:rFonts w:asciiTheme="minorHAnsi" w:eastAsia="Times New Roman" w:hAnsiTheme="minorHAnsi" w:cstheme="minorHAnsi"/>
          <w:color w:val="0B0C0C"/>
          <w:sz w:val="18"/>
          <w:szCs w:val="18"/>
          <w:lang w:eastAsia="en-GB"/>
        </w:rPr>
        <w:t>Plant Health Regulation (EU) 2016/2031: controls for protecting plants from disease and pests – applies from 14 December 2019</w:t>
      </w:r>
    </w:p>
    <w:p w14:paraId="613B5DD4" w14:textId="77777777" w:rsidR="00C3241D" w:rsidRPr="00E01D63" w:rsidRDefault="004027DE" w:rsidP="00EF3815">
      <w:pPr>
        <w:pStyle w:val="ListParagraph"/>
        <w:widowControl/>
        <w:numPr>
          <w:ilvl w:val="0"/>
          <w:numId w:val="10"/>
        </w:numPr>
        <w:shd w:val="clear" w:color="auto" w:fill="FFFFFF"/>
        <w:autoSpaceDE/>
        <w:autoSpaceDN/>
        <w:adjustRightInd/>
        <w:jc w:val="both"/>
        <w:rPr>
          <w:rFonts w:asciiTheme="minorHAnsi" w:hAnsiTheme="minorHAnsi" w:cstheme="minorHAnsi"/>
          <w:sz w:val="18"/>
          <w:szCs w:val="18"/>
        </w:rPr>
      </w:pPr>
      <w:r w:rsidRPr="00E01D63">
        <w:rPr>
          <w:rFonts w:asciiTheme="minorHAnsi" w:eastAsia="Times New Roman" w:hAnsiTheme="minorHAnsi" w:cstheme="minorHAnsi"/>
          <w:color w:val="0B0C0C"/>
          <w:sz w:val="18"/>
          <w:szCs w:val="18"/>
          <w:lang w:eastAsia="en-GB"/>
        </w:rPr>
        <w:t xml:space="preserve">Official Controls Regulation (EU) 2017/625: how controls across the </w:t>
      </w:r>
      <w:proofErr w:type="spellStart"/>
      <w:r w:rsidRPr="00E01D63">
        <w:rPr>
          <w:rFonts w:asciiTheme="minorHAnsi" w:eastAsia="Times New Roman" w:hAnsiTheme="minorHAnsi" w:cstheme="minorHAnsi"/>
          <w:color w:val="0B0C0C"/>
          <w:sz w:val="18"/>
          <w:szCs w:val="18"/>
          <w:lang w:eastAsia="en-GB"/>
        </w:rPr>
        <w:t>agri</w:t>
      </w:r>
      <w:proofErr w:type="spellEnd"/>
      <w:r w:rsidRPr="00E01D63">
        <w:rPr>
          <w:rFonts w:asciiTheme="minorHAnsi" w:eastAsia="Times New Roman" w:hAnsiTheme="minorHAnsi" w:cstheme="minorHAnsi"/>
          <w:color w:val="0B0C0C"/>
          <w:sz w:val="18"/>
          <w:szCs w:val="18"/>
          <w:lang w:eastAsia="en-GB"/>
        </w:rPr>
        <w:t>-food chain will be monitored and enforced – applies from 14 December 2019</w:t>
      </w:r>
    </w:p>
  </w:footnote>
  <w:footnote w:id="27">
    <w:p w14:paraId="3D8B7CFC" w14:textId="77777777" w:rsidR="00C3241D" w:rsidRPr="002E2C8B" w:rsidRDefault="004027DE" w:rsidP="00EF3815">
      <w:pPr>
        <w:pStyle w:val="FootnoteText"/>
        <w:jc w:val="both"/>
        <w:rPr>
          <w:sz w:val="16"/>
          <w:szCs w:val="16"/>
        </w:rPr>
      </w:pPr>
      <w:r w:rsidRPr="002E2C8B">
        <w:rPr>
          <w:rStyle w:val="FootnoteReference"/>
          <w:sz w:val="16"/>
          <w:szCs w:val="16"/>
        </w:rPr>
        <w:footnoteRef/>
      </w:r>
      <w:r w:rsidRPr="002E2C8B">
        <w:rPr>
          <w:sz w:val="16"/>
          <w:szCs w:val="16"/>
        </w:rPr>
        <w:t xml:space="preserve"> </w:t>
      </w:r>
      <w:proofErr w:type="gramStart"/>
      <w:r w:rsidRPr="00FE5050">
        <w:rPr>
          <w:szCs w:val="18"/>
        </w:rPr>
        <w:t>EFSA (2019).</w:t>
      </w:r>
      <w:proofErr w:type="gramEnd"/>
      <w:r w:rsidRPr="00FE5050">
        <w:rPr>
          <w:szCs w:val="18"/>
        </w:rPr>
        <w:t xml:space="preserve"> Reporting data on pesticide residues in food and feed according to regulation (EC) No 389/2005 (2018 data collection). EFSA Journal, 8 March 2019, doi:10.2903/j.efsa.2019.5655, p72.</w:t>
      </w:r>
      <w:r w:rsidRPr="002E2C8B">
        <w:rPr>
          <w:sz w:val="16"/>
          <w:szCs w:val="16"/>
        </w:rPr>
        <w:t xml:space="preserve"> </w:t>
      </w:r>
    </w:p>
  </w:footnote>
  <w:footnote w:id="28">
    <w:p w14:paraId="2B46A9C3" w14:textId="77777777" w:rsidR="00C3241D" w:rsidRPr="002E2C8B" w:rsidRDefault="004027DE" w:rsidP="00EF3815">
      <w:pPr>
        <w:pStyle w:val="FootnoteText"/>
        <w:jc w:val="both"/>
        <w:rPr>
          <w:sz w:val="16"/>
          <w:szCs w:val="16"/>
        </w:rPr>
      </w:pPr>
      <w:r w:rsidRPr="002E2C8B">
        <w:rPr>
          <w:rStyle w:val="FootnoteReference"/>
          <w:sz w:val="16"/>
          <w:szCs w:val="16"/>
        </w:rPr>
        <w:footnoteRef/>
      </w:r>
      <w:r w:rsidRPr="002E2C8B">
        <w:rPr>
          <w:sz w:val="16"/>
          <w:szCs w:val="16"/>
        </w:rPr>
        <w:t xml:space="preserve"> </w:t>
      </w:r>
      <w:proofErr w:type="gramStart"/>
      <w:r w:rsidRPr="00FE5050">
        <w:rPr>
          <w:szCs w:val="18"/>
        </w:rPr>
        <w:t>EFSA (2015).</w:t>
      </w:r>
      <w:proofErr w:type="gramEnd"/>
      <w:r w:rsidRPr="00FE5050">
        <w:rPr>
          <w:szCs w:val="18"/>
        </w:rPr>
        <w:t xml:space="preserve"> Technical report: The food classification and description system FoodEx2 (revision 2). </w:t>
      </w:r>
      <w:proofErr w:type="gramStart"/>
      <w:r w:rsidRPr="00FE5050">
        <w:rPr>
          <w:szCs w:val="18"/>
        </w:rPr>
        <w:t>EFSA, Published 30 April 2015, p90.</w:t>
      </w:r>
      <w:proofErr w:type="gramEnd"/>
    </w:p>
  </w:footnote>
  <w:footnote w:id="29">
    <w:p w14:paraId="50EB6BFD" w14:textId="77777777" w:rsidR="00C3241D" w:rsidRDefault="004027DE" w:rsidP="00F37850">
      <w:pPr>
        <w:pStyle w:val="FootnoteText"/>
        <w:jc w:val="both"/>
      </w:pPr>
      <w:r>
        <w:rPr>
          <w:rStyle w:val="FootnoteReference"/>
        </w:rPr>
        <w:footnoteRef/>
      </w:r>
      <w:r>
        <w:t xml:space="preserve"> </w:t>
      </w:r>
      <w:r w:rsidRPr="00FD79F7">
        <w:t>assessing the effective possibility for existing potential aggregators to actually participate in co-funding the sub-project (a minimum cash contribution of 35</w:t>
      </w:r>
      <w:r>
        <w:t xml:space="preserve"> percent</w:t>
      </w:r>
      <w:r w:rsidRPr="00FD79F7">
        <w:t xml:space="preserve"> of the</w:t>
      </w:r>
      <w:r>
        <w:t xml:space="preserve"> sub-project </w:t>
      </w:r>
      <w:r w:rsidRPr="00FD79F7">
        <w:t xml:space="preserve">investment costs will be </w:t>
      </w:r>
      <w:r>
        <w:t xml:space="preserve">required from </w:t>
      </w:r>
      <w:r w:rsidRPr="00FD79F7">
        <w:t xml:space="preserve">their promoters/grant applicants); and likeliness to attract funding from national financial institutions to </w:t>
      </w:r>
      <w:proofErr w:type="spellStart"/>
      <w:r>
        <w:t>cofinance</w:t>
      </w:r>
      <w:proofErr w:type="spellEnd"/>
      <w:r>
        <w:t xml:space="preserve"> part </w:t>
      </w:r>
      <w:r w:rsidRPr="00FD79F7">
        <w:t xml:space="preserve">of the </w:t>
      </w:r>
      <w:r>
        <w:t xml:space="preserve">sub-project promoter’s </w:t>
      </w:r>
      <w:r w:rsidRPr="00FD79F7">
        <w:t>own contribution to meet (partly or fully) the sub-projects’ investment costs as well as the working capital requirements through short and medium-term credit or possibly seed capital</w:t>
      </w:r>
    </w:p>
  </w:footnote>
  <w:footnote w:id="30">
    <w:p w14:paraId="729AB40E" w14:textId="77777777" w:rsidR="00C3241D" w:rsidRPr="00F7209B" w:rsidRDefault="004027DE" w:rsidP="00F37850">
      <w:pPr>
        <w:pStyle w:val="FootnoteText"/>
        <w:keepLines/>
        <w:jc w:val="both"/>
        <w:rPr>
          <w:rFonts w:cstheme="minorHAnsi"/>
          <w:szCs w:val="18"/>
        </w:rPr>
      </w:pPr>
      <w:r>
        <w:rPr>
          <w:rStyle w:val="FootnoteReference"/>
        </w:rPr>
        <w:footnoteRef/>
      </w:r>
      <w:r>
        <w:t xml:space="preserve"> </w:t>
      </w:r>
      <w:proofErr w:type="gramStart"/>
      <w:r w:rsidRPr="00F7209B">
        <w:rPr>
          <w:rFonts w:cstheme="minorHAnsi"/>
          <w:szCs w:val="18"/>
        </w:rPr>
        <w:t>with</w:t>
      </w:r>
      <w:proofErr w:type="gramEnd"/>
      <w:r w:rsidRPr="00F7209B">
        <w:rPr>
          <w:rFonts w:cstheme="minorHAnsi"/>
          <w:szCs w:val="18"/>
        </w:rPr>
        <w:t xml:space="preserve"> </w:t>
      </w:r>
      <w:r>
        <w:rPr>
          <w:rFonts w:cstheme="minorHAnsi"/>
          <w:szCs w:val="18"/>
        </w:rPr>
        <w:t xml:space="preserve">focus on </w:t>
      </w:r>
      <w:r w:rsidRPr="00F7209B">
        <w:rPr>
          <w:rFonts w:cstheme="minorHAnsi"/>
          <w:szCs w:val="18"/>
        </w:rPr>
        <w:t xml:space="preserve">fruits and vegetables, dairy products and meat (cattle) subsectors </w:t>
      </w:r>
      <w:r>
        <w:rPr>
          <w:rFonts w:cstheme="minorHAnsi"/>
          <w:szCs w:val="18"/>
        </w:rPr>
        <w:t xml:space="preserve">in </w:t>
      </w:r>
      <w:r w:rsidRPr="00F7209B">
        <w:rPr>
          <w:rFonts w:cstheme="minorHAnsi"/>
          <w:szCs w:val="18"/>
        </w:rPr>
        <w:t>RS</w:t>
      </w:r>
      <w:r>
        <w:rPr>
          <w:rFonts w:cstheme="minorHAnsi"/>
          <w:szCs w:val="18"/>
        </w:rPr>
        <w:t xml:space="preserve">; </w:t>
      </w:r>
      <w:r w:rsidRPr="00F7209B">
        <w:rPr>
          <w:rFonts w:cstheme="minorHAnsi"/>
          <w:szCs w:val="18"/>
        </w:rPr>
        <w:t xml:space="preserve">and to fruit and vegetables and dairy products for </w:t>
      </w:r>
      <w:proofErr w:type="spellStart"/>
      <w:r w:rsidRPr="00F7209B">
        <w:rPr>
          <w:rFonts w:cstheme="minorHAnsi"/>
          <w:szCs w:val="18"/>
        </w:rPr>
        <w:t>FBiH</w:t>
      </w:r>
      <w:proofErr w:type="spellEnd"/>
      <w:r>
        <w:rPr>
          <w:rFonts w:cstheme="minorHAnsi"/>
          <w:szCs w:val="18"/>
        </w:rPr>
        <w:t>.</w:t>
      </w:r>
    </w:p>
  </w:footnote>
  <w:footnote w:id="31">
    <w:p w14:paraId="33FA738C" w14:textId="77777777" w:rsidR="00C3241D" w:rsidRDefault="004027DE" w:rsidP="00F37850">
      <w:pPr>
        <w:pStyle w:val="FootnoteText"/>
        <w:jc w:val="both"/>
      </w:pPr>
      <w:r>
        <w:rPr>
          <w:rStyle w:val="FootnoteReference"/>
        </w:rPr>
        <w:footnoteRef/>
      </w:r>
      <w:r>
        <w:t xml:space="preserve"> </w:t>
      </w:r>
      <w:r w:rsidRPr="00883130">
        <w:rPr>
          <w:szCs w:val="18"/>
        </w:rPr>
        <w:t xml:space="preserve">Eligible </w:t>
      </w:r>
      <w:r>
        <w:rPr>
          <w:szCs w:val="18"/>
        </w:rPr>
        <w:t>a</w:t>
      </w:r>
      <w:r w:rsidRPr="00883130">
        <w:rPr>
          <w:szCs w:val="18"/>
        </w:rPr>
        <w:t>ggregator</w:t>
      </w:r>
      <w:r>
        <w:rPr>
          <w:szCs w:val="18"/>
        </w:rPr>
        <w:t>s</w:t>
      </w:r>
      <w:r w:rsidRPr="00883130">
        <w:rPr>
          <w:szCs w:val="18"/>
        </w:rPr>
        <w:t xml:space="preserve"> </w:t>
      </w:r>
      <w:r>
        <w:rPr>
          <w:szCs w:val="18"/>
        </w:rPr>
        <w:t xml:space="preserve">to the ARCP </w:t>
      </w:r>
      <w:r w:rsidRPr="00883130">
        <w:rPr>
          <w:szCs w:val="18"/>
        </w:rPr>
        <w:t xml:space="preserve">grant scheme </w:t>
      </w:r>
      <w:r>
        <w:rPr>
          <w:szCs w:val="18"/>
        </w:rPr>
        <w:t xml:space="preserve">will </w:t>
      </w:r>
      <w:r w:rsidRPr="00883130">
        <w:rPr>
          <w:szCs w:val="18"/>
        </w:rPr>
        <w:t>be any business entity handling and/or procuring agricultur</w:t>
      </w:r>
      <w:r>
        <w:rPr>
          <w:szCs w:val="18"/>
        </w:rPr>
        <w:t>al</w:t>
      </w:r>
      <w:r w:rsidRPr="00883130">
        <w:rPr>
          <w:szCs w:val="18"/>
        </w:rPr>
        <w:t xml:space="preserve"> produc</w:t>
      </w:r>
      <w:r>
        <w:rPr>
          <w:szCs w:val="18"/>
        </w:rPr>
        <w:t>ts of the target value chains</w:t>
      </w:r>
      <w:r w:rsidRPr="00883130">
        <w:rPr>
          <w:szCs w:val="18"/>
        </w:rPr>
        <w:t>, wh</w:t>
      </w:r>
      <w:r>
        <w:rPr>
          <w:szCs w:val="18"/>
        </w:rPr>
        <w:t>ich</w:t>
      </w:r>
      <w:r w:rsidRPr="00883130">
        <w:rPr>
          <w:szCs w:val="18"/>
        </w:rPr>
        <w:t xml:space="preserve"> directly </w:t>
      </w:r>
      <w:r w:rsidRPr="008A76BE">
        <w:rPr>
          <w:rFonts w:cstheme="minorHAnsi"/>
          <w:szCs w:val="18"/>
        </w:rPr>
        <w:t>cooperates</w:t>
      </w:r>
      <w:r w:rsidRPr="00883130">
        <w:rPr>
          <w:szCs w:val="18"/>
        </w:rPr>
        <w:t xml:space="preserve"> and</w:t>
      </w:r>
      <w:r>
        <w:rPr>
          <w:szCs w:val="18"/>
        </w:rPr>
        <w:t>/or</w:t>
      </w:r>
      <w:r w:rsidRPr="00883130">
        <w:rPr>
          <w:szCs w:val="18"/>
        </w:rPr>
        <w:t xml:space="preserve"> link</w:t>
      </w:r>
      <w:r>
        <w:rPr>
          <w:szCs w:val="18"/>
        </w:rPr>
        <w:t>s</w:t>
      </w:r>
      <w:r w:rsidRPr="00883130">
        <w:rPr>
          <w:szCs w:val="18"/>
        </w:rPr>
        <w:t xml:space="preserve"> with producers </w:t>
      </w:r>
      <w:r>
        <w:rPr>
          <w:szCs w:val="18"/>
        </w:rPr>
        <w:t xml:space="preserve">and provide them with </w:t>
      </w:r>
      <w:r w:rsidRPr="00883130">
        <w:rPr>
          <w:szCs w:val="18"/>
        </w:rPr>
        <w:t xml:space="preserve">input supplies, </w:t>
      </w:r>
      <w:r>
        <w:rPr>
          <w:szCs w:val="18"/>
        </w:rPr>
        <w:t xml:space="preserve">technical advice, </w:t>
      </w:r>
      <w:r w:rsidRPr="00883130">
        <w:rPr>
          <w:szCs w:val="18"/>
        </w:rPr>
        <w:t>marketing</w:t>
      </w:r>
      <w:r>
        <w:rPr>
          <w:szCs w:val="18"/>
        </w:rPr>
        <w:t xml:space="preserve"> services, bulking/storage facilities, market intelligence, value chain financial services, etc. </w:t>
      </w:r>
      <w:r w:rsidRPr="00883130">
        <w:rPr>
          <w:szCs w:val="18"/>
        </w:rPr>
        <w:t>(i.e.</w:t>
      </w:r>
      <w:r>
        <w:rPr>
          <w:szCs w:val="18"/>
        </w:rPr>
        <w:t xml:space="preserve"> </w:t>
      </w:r>
      <w:r w:rsidRPr="00883130">
        <w:rPr>
          <w:szCs w:val="18"/>
        </w:rPr>
        <w:t xml:space="preserve">private collection centers and agro-processors, cooperatives, </w:t>
      </w:r>
      <w:r>
        <w:rPr>
          <w:szCs w:val="18"/>
        </w:rPr>
        <w:t xml:space="preserve">duly registered </w:t>
      </w:r>
      <w:r w:rsidRPr="00883130">
        <w:rPr>
          <w:szCs w:val="18"/>
        </w:rPr>
        <w:t>cluster</w:t>
      </w:r>
      <w:r>
        <w:rPr>
          <w:szCs w:val="18"/>
        </w:rPr>
        <w:t>s/</w:t>
      </w:r>
      <w:r w:rsidRPr="00883130">
        <w:rPr>
          <w:szCs w:val="18"/>
        </w:rPr>
        <w:t>association</w:t>
      </w:r>
      <w:r>
        <w:rPr>
          <w:szCs w:val="18"/>
        </w:rPr>
        <w:t>s</w:t>
      </w:r>
      <w:r w:rsidRPr="00883130">
        <w:rPr>
          <w:szCs w:val="18"/>
        </w:rPr>
        <w:t xml:space="preserve"> of producers</w:t>
      </w:r>
      <w:r>
        <w:rPr>
          <w:szCs w:val="18"/>
        </w:rPr>
        <w:t>, etc.</w:t>
      </w:r>
      <w:r w:rsidRPr="00883130">
        <w:rPr>
          <w:szCs w:val="18"/>
        </w:rPr>
        <w:t>).</w:t>
      </w:r>
    </w:p>
  </w:footnote>
  <w:footnote w:id="32">
    <w:p w14:paraId="2A2FA272" w14:textId="77777777" w:rsidR="00C3241D" w:rsidRPr="00062D52" w:rsidRDefault="004027DE" w:rsidP="00460723">
      <w:pPr>
        <w:pStyle w:val="FootnoteText"/>
        <w:rPr>
          <w:rFonts w:cstheme="minorHAnsi"/>
          <w:szCs w:val="18"/>
        </w:rPr>
      </w:pPr>
      <w:r>
        <w:rPr>
          <w:rStyle w:val="FootnoteReference"/>
        </w:rPr>
        <w:footnoteRef/>
      </w:r>
      <w:r>
        <w:t xml:space="preserve"> CBA </w:t>
      </w:r>
      <w:r w:rsidRPr="00062D52">
        <w:rPr>
          <w:rFonts w:cstheme="minorHAnsi"/>
          <w:szCs w:val="18"/>
        </w:rPr>
        <w:t>translat</w:t>
      </w:r>
      <w:r>
        <w:rPr>
          <w:rFonts w:cstheme="minorHAnsi"/>
          <w:szCs w:val="18"/>
        </w:rPr>
        <w:t xml:space="preserve">ed into English and which made available </w:t>
      </w:r>
      <w:r w:rsidRPr="00062D52">
        <w:rPr>
          <w:rFonts w:cstheme="minorHAnsi"/>
          <w:szCs w:val="18"/>
        </w:rPr>
        <w:t>to the design team</w:t>
      </w:r>
      <w:r>
        <w:rPr>
          <w:rFonts w:cstheme="minorHAnsi"/>
          <w:szCs w:val="18"/>
        </w:rPr>
        <w:t xml:space="preserve"> include: </w:t>
      </w:r>
      <w:proofErr w:type="spellStart"/>
      <w:r w:rsidRPr="00FC4B03">
        <w:rPr>
          <w:rFonts w:cstheme="minorHAnsi"/>
          <w:szCs w:val="18"/>
        </w:rPr>
        <w:t>Žepče</w:t>
      </w:r>
      <w:proofErr w:type="spellEnd"/>
      <w:r w:rsidRPr="00FC4B03">
        <w:rPr>
          <w:rFonts w:cstheme="minorHAnsi"/>
          <w:szCs w:val="18"/>
        </w:rPr>
        <w:t xml:space="preserve">, </w:t>
      </w:r>
      <w:proofErr w:type="spellStart"/>
      <w:r w:rsidRPr="00FC4B03">
        <w:rPr>
          <w:rFonts w:cstheme="minorHAnsi"/>
          <w:szCs w:val="18"/>
        </w:rPr>
        <w:t>Živinice</w:t>
      </w:r>
      <w:proofErr w:type="spellEnd"/>
      <w:r w:rsidRPr="00FC4B03">
        <w:rPr>
          <w:rFonts w:cstheme="minorHAnsi"/>
          <w:szCs w:val="18"/>
        </w:rPr>
        <w:t xml:space="preserve"> and </w:t>
      </w:r>
      <w:proofErr w:type="spellStart"/>
      <w:r w:rsidRPr="00FC4B03">
        <w:rPr>
          <w:rFonts w:cstheme="minorHAnsi"/>
          <w:szCs w:val="18"/>
        </w:rPr>
        <w:t>Čapljina</w:t>
      </w:r>
      <w:proofErr w:type="spellEnd"/>
      <w:r>
        <w:rPr>
          <w:rFonts w:cstheme="minorHAnsi"/>
          <w:szCs w:val="18"/>
        </w:rPr>
        <w:t xml:space="preserve"> </w:t>
      </w:r>
      <w:r w:rsidRPr="00062D52">
        <w:rPr>
          <w:rFonts w:cstheme="minorHAnsi"/>
          <w:szCs w:val="18"/>
        </w:rPr>
        <w:t>schemes.</w:t>
      </w:r>
    </w:p>
  </w:footnote>
  <w:footnote w:id="33">
    <w:p w14:paraId="0077A810" w14:textId="77777777" w:rsidR="00C3241D" w:rsidRPr="0022236D" w:rsidRDefault="004027DE" w:rsidP="00F37850">
      <w:pPr>
        <w:pStyle w:val="FootnoteText"/>
        <w:jc w:val="both"/>
        <w:rPr>
          <w:rFonts w:cstheme="minorHAnsi"/>
          <w:szCs w:val="18"/>
        </w:rPr>
      </w:pPr>
      <w:r>
        <w:rPr>
          <w:rStyle w:val="FootnoteReference"/>
        </w:rPr>
        <w:footnoteRef/>
      </w:r>
      <w:r>
        <w:t xml:space="preserve"> </w:t>
      </w:r>
      <w:r w:rsidRPr="00C456BC">
        <w:rPr>
          <w:rFonts w:cstheme="minorHAnsi"/>
          <w:szCs w:val="18"/>
        </w:rPr>
        <w:t>In Gora</w:t>
      </w:r>
      <w:r>
        <w:rPr>
          <w:rFonts w:cstheme="minorHAnsi"/>
          <w:szCs w:val="18"/>
          <w:lang w:val="bs-Latn-BA"/>
        </w:rPr>
        <w:t>ž</w:t>
      </w:r>
      <w:r w:rsidRPr="00C456BC">
        <w:rPr>
          <w:rFonts w:cstheme="minorHAnsi"/>
          <w:szCs w:val="18"/>
        </w:rPr>
        <w:t>de, the scheme upgrade consisted in switching from small-scale individual irrigation to a common irrigation scheme, through installing six shared pumping stations, low-cost water reservoirs, buried PVC pipes for water conveyance, and provision of turnouts (hydrants) to groups of farmers. The planned gross area benefiting from improvement was estimated at 200 to 300 ha, for an investment cost of US</w:t>
      </w:r>
      <w:r>
        <w:rPr>
          <w:rFonts w:cstheme="minorHAnsi"/>
          <w:szCs w:val="18"/>
        </w:rPr>
        <w:t xml:space="preserve">D </w:t>
      </w:r>
      <w:r w:rsidRPr="00C456BC">
        <w:rPr>
          <w:rFonts w:cstheme="minorHAnsi"/>
          <w:szCs w:val="18"/>
        </w:rPr>
        <w:t>2 million (excluding on-farm irrigation equipment and land improvement). On average, crop yields were expected to increase by about 50%. But for those farmers that previously had no access to water and would receive irrigation services thanks to the project intervention, the increase in yield and production could be 2 to 3 times of their current levels. As farm sizes are small, some land consolidation was expected, as well as the development of a leasing market for land. It was expected that these project improvements would allow for increases in household income by 55% to 134 %, depending on the farm size and cropping patterns.</w:t>
      </w:r>
      <w:r w:rsidRPr="005E7A60">
        <w:rPr>
          <w:rFonts w:cstheme="minorHAnsi"/>
          <w:sz w:val="22"/>
          <w:szCs w:val="22"/>
        </w:rPr>
        <w:t xml:space="preserve"> </w:t>
      </w:r>
      <w:r w:rsidRPr="00C456BC">
        <w:rPr>
          <w:rFonts w:cstheme="minorHAnsi"/>
          <w:szCs w:val="18"/>
        </w:rPr>
        <w:t>Calculations made at ICR stage took into consideration actu</w:t>
      </w:r>
      <w:r>
        <w:rPr>
          <w:rFonts w:cstheme="minorHAnsi"/>
          <w:szCs w:val="18"/>
        </w:rPr>
        <w:t>a</w:t>
      </w:r>
      <w:r w:rsidRPr="00C456BC">
        <w:rPr>
          <w:rFonts w:cstheme="minorHAnsi"/>
          <w:szCs w:val="18"/>
        </w:rPr>
        <w:t xml:space="preserve">l yield increases, change in cropping patterns, expansion of area effectively irrigated etc. </w:t>
      </w:r>
      <w:r>
        <w:rPr>
          <w:rFonts w:cstheme="minorHAnsi"/>
          <w:szCs w:val="18"/>
        </w:rPr>
        <w:t>An</w:t>
      </w:r>
      <w:r w:rsidRPr="00C456BC">
        <w:rPr>
          <w:rFonts w:cstheme="minorHAnsi"/>
          <w:szCs w:val="18"/>
        </w:rPr>
        <w:t xml:space="preserve">d confirmed the viability of the </w:t>
      </w:r>
      <w:r>
        <w:rPr>
          <w:rFonts w:cstheme="minorHAnsi"/>
          <w:szCs w:val="18"/>
        </w:rPr>
        <w:t xml:space="preserve">irrigation upgrade </w:t>
      </w:r>
      <w:r w:rsidRPr="00C456BC">
        <w:rPr>
          <w:rFonts w:cstheme="minorHAnsi"/>
          <w:szCs w:val="18"/>
        </w:rPr>
        <w:t xml:space="preserve">investment: the economic internal rate of return (ERR) was estimated at about 20% </w:t>
      </w:r>
      <w:r>
        <w:rPr>
          <w:rFonts w:cstheme="minorHAnsi"/>
          <w:szCs w:val="18"/>
        </w:rPr>
        <w:t xml:space="preserve">at the </w:t>
      </w:r>
      <w:proofErr w:type="spellStart"/>
      <w:r>
        <w:rPr>
          <w:rFonts w:cstheme="minorHAnsi"/>
          <w:szCs w:val="18"/>
        </w:rPr>
        <w:t>Goradze</w:t>
      </w:r>
      <w:proofErr w:type="spellEnd"/>
      <w:r>
        <w:rPr>
          <w:rFonts w:cstheme="minorHAnsi"/>
          <w:szCs w:val="18"/>
        </w:rPr>
        <w:t xml:space="preserve"> scheme </w:t>
      </w:r>
      <w:r w:rsidRPr="00C456BC">
        <w:rPr>
          <w:rFonts w:cstheme="minorHAnsi"/>
          <w:szCs w:val="18"/>
        </w:rPr>
        <w:t>(22</w:t>
      </w:r>
      <w:r>
        <w:rPr>
          <w:rFonts w:cstheme="minorHAnsi"/>
          <w:szCs w:val="18"/>
        </w:rPr>
        <w:t xml:space="preserve"> percent</w:t>
      </w:r>
      <w:r w:rsidRPr="00C456BC">
        <w:rPr>
          <w:rFonts w:cstheme="minorHAnsi"/>
          <w:szCs w:val="18"/>
        </w:rPr>
        <w:t xml:space="preserve"> in the case of Novo </w:t>
      </w:r>
      <w:proofErr w:type="spellStart"/>
      <w:r w:rsidRPr="00C456BC">
        <w:rPr>
          <w:rFonts w:cstheme="minorHAnsi"/>
          <w:szCs w:val="18"/>
        </w:rPr>
        <w:t>Selo</w:t>
      </w:r>
      <w:proofErr w:type="spellEnd"/>
      <w:r w:rsidRPr="00C456BC">
        <w:rPr>
          <w:rFonts w:cstheme="minorHAnsi"/>
          <w:szCs w:val="18"/>
        </w:rPr>
        <w:t xml:space="preserve"> scheme).</w:t>
      </w:r>
      <w:r>
        <w:rPr>
          <w:rFonts w:cstheme="minorHAnsi"/>
          <w:szCs w:val="18"/>
        </w:rPr>
        <w:t xml:space="preserve"> </w:t>
      </w:r>
      <w:r w:rsidRPr="00B62389">
        <w:rPr>
          <w:rFonts w:cstheme="minorHAnsi"/>
          <w:i/>
          <w:iCs/>
          <w:szCs w:val="18"/>
        </w:rPr>
        <w:t xml:space="preserve">Source: World Bank, Bosnia and Herzegovina Irrigation Development Project (IDP, Credit No. 5098), </w:t>
      </w:r>
      <w:r>
        <w:rPr>
          <w:rFonts w:cstheme="minorHAnsi"/>
          <w:i/>
          <w:iCs/>
          <w:szCs w:val="18"/>
        </w:rPr>
        <w:t>Implementation Completion a</w:t>
      </w:r>
      <w:r w:rsidRPr="00B62389">
        <w:rPr>
          <w:rFonts w:cstheme="minorHAnsi"/>
          <w:i/>
          <w:iCs/>
          <w:szCs w:val="18"/>
        </w:rPr>
        <w:t>nd Results Report (ICRR), Report No</w:t>
      </w:r>
      <w:r>
        <w:rPr>
          <w:rFonts w:cstheme="minorHAnsi"/>
          <w:i/>
          <w:iCs/>
          <w:szCs w:val="18"/>
        </w:rPr>
        <w:t>.</w:t>
      </w:r>
      <w:r w:rsidRPr="00B62389">
        <w:rPr>
          <w:rFonts w:cstheme="minorHAnsi"/>
          <w:i/>
          <w:iCs/>
          <w:szCs w:val="18"/>
        </w:rPr>
        <w:t xml:space="preserve"> ICR00005006, 28 September 2020.</w:t>
      </w:r>
    </w:p>
  </w:footnote>
  <w:footnote w:id="34">
    <w:p w14:paraId="09772D95" w14:textId="77777777" w:rsidR="00C3241D" w:rsidRDefault="004027DE" w:rsidP="00F37850">
      <w:pPr>
        <w:pStyle w:val="FootnoteText"/>
        <w:jc w:val="both"/>
        <w:rPr>
          <w:rFonts w:cstheme="minorHAnsi"/>
          <w:szCs w:val="18"/>
        </w:rPr>
      </w:pPr>
      <w:r>
        <w:rPr>
          <w:rStyle w:val="FootnoteReference"/>
        </w:rPr>
        <w:footnoteRef/>
      </w:r>
      <w:r>
        <w:t xml:space="preserve"> </w:t>
      </w:r>
      <w:r>
        <w:rPr>
          <w:rFonts w:cstheme="minorHAnsi"/>
          <w:szCs w:val="18"/>
        </w:rPr>
        <w:t>for failed sub-projects: it is assumed the net incremental cash flow (difference between yearly cash flows in the "</w:t>
      </w:r>
      <w:proofErr w:type="spellStart"/>
      <w:r>
        <w:rPr>
          <w:rFonts w:cstheme="minorHAnsi"/>
          <w:szCs w:val="18"/>
        </w:rPr>
        <w:t>with</w:t>
      </w:r>
      <w:proofErr w:type="spellEnd"/>
      <w:r>
        <w:rPr>
          <w:rFonts w:cstheme="minorHAnsi"/>
          <w:szCs w:val="18"/>
        </w:rPr>
        <w:t xml:space="preserve"> project" and "without project" situations) is nil;</w:t>
      </w:r>
      <w:r>
        <w:t xml:space="preserve"> </w:t>
      </w:r>
      <w:r>
        <w:rPr>
          <w:rFonts w:cstheme="minorHAnsi"/>
          <w:szCs w:val="18"/>
        </w:rPr>
        <w:t>in other words, for such failed sub-projects the net additional income in the "</w:t>
      </w:r>
      <w:proofErr w:type="spellStart"/>
      <w:r>
        <w:rPr>
          <w:rFonts w:cstheme="minorHAnsi"/>
          <w:szCs w:val="18"/>
        </w:rPr>
        <w:t>with</w:t>
      </w:r>
      <w:proofErr w:type="spellEnd"/>
      <w:r>
        <w:rPr>
          <w:rFonts w:cstheme="minorHAnsi"/>
          <w:szCs w:val="18"/>
        </w:rPr>
        <w:t xml:space="preserve"> project" situation would only offset the investment costs met, without accruing any incremental benefit.</w:t>
      </w:r>
    </w:p>
  </w:footnote>
  <w:footnote w:id="35">
    <w:p w14:paraId="3C1C5059" w14:textId="77777777" w:rsidR="00C3241D" w:rsidRDefault="004027DE" w:rsidP="00F37850">
      <w:pPr>
        <w:pStyle w:val="FootnoteText"/>
        <w:jc w:val="both"/>
      </w:pPr>
      <w:r>
        <w:rPr>
          <w:rStyle w:val="FootnoteReference"/>
        </w:rPr>
        <w:footnoteRef/>
      </w:r>
      <w:r>
        <w:t xml:space="preserve"> </w:t>
      </w:r>
      <w:proofErr w:type="gramStart"/>
      <w:r>
        <w:t>As recommended in the World Bank “Guidance note on shadow price of carbon in economic analysis” published in November 2017.</w:t>
      </w:r>
      <w:proofErr w:type="gramEnd"/>
    </w:p>
  </w:footnote>
  <w:footnote w:id="36">
    <w:p w14:paraId="2543338C" w14:textId="77777777" w:rsidR="00C3241D" w:rsidRDefault="004027DE" w:rsidP="00460723">
      <w:pPr>
        <w:pStyle w:val="FootnoteText"/>
      </w:pPr>
      <w:r w:rsidRPr="0094168B">
        <w:rPr>
          <w:vertAlign w:val="superscript"/>
        </w:rPr>
        <w:footnoteRef/>
      </w:r>
      <w:r w:rsidRPr="00DC7A7A">
        <w:rPr>
          <w:vertAlign w:val="superscript"/>
        </w:rPr>
        <w:t xml:space="preserve"> </w:t>
      </w:r>
      <w:r w:rsidRPr="00DC7A7A">
        <w:t>FAO participate</w:t>
      </w:r>
      <w:r>
        <w:t>d</w:t>
      </w:r>
      <w:r w:rsidRPr="00DC7A7A">
        <w:t xml:space="preserve"> in the technical design under the FAO/World Bank Cooperative </w:t>
      </w:r>
      <w:proofErr w:type="spellStart"/>
      <w:r w:rsidRPr="00DC7A7A">
        <w:t>Programme</w:t>
      </w:r>
      <w:proofErr w:type="spellEnd"/>
      <w:r>
        <w:t xml:space="preserve"> (FAO/CP)</w:t>
      </w:r>
      <w:r w:rsidRPr="00DC7A7A">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6B783" w14:textId="77777777" w:rsidR="00C3241D" w:rsidRDefault="00960685">
    <w:pPr>
      <w:pStyle w:val="Header"/>
    </w:pPr>
    <w:r>
      <w:rPr>
        <w:noProof/>
      </w:rPr>
      <w:pict w14:anchorId="63258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57" o:spid="_x0000_s3073" type="#_x0000_t75" style="position:absolute;margin-left:0;margin-top:0;width:467.95pt;height:467.95pt;z-index:-251648000;mso-position-horizontal:center;mso-position-horizontal-relative:margin;mso-position-vertical:center;mso-position-vertical-relative:margin" o:allowincell="f">
          <v:imagedata r:id="rId1" o:title="WBG"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520" w:type="dxa"/>
      <w:jc w:val="center"/>
      <w:tblBorders>
        <w:top w:val="nil"/>
        <w:left w:val="nil"/>
        <w:bottom w:val="nil"/>
        <w:right w:val="nil"/>
        <w:insideH w:val="nil"/>
        <w:insideV w:val="nil"/>
      </w:tblBorders>
      <w:tblLayout w:type="fixed"/>
      <w:tblLook w:val="04A0" w:firstRow="1" w:lastRow="0" w:firstColumn="1" w:lastColumn="0" w:noHBand="0" w:noVBand="1"/>
    </w:tblPr>
    <w:tblGrid>
      <w:gridCol w:w="720"/>
      <w:gridCol w:w="6085"/>
      <w:gridCol w:w="4715"/>
    </w:tblGrid>
    <w:tr w:rsidR="008E276C" w14:paraId="62013D6B" w14:textId="77777777" w:rsidTr="711A7955">
      <w:trPr>
        <w:trHeight w:val="162"/>
        <w:jc w:val="center"/>
      </w:trPr>
      <w:tc>
        <w:tcPr>
          <w:tcW w:w="720" w:type="dxa"/>
          <w:vMerge w:val="restart"/>
        </w:tcPr>
        <w:p w14:paraId="25A63AB6" w14:textId="77777777" w:rsidR="00C3241D" w:rsidRPr="00BF642B" w:rsidRDefault="004027DE" w:rsidP="003615CB">
          <w:pPr>
            <w:pStyle w:val="Header"/>
            <w:rPr>
              <w:b/>
            </w:rPr>
          </w:pPr>
          <w:r>
            <w:rPr>
              <w:noProof/>
              <w:lang w:val="bs-Latn-BA" w:eastAsia="bs-Latn-BA"/>
            </w:rPr>
            <w:drawing>
              <wp:inline distT="0" distB="0" distL="0" distR="0" wp14:anchorId="4F34A70E" wp14:editId="31F9A9EA">
                <wp:extent cx="295275" cy="289400"/>
                <wp:effectExtent l="0" t="0" r="0" b="0"/>
                <wp:docPr id="32882" name="Picture 3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98366" name="Picture 53"/>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6085" w:type="dxa"/>
          <w:vAlign w:val="center"/>
        </w:tcPr>
        <w:p w14:paraId="752731E1" w14:textId="77777777" w:rsidR="00C3241D" w:rsidRDefault="004027DE" w:rsidP="003615CB">
          <w:pPr>
            <w:pStyle w:val="Header"/>
            <w:ind w:left="-108"/>
          </w:pPr>
          <w:r w:rsidRPr="005F6C54">
            <w:rPr>
              <w:b/>
            </w:rPr>
            <w:t>The World Bank</w:t>
          </w:r>
        </w:p>
      </w:tc>
      <w:tc>
        <w:tcPr>
          <w:tcW w:w="4715" w:type="dxa"/>
          <w:vAlign w:val="center"/>
        </w:tcPr>
        <w:p w14:paraId="7BB175CD" w14:textId="77777777" w:rsidR="00C3241D" w:rsidRDefault="00C3241D" w:rsidP="003615CB">
          <w:pPr>
            <w:pStyle w:val="Header"/>
            <w:jc w:val="right"/>
          </w:pPr>
        </w:p>
      </w:tc>
    </w:tr>
    <w:tr w:rsidR="008E276C" w14:paraId="6E079801" w14:textId="77777777" w:rsidTr="711A7955">
      <w:trPr>
        <w:trHeight w:val="231"/>
        <w:jc w:val="center"/>
      </w:trPr>
      <w:tc>
        <w:tcPr>
          <w:tcW w:w="720" w:type="dxa"/>
          <w:vMerge/>
        </w:tcPr>
        <w:p w14:paraId="649E2D20" w14:textId="77777777" w:rsidR="00C3241D" w:rsidRPr="00BF642B" w:rsidRDefault="00C3241D" w:rsidP="003615CB">
          <w:pPr>
            <w:pStyle w:val="Header"/>
            <w:rPr>
              <w:b/>
              <w:noProof/>
            </w:rPr>
          </w:pPr>
        </w:p>
      </w:tc>
      <w:tc>
        <w:tcPr>
          <w:tcW w:w="10800" w:type="dxa"/>
          <w:gridSpan w:val="2"/>
        </w:tcPr>
        <w:p w14:paraId="23361D1D" w14:textId="77777777" w:rsidR="00C3241D" w:rsidRPr="006E6C00" w:rsidRDefault="004027DE" w:rsidP="003615CB">
          <w:pPr>
            <w:pStyle w:val="Header"/>
            <w:ind w:left="-108"/>
            <w:rPr>
              <w:bCs/>
              <w:noProof/>
              <w:sz w:val="20"/>
              <w:szCs w:val="20"/>
            </w:rPr>
          </w:pPr>
          <w:r>
            <w:rPr>
              <w:bCs/>
              <w:noProof/>
              <w:sz w:val="20"/>
              <w:szCs w:val="20"/>
            </w:rPr>
            <w:t>Agriculture Resilience and Competitiveness Project</w:t>
          </w:r>
          <w:r>
            <w:rPr>
              <w:bCs/>
              <w:sz w:val="20"/>
              <w:szCs w:val="20"/>
            </w:rPr>
            <w:t xml:space="preserve"> (</w:t>
          </w:r>
          <w:r>
            <w:rPr>
              <w:bCs/>
              <w:noProof/>
              <w:sz w:val="20"/>
              <w:szCs w:val="20"/>
            </w:rPr>
            <w:t>P171266</w:t>
          </w:r>
          <w:r w:rsidRPr="006435B1">
            <w:rPr>
              <w:bCs/>
              <w:sz w:val="20"/>
              <w:szCs w:val="20"/>
            </w:rPr>
            <w:t>)</w:t>
          </w:r>
        </w:p>
      </w:tc>
    </w:tr>
    <w:tr w:rsidR="008E276C" w14:paraId="4A094F01" w14:textId="77777777" w:rsidTr="711A7955">
      <w:trPr>
        <w:trHeight w:val="313"/>
        <w:jc w:val="center"/>
      </w:trPr>
      <w:tc>
        <w:tcPr>
          <w:tcW w:w="11520" w:type="dxa"/>
          <w:gridSpan w:val="3"/>
        </w:tcPr>
        <w:p w14:paraId="345F6097" w14:textId="77777777" w:rsidR="00C3241D" w:rsidRDefault="004027DE" w:rsidP="003615CB">
          <w:pPr>
            <w:pStyle w:val="Header"/>
          </w:pPr>
          <w:r>
            <w:rPr>
              <w:i/>
              <w:noProof/>
              <w:color w:val="44546A" w:themeColor="text2"/>
              <w:lang w:val="bs-Latn-BA" w:eastAsia="bs-Latn-BA"/>
            </w:rPr>
            <mc:AlternateContent>
              <mc:Choice Requires="wps">
                <w:drawing>
                  <wp:anchor distT="0" distB="0" distL="114300" distR="114300" simplePos="0" relativeHeight="251680768" behindDoc="0" locked="0" layoutInCell="1" allowOverlap="1" wp14:anchorId="51F84A14" wp14:editId="3D3EB376">
                    <wp:simplePos x="0" y="0"/>
                    <wp:positionH relativeFrom="column">
                      <wp:posOffset>-40004</wp:posOffset>
                    </wp:positionH>
                    <wp:positionV relativeFrom="paragraph">
                      <wp:posOffset>87630</wp:posOffset>
                    </wp:positionV>
                    <wp:extent cx="6819900" cy="0"/>
                    <wp:effectExtent l="0" t="19050" r="3810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6" o:spid="_x0000_s2059" style="mso-height-percent:0;mso-height-relative:margin;mso-width-percent:0;mso-width-relative:margin;mso-wrap-distance-bottom:0;mso-wrap-distance-left:9pt;mso-wrap-distance-right:9pt;mso-wrap-distance-top:0;mso-wrap-style:square;position:absolute;visibility:visible;z-index:251681792" from="-3.15pt,6.9pt" to="533.85pt,6.9pt" strokecolor="#4e92d1" strokeweight="4.5pt"/>
                </w:pict>
              </mc:Fallback>
            </mc:AlternateContent>
          </w:r>
        </w:p>
      </w:tc>
    </w:tr>
  </w:tbl>
  <w:p w14:paraId="6228C482" w14:textId="77777777" w:rsidR="00C3241D" w:rsidRDefault="00C3241D" w:rsidP="00876BB6">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C3172" w14:textId="77777777" w:rsidR="00C3241D" w:rsidRDefault="00960685">
    <w:pPr>
      <w:pStyle w:val="Header"/>
    </w:pPr>
    <w:r>
      <w:rPr>
        <w:noProof/>
      </w:rPr>
      <w:pict w14:anchorId="29779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9" o:spid="_x0000_s3084" type="#_x0000_t75" style="position:absolute;margin-left:0;margin-top:0;width:467.95pt;height:467.95pt;z-index:-251640832;mso-position-horizontal:center;mso-position-horizontal-relative:margin;mso-position-vertical:center;mso-position-vertical-relative:margin" o:allowincell="f">
          <v:imagedata r:id="rId1" o:title="WBG"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8E276C" w14:paraId="1FBBD5DB" w14:textId="77777777" w:rsidTr="493772DD">
      <w:trPr>
        <w:trHeight w:val="162"/>
      </w:trPr>
      <w:tc>
        <w:tcPr>
          <w:tcW w:w="777" w:type="dxa"/>
          <w:vMerge w:val="restart"/>
        </w:tcPr>
        <w:p w14:paraId="7F4ADE63" w14:textId="77777777" w:rsidR="00C3241D" w:rsidRPr="00BF642B" w:rsidRDefault="004027DE" w:rsidP="003615CB">
          <w:pPr>
            <w:pStyle w:val="Header"/>
            <w:rPr>
              <w:b/>
            </w:rPr>
          </w:pPr>
          <w:r>
            <w:rPr>
              <w:noProof/>
              <w:lang w:val="bs-Latn-BA" w:eastAsia="bs-Latn-BA"/>
            </w:rPr>
            <w:drawing>
              <wp:inline distT="0" distB="0" distL="0" distR="0" wp14:anchorId="6C4F3339" wp14:editId="356D0672">
                <wp:extent cx="295275" cy="289400"/>
                <wp:effectExtent l="0" t="0" r="0" b="0"/>
                <wp:docPr id="32883" name="Picture 3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94099" name="Picture 32824"/>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218" w:type="dxa"/>
          <w:vAlign w:val="center"/>
        </w:tcPr>
        <w:p w14:paraId="76426B88" w14:textId="77777777" w:rsidR="00C3241D" w:rsidRDefault="004027DE" w:rsidP="003615CB">
          <w:pPr>
            <w:pStyle w:val="Header"/>
            <w:ind w:left="-108"/>
          </w:pPr>
          <w:r w:rsidRPr="005F6C54">
            <w:rPr>
              <w:b/>
            </w:rPr>
            <w:t>The World Bank</w:t>
          </w:r>
        </w:p>
      </w:tc>
      <w:tc>
        <w:tcPr>
          <w:tcW w:w="5221" w:type="dxa"/>
          <w:vAlign w:val="center"/>
        </w:tcPr>
        <w:p w14:paraId="6D242C13" w14:textId="77777777" w:rsidR="00C3241D" w:rsidRDefault="00C3241D" w:rsidP="003615CB">
          <w:pPr>
            <w:pStyle w:val="Header"/>
            <w:jc w:val="right"/>
          </w:pPr>
        </w:p>
      </w:tc>
    </w:tr>
    <w:tr w:rsidR="008E276C" w14:paraId="2BD8090C" w14:textId="77777777" w:rsidTr="493772DD">
      <w:trPr>
        <w:trHeight w:val="231"/>
      </w:trPr>
      <w:tc>
        <w:tcPr>
          <w:tcW w:w="777" w:type="dxa"/>
          <w:vMerge/>
        </w:tcPr>
        <w:p w14:paraId="0407FD44" w14:textId="77777777" w:rsidR="00C3241D" w:rsidRPr="00BF642B" w:rsidRDefault="00C3241D" w:rsidP="003615CB">
          <w:pPr>
            <w:pStyle w:val="Header"/>
            <w:rPr>
              <w:b/>
              <w:noProof/>
            </w:rPr>
          </w:pPr>
        </w:p>
      </w:tc>
      <w:tc>
        <w:tcPr>
          <w:tcW w:w="10439" w:type="dxa"/>
          <w:gridSpan w:val="2"/>
        </w:tcPr>
        <w:p w14:paraId="418BD0DA" w14:textId="77777777" w:rsidR="00C3241D" w:rsidRPr="006E6C00" w:rsidRDefault="004027DE" w:rsidP="003615CB">
          <w:pPr>
            <w:pStyle w:val="Header"/>
            <w:ind w:left="-108"/>
            <w:rPr>
              <w:bCs/>
              <w:noProof/>
              <w:sz w:val="20"/>
              <w:szCs w:val="20"/>
            </w:rPr>
          </w:pPr>
          <w:r>
            <w:rPr>
              <w:bCs/>
              <w:noProof/>
              <w:sz w:val="20"/>
              <w:szCs w:val="20"/>
            </w:rPr>
            <w:t>Agriculture Resilience and Competitiveness Project</w:t>
          </w:r>
          <w:r>
            <w:rPr>
              <w:bCs/>
              <w:sz w:val="20"/>
              <w:szCs w:val="20"/>
            </w:rPr>
            <w:t xml:space="preserve"> (</w:t>
          </w:r>
          <w:r>
            <w:rPr>
              <w:bCs/>
              <w:noProof/>
              <w:sz w:val="20"/>
              <w:szCs w:val="20"/>
            </w:rPr>
            <w:t>P171266</w:t>
          </w:r>
          <w:r w:rsidRPr="006435B1">
            <w:rPr>
              <w:bCs/>
              <w:sz w:val="20"/>
              <w:szCs w:val="20"/>
            </w:rPr>
            <w:t>)</w:t>
          </w:r>
        </w:p>
      </w:tc>
    </w:tr>
    <w:tr w:rsidR="008E276C" w14:paraId="3CB9876F" w14:textId="77777777" w:rsidTr="493772DD">
      <w:trPr>
        <w:trHeight w:val="313"/>
      </w:trPr>
      <w:tc>
        <w:tcPr>
          <w:tcW w:w="11216" w:type="dxa"/>
          <w:gridSpan w:val="3"/>
        </w:tcPr>
        <w:p w14:paraId="19DFE0A3" w14:textId="77777777" w:rsidR="00C3241D" w:rsidRDefault="004027DE" w:rsidP="003615CB">
          <w:pPr>
            <w:pStyle w:val="Header"/>
          </w:pPr>
          <w:r>
            <w:rPr>
              <w:i/>
              <w:noProof/>
              <w:color w:val="44546A" w:themeColor="text2"/>
              <w:lang w:val="bs-Latn-BA" w:eastAsia="bs-Latn-BA"/>
            </w:rPr>
            <mc:AlternateContent>
              <mc:Choice Requires="wps">
                <w:drawing>
                  <wp:anchor distT="0" distB="0" distL="114300" distR="114300" simplePos="0" relativeHeight="251664384" behindDoc="0" locked="0" layoutInCell="1" allowOverlap="1" wp14:anchorId="329D1D41" wp14:editId="50781849">
                    <wp:simplePos x="0" y="0"/>
                    <wp:positionH relativeFrom="column">
                      <wp:posOffset>-117475</wp:posOffset>
                    </wp:positionH>
                    <wp:positionV relativeFrom="paragraph">
                      <wp:posOffset>153670</wp:posOffset>
                    </wp:positionV>
                    <wp:extent cx="9401175" cy="0"/>
                    <wp:effectExtent l="0" t="19050" r="47625"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 o:spid="_x0000_s2061" style="flip:y;mso-height-percent:0;mso-height-relative:margin;mso-width-percent:0;mso-width-relative:margin;mso-wrap-distance-bottom:0;mso-wrap-distance-left:9pt;mso-wrap-distance-right:9pt;mso-wrap-distance-top:0;mso-wrap-style:square;position:absolute;visibility:visible;z-index:251665408" from="-9.25pt,12.1pt" to="731pt,12.1pt" strokecolor="#4e92d1" strokeweight="4.5pt"/>
                </w:pict>
              </mc:Fallback>
            </mc:AlternateContent>
          </w:r>
        </w:p>
      </w:tc>
    </w:tr>
  </w:tbl>
  <w:p w14:paraId="348D8C56" w14:textId="77777777" w:rsidR="00C3241D" w:rsidRDefault="00C3241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30DC9" w14:textId="77777777" w:rsidR="00C3241D" w:rsidRDefault="00960685">
    <w:pPr>
      <w:pStyle w:val="Header"/>
    </w:pPr>
    <w:r>
      <w:rPr>
        <w:noProof/>
      </w:rPr>
      <w:pict w14:anchorId="09FE5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8" o:spid="_x0000_s3087" type="#_x0000_t75" style="position:absolute;margin-left:0;margin-top:0;width:467.95pt;height:467.95pt;z-index:-251641856;mso-position-horizontal:center;mso-position-horizontal-relative:margin;mso-position-vertical:center;mso-position-vertical-relative:margin" o:allowincell="f">
          <v:imagedata r:id="rId1" o:title="WBG"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1899B" w14:textId="77777777" w:rsidR="00C3241D" w:rsidRDefault="00960685">
    <w:pPr>
      <w:pStyle w:val="Header"/>
    </w:pPr>
    <w:r>
      <w:rPr>
        <w:noProof/>
      </w:rPr>
      <w:pict w14:anchorId="7D79C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2" o:spid="_x0000_s3088" type="#_x0000_t75" style="position:absolute;margin-left:0;margin-top:0;width:467.95pt;height:467.95pt;z-index:-251638784;mso-position-horizontal:center;mso-position-horizontal-relative:margin;mso-position-vertical:center;mso-position-vertical-relative:margin" o:allowincell="f">
          <v:imagedata r:id="rId1" o:title="WBG"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8E276C" w14:paraId="624CD006" w14:textId="77777777" w:rsidTr="003615CB">
      <w:trPr>
        <w:trHeight w:val="162"/>
      </w:trPr>
      <w:tc>
        <w:tcPr>
          <w:tcW w:w="777" w:type="dxa"/>
          <w:vMerge w:val="restart"/>
        </w:tcPr>
        <w:p w14:paraId="7D5A8716" w14:textId="77777777" w:rsidR="00C3241D" w:rsidRPr="00BF642B" w:rsidRDefault="004027DE" w:rsidP="003615CB">
          <w:pPr>
            <w:pStyle w:val="Header"/>
            <w:rPr>
              <w:b/>
            </w:rPr>
          </w:pPr>
          <w:r w:rsidRPr="00BF642B">
            <w:rPr>
              <w:b/>
              <w:noProof/>
              <w:lang w:val="bs-Latn-BA" w:eastAsia="bs-Latn-BA"/>
            </w:rPr>
            <w:drawing>
              <wp:inline distT="0" distB="0" distL="0" distR="0" wp14:anchorId="43B4B398" wp14:editId="065AA2D1">
                <wp:extent cx="295275" cy="289400"/>
                <wp:effectExtent l="0" t="0" r="0" b="0"/>
                <wp:docPr id="32884" name="Picture 3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22310"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14FD5C11" w14:textId="77777777" w:rsidR="00C3241D" w:rsidRDefault="004027DE" w:rsidP="003615CB">
          <w:pPr>
            <w:pStyle w:val="Header"/>
            <w:ind w:left="-108"/>
          </w:pPr>
          <w:r w:rsidRPr="005F6C54">
            <w:rPr>
              <w:b/>
            </w:rPr>
            <w:t>The World Bank</w:t>
          </w:r>
        </w:p>
      </w:tc>
      <w:tc>
        <w:tcPr>
          <w:tcW w:w="5221" w:type="dxa"/>
          <w:vAlign w:val="center"/>
        </w:tcPr>
        <w:p w14:paraId="56C1C26E" w14:textId="77777777" w:rsidR="00C3241D" w:rsidRDefault="00C3241D" w:rsidP="003615CB">
          <w:pPr>
            <w:pStyle w:val="Header"/>
            <w:jc w:val="right"/>
          </w:pPr>
        </w:p>
      </w:tc>
    </w:tr>
    <w:tr w:rsidR="008E276C" w14:paraId="2FE16337" w14:textId="77777777" w:rsidTr="003615CB">
      <w:trPr>
        <w:trHeight w:val="231"/>
      </w:trPr>
      <w:tc>
        <w:tcPr>
          <w:tcW w:w="777" w:type="dxa"/>
          <w:vMerge/>
        </w:tcPr>
        <w:p w14:paraId="37D55CC2" w14:textId="77777777" w:rsidR="00C3241D" w:rsidRPr="00BF642B" w:rsidRDefault="00C3241D" w:rsidP="003615CB">
          <w:pPr>
            <w:pStyle w:val="Header"/>
            <w:rPr>
              <w:b/>
              <w:noProof/>
            </w:rPr>
          </w:pPr>
        </w:p>
      </w:tc>
      <w:tc>
        <w:tcPr>
          <w:tcW w:w="10439" w:type="dxa"/>
          <w:gridSpan w:val="2"/>
        </w:tcPr>
        <w:p w14:paraId="0F544B82" w14:textId="77777777" w:rsidR="00C3241D" w:rsidRPr="006E6C00" w:rsidRDefault="004027DE" w:rsidP="003615CB">
          <w:pPr>
            <w:pStyle w:val="Header"/>
            <w:ind w:left="-108"/>
            <w:rPr>
              <w:bCs/>
              <w:noProof/>
              <w:sz w:val="20"/>
              <w:szCs w:val="20"/>
            </w:rPr>
          </w:pPr>
          <w:r>
            <w:rPr>
              <w:bCs/>
              <w:noProof/>
              <w:sz w:val="20"/>
              <w:szCs w:val="20"/>
            </w:rPr>
            <w:t>Agriculture Resilience and Competitiveness Project</w:t>
          </w:r>
          <w:r>
            <w:rPr>
              <w:bCs/>
              <w:sz w:val="20"/>
              <w:szCs w:val="20"/>
            </w:rPr>
            <w:t xml:space="preserve"> (</w:t>
          </w:r>
          <w:r>
            <w:rPr>
              <w:bCs/>
              <w:noProof/>
              <w:sz w:val="20"/>
              <w:szCs w:val="20"/>
            </w:rPr>
            <w:t>P171266</w:t>
          </w:r>
          <w:r w:rsidRPr="006435B1">
            <w:rPr>
              <w:bCs/>
              <w:sz w:val="20"/>
              <w:szCs w:val="20"/>
            </w:rPr>
            <w:t>)</w:t>
          </w:r>
        </w:p>
      </w:tc>
    </w:tr>
    <w:tr w:rsidR="008E276C" w14:paraId="6A9BAA82" w14:textId="77777777" w:rsidTr="003615CB">
      <w:trPr>
        <w:trHeight w:val="313"/>
      </w:trPr>
      <w:tc>
        <w:tcPr>
          <w:tcW w:w="11216" w:type="dxa"/>
          <w:gridSpan w:val="3"/>
        </w:tcPr>
        <w:p w14:paraId="74A7F62A" w14:textId="77777777" w:rsidR="00C3241D" w:rsidRDefault="004027DE" w:rsidP="003615CB">
          <w:pPr>
            <w:pStyle w:val="Header"/>
          </w:pPr>
          <w:r>
            <w:rPr>
              <w:i/>
              <w:noProof/>
              <w:color w:val="44546A" w:themeColor="text2"/>
              <w:lang w:val="bs-Latn-BA" w:eastAsia="bs-Latn-BA"/>
            </w:rPr>
            <mc:AlternateContent>
              <mc:Choice Requires="wps">
                <w:drawing>
                  <wp:anchor distT="0" distB="0" distL="114300" distR="114300" simplePos="0" relativeHeight="251662336" behindDoc="0" locked="0" layoutInCell="1" allowOverlap="1" wp14:anchorId="5E24E22C" wp14:editId="48059F4E">
                    <wp:simplePos x="0" y="0"/>
                    <wp:positionH relativeFrom="column">
                      <wp:posOffset>-117475</wp:posOffset>
                    </wp:positionH>
                    <wp:positionV relativeFrom="paragraph">
                      <wp:posOffset>153670</wp:posOffset>
                    </wp:positionV>
                    <wp:extent cx="9401175" cy="0"/>
                    <wp:effectExtent l="0" t="19050" r="47625"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4" o:spid="_x0000_s2065" style="flip:y;mso-height-percent:0;mso-height-relative:margin;mso-width-percent:0;mso-width-relative:margin;mso-wrap-distance-bottom:0;mso-wrap-distance-left:9pt;mso-wrap-distance-right:9pt;mso-wrap-distance-top:0;mso-wrap-style:square;position:absolute;visibility:visible;z-index:251663360" from="-9.25pt,12.1pt" to="731pt,12.1pt" strokecolor="#4e92d1" strokeweight="4.5pt"/>
                </w:pict>
              </mc:Fallback>
            </mc:AlternateContent>
          </w:r>
        </w:p>
      </w:tc>
    </w:tr>
  </w:tbl>
  <w:p w14:paraId="70E923CD" w14:textId="77777777" w:rsidR="00C3241D" w:rsidRDefault="00C3241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087A2" w14:textId="77777777" w:rsidR="00C3241D" w:rsidRDefault="00960685">
    <w:pPr>
      <w:pStyle w:val="Header"/>
    </w:pPr>
    <w:r>
      <w:rPr>
        <w:noProof/>
      </w:rPr>
      <w:pict w14:anchorId="1ABD4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1" o:spid="_x0000_s3090" type="#_x0000_t75" style="position:absolute;margin-left:0;margin-top:0;width:467.95pt;height:467.95pt;z-index:-251639808;mso-position-horizontal:center;mso-position-horizontal-relative:margin;mso-position-vertical:center;mso-position-vertical-relative:margin" o:allowincell="f">
          <v:imagedata r:id="rId1" o:title="WBG"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6FF4F" w14:textId="77777777" w:rsidR="00C3241D" w:rsidRDefault="00960685">
    <w:pPr>
      <w:pStyle w:val="Header"/>
    </w:pPr>
    <w:r>
      <w:rPr>
        <w:noProof/>
      </w:rPr>
      <w:pict w14:anchorId="6B5AA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5" o:spid="_x0000_s3091" type="#_x0000_t75" style="position:absolute;margin-left:0;margin-top:0;width:467.95pt;height:467.95pt;z-index:-251636736;mso-position-horizontal:center;mso-position-horizontal-relative:margin;mso-position-vertical:center;mso-position-vertical-relative:margin" o:allowincell="f">
          <v:imagedata r:id="rId1" o:title="WBG"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8E276C" w14:paraId="4DE0E3CE" w14:textId="77777777" w:rsidTr="493772DD">
      <w:trPr>
        <w:trHeight w:val="162"/>
      </w:trPr>
      <w:tc>
        <w:tcPr>
          <w:tcW w:w="777" w:type="dxa"/>
          <w:vMerge w:val="restart"/>
        </w:tcPr>
        <w:p w14:paraId="58F0B32A" w14:textId="77777777" w:rsidR="00C3241D" w:rsidRPr="00BF642B" w:rsidRDefault="004027DE" w:rsidP="003615CB">
          <w:pPr>
            <w:pStyle w:val="Header"/>
            <w:rPr>
              <w:b/>
            </w:rPr>
          </w:pPr>
          <w:r>
            <w:rPr>
              <w:noProof/>
              <w:lang w:val="bs-Latn-BA" w:eastAsia="bs-Latn-BA"/>
            </w:rPr>
            <w:drawing>
              <wp:inline distT="0" distB="0" distL="0" distR="0" wp14:anchorId="0FF04372" wp14:editId="0F5816E7">
                <wp:extent cx="295275" cy="289400"/>
                <wp:effectExtent l="0" t="0" r="0" b="0"/>
                <wp:docPr id="32885" name="Picture 3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85277"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218" w:type="dxa"/>
          <w:vAlign w:val="center"/>
        </w:tcPr>
        <w:p w14:paraId="2516341E" w14:textId="77777777" w:rsidR="00C3241D" w:rsidRDefault="004027DE" w:rsidP="003615CB">
          <w:pPr>
            <w:pStyle w:val="Header"/>
            <w:ind w:left="-108"/>
          </w:pPr>
          <w:r w:rsidRPr="005F6C54">
            <w:rPr>
              <w:b/>
            </w:rPr>
            <w:t>The World Bank</w:t>
          </w:r>
        </w:p>
      </w:tc>
      <w:tc>
        <w:tcPr>
          <w:tcW w:w="5221" w:type="dxa"/>
          <w:vAlign w:val="center"/>
        </w:tcPr>
        <w:p w14:paraId="5FDA1EEA" w14:textId="77777777" w:rsidR="00C3241D" w:rsidRDefault="00C3241D" w:rsidP="003615CB">
          <w:pPr>
            <w:pStyle w:val="Header"/>
            <w:jc w:val="right"/>
          </w:pPr>
        </w:p>
      </w:tc>
    </w:tr>
    <w:tr w:rsidR="008E276C" w14:paraId="10011B24" w14:textId="77777777" w:rsidTr="493772DD">
      <w:trPr>
        <w:trHeight w:val="231"/>
      </w:trPr>
      <w:tc>
        <w:tcPr>
          <w:tcW w:w="777" w:type="dxa"/>
          <w:vMerge/>
        </w:tcPr>
        <w:p w14:paraId="479025C9" w14:textId="77777777" w:rsidR="00C3241D" w:rsidRPr="00BF642B" w:rsidRDefault="00C3241D" w:rsidP="003615CB">
          <w:pPr>
            <w:pStyle w:val="Header"/>
            <w:rPr>
              <w:b/>
              <w:noProof/>
            </w:rPr>
          </w:pPr>
        </w:p>
      </w:tc>
      <w:tc>
        <w:tcPr>
          <w:tcW w:w="10439" w:type="dxa"/>
          <w:gridSpan w:val="2"/>
        </w:tcPr>
        <w:p w14:paraId="00066298" w14:textId="77777777" w:rsidR="00C3241D" w:rsidRPr="006E6C00" w:rsidRDefault="004027DE" w:rsidP="003615CB">
          <w:pPr>
            <w:pStyle w:val="Header"/>
            <w:ind w:left="-108"/>
            <w:rPr>
              <w:bCs/>
              <w:noProof/>
              <w:sz w:val="20"/>
              <w:szCs w:val="20"/>
            </w:rPr>
          </w:pPr>
          <w:r>
            <w:rPr>
              <w:bCs/>
              <w:noProof/>
              <w:sz w:val="20"/>
              <w:szCs w:val="20"/>
            </w:rPr>
            <w:t>Agriculture Resilience and Competitiveness Project</w:t>
          </w:r>
          <w:r>
            <w:rPr>
              <w:bCs/>
              <w:sz w:val="20"/>
              <w:szCs w:val="20"/>
            </w:rPr>
            <w:t xml:space="preserve"> (</w:t>
          </w:r>
          <w:r>
            <w:rPr>
              <w:bCs/>
              <w:noProof/>
              <w:sz w:val="20"/>
              <w:szCs w:val="20"/>
            </w:rPr>
            <w:t>P171266</w:t>
          </w:r>
          <w:r w:rsidRPr="006435B1">
            <w:rPr>
              <w:bCs/>
              <w:sz w:val="20"/>
              <w:szCs w:val="20"/>
            </w:rPr>
            <w:t>)</w:t>
          </w:r>
        </w:p>
      </w:tc>
    </w:tr>
    <w:tr w:rsidR="008E276C" w14:paraId="296AD6E3" w14:textId="77777777" w:rsidTr="493772DD">
      <w:trPr>
        <w:trHeight w:val="313"/>
      </w:trPr>
      <w:tc>
        <w:tcPr>
          <w:tcW w:w="11216" w:type="dxa"/>
          <w:gridSpan w:val="3"/>
        </w:tcPr>
        <w:p w14:paraId="157AF738" w14:textId="77777777" w:rsidR="00C3241D" w:rsidRDefault="004027DE" w:rsidP="003615CB">
          <w:pPr>
            <w:pStyle w:val="Header"/>
          </w:pPr>
          <w:r>
            <w:rPr>
              <w:i/>
              <w:noProof/>
              <w:color w:val="44546A" w:themeColor="text2"/>
              <w:lang w:val="bs-Latn-BA" w:eastAsia="bs-Latn-BA"/>
            </w:rPr>
            <mc:AlternateContent>
              <mc:Choice Requires="wps">
                <w:drawing>
                  <wp:anchor distT="0" distB="0" distL="114300" distR="114300" simplePos="0" relativeHeight="251660288" behindDoc="0" locked="0" layoutInCell="1" allowOverlap="1" wp14:anchorId="41734F05" wp14:editId="7FAB4802">
                    <wp:simplePos x="0" y="0"/>
                    <wp:positionH relativeFrom="column">
                      <wp:posOffset>-30480</wp:posOffset>
                    </wp:positionH>
                    <wp:positionV relativeFrom="paragraph">
                      <wp:posOffset>154306</wp:posOffset>
                    </wp:positionV>
                    <wp:extent cx="7086600" cy="0"/>
                    <wp:effectExtent l="0" t="19050" r="3810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9" o:spid="_x0000_s2068" style="mso-height-percent:0;mso-height-relative:margin;mso-width-percent:0;mso-width-relative:margin;mso-wrap-distance-bottom:0;mso-wrap-distance-left:9pt;mso-wrap-distance-right:9pt;mso-wrap-distance-top:0;mso-wrap-style:square;position:absolute;visibility:visible;z-index:251661312" from="-2.4pt,12.15pt" to="555.6pt,12.15pt" strokecolor="#4e92d1" strokeweight="4.5pt"/>
                </w:pict>
              </mc:Fallback>
            </mc:AlternateContent>
          </w:r>
        </w:p>
      </w:tc>
    </w:tr>
  </w:tbl>
  <w:p w14:paraId="02C284F3" w14:textId="77777777" w:rsidR="00C3241D" w:rsidRDefault="00C3241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2ABAC" w14:textId="77777777" w:rsidR="00C3241D" w:rsidRDefault="00960685">
    <w:pPr>
      <w:pStyle w:val="Header"/>
    </w:pPr>
    <w:r>
      <w:rPr>
        <w:noProof/>
      </w:rPr>
      <w:pict w14:anchorId="6A658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4" o:spid="_x0000_s3094" type="#_x0000_t75" style="position:absolute;margin-left:0;margin-top:0;width:467.95pt;height:467.95pt;z-index:-251637760;mso-position-horizontal:center;mso-position-horizontal-relative:margin;mso-position-vertical:center;mso-position-vertical-relative:margin" o:allowincell="f">
          <v:imagedata r:id="rId1" o:title="WB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8E276C" w14:paraId="64526D05" w14:textId="77777777" w:rsidTr="493772DD">
      <w:trPr>
        <w:trHeight w:val="162"/>
      </w:trPr>
      <w:tc>
        <w:tcPr>
          <w:tcW w:w="777" w:type="dxa"/>
          <w:vMerge w:val="restart"/>
          <w:shd w:val="clear" w:color="auto" w:fill="auto"/>
        </w:tcPr>
        <w:p w14:paraId="58E494B3" w14:textId="77777777" w:rsidR="00C3241D" w:rsidRPr="00DA0E7E" w:rsidRDefault="004027DE" w:rsidP="003A7B11">
          <w:pPr>
            <w:pStyle w:val="Header"/>
            <w:rPr>
              <w:b/>
            </w:rPr>
          </w:pPr>
          <w:r>
            <w:rPr>
              <w:noProof/>
              <w:lang w:val="bs-Latn-BA" w:eastAsia="bs-Latn-BA"/>
            </w:rPr>
            <w:drawing>
              <wp:inline distT="0" distB="0" distL="0" distR="0" wp14:anchorId="32A20A03" wp14:editId="0D66F573">
                <wp:extent cx="295275" cy="285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20557"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295275" cy="285750"/>
                        </a:xfrm>
                        <a:prstGeom prst="rect">
                          <a:avLst/>
                        </a:prstGeom>
                      </pic:spPr>
                    </pic:pic>
                  </a:graphicData>
                </a:graphic>
              </wp:inline>
            </w:drawing>
          </w:r>
        </w:p>
      </w:tc>
      <w:tc>
        <w:tcPr>
          <w:tcW w:w="5218" w:type="dxa"/>
          <w:shd w:val="clear" w:color="auto" w:fill="auto"/>
          <w:vAlign w:val="center"/>
        </w:tcPr>
        <w:p w14:paraId="54298B04" w14:textId="77777777" w:rsidR="00C3241D" w:rsidRPr="00DA0E7E" w:rsidRDefault="004027DE" w:rsidP="003A7B11">
          <w:pPr>
            <w:pStyle w:val="Header"/>
            <w:ind w:left="-108"/>
          </w:pPr>
          <w:r w:rsidRPr="00DA0E7E">
            <w:rPr>
              <w:b/>
            </w:rPr>
            <w:t>The World Bank</w:t>
          </w:r>
        </w:p>
      </w:tc>
      <w:tc>
        <w:tcPr>
          <w:tcW w:w="5221" w:type="dxa"/>
          <w:shd w:val="clear" w:color="auto" w:fill="auto"/>
          <w:vAlign w:val="center"/>
        </w:tcPr>
        <w:p w14:paraId="58C6F92F" w14:textId="77777777" w:rsidR="00C3241D" w:rsidRPr="00DA0E7E" w:rsidRDefault="00C3241D" w:rsidP="003A7B11">
          <w:pPr>
            <w:pStyle w:val="Header"/>
            <w:jc w:val="right"/>
          </w:pPr>
        </w:p>
      </w:tc>
    </w:tr>
    <w:tr w:rsidR="008E276C" w14:paraId="7EE9B0DF" w14:textId="77777777" w:rsidTr="493772DD">
      <w:trPr>
        <w:trHeight w:val="231"/>
      </w:trPr>
      <w:tc>
        <w:tcPr>
          <w:tcW w:w="777" w:type="dxa"/>
          <w:vMerge/>
        </w:tcPr>
        <w:p w14:paraId="492D36B4" w14:textId="77777777" w:rsidR="00C3241D" w:rsidRPr="00DA0E7E" w:rsidRDefault="00C3241D" w:rsidP="003A7B11">
          <w:pPr>
            <w:pStyle w:val="Header"/>
            <w:rPr>
              <w:b/>
              <w:noProof/>
            </w:rPr>
          </w:pPr>
        </w:p>
      </w:tc>
      <w:tc>
        <w:tcPr>
          <w:tcW w:w="10439" w:type="dxa"/>
          <w:gridSpan w:val="2"/>
          <w:shd w:val="clear" w:color="auto" w:fill="auto"/>
        </w:tcPr>
        <w:p w14:paraId="669861B8" w14:textId="77777777" w:rsidR="00C3241D" w:rsidRPr="00DA0E7E" w:rsidRDefault="00C3241D" w:rsidP="003A7B11">
          <w:pPr>
            <w:pStyle w:val="Header"/>
            <w:ind w:left="-108"/>
            <w:rPr>
              <w:bCs/>
              <w:noProof/>
              <w:sz w:val="20"/>
              <w:szCs w:val="20"/>
            </w:rPr>
          </w:pPr>
        </w:p>
      </w:tc>
    </w:tr>
    <w:tr w:rsidR="008E276C" w14:paraId="5C89AFEE" w14:textId="77777777" w:rsidTr="493772DD">
      <w:trPr>
        <w:trHeight w:val="313"/>
      </w:trPr>
      <w:tc>
        <w:tcPr>
          <w:tcW w:w="11216" w:type="dxa"/>
          <w:gridSpan w:val="3"/>
          <w:shd w:val="clear" w:color="auto" w:fill="auto"/>
        </w:tcPr>
        <w:p w14:paraId="663363D4" w14:textId="77777777" w:rsidR="00C3241D" w:rsidRPr="00DA0E7E" w:rsidRDefault="004027DE" w:rsidP="003A7B11">
          <w:pPr>
            <w:pStyle w:val="Header"/>
          </w:pPr>
          <w:r w:rsidRPr="00DA0E7E">
            <w:rPr>
              <w:i/>
              <w:noProof/>
              <w:color w:val="44546A"/>
              <w:lang w:val="bs-Latn-BA" w:eastAsia="bs-Latn-BA"/>
            </w:rPr>
            <mc:AlternateContent>
              <mc:Choice Requires="wps">
                <w:drawing>
                  <wp:anchor distT="0" distB="0" distL="114300" distR="114300" simplePos="0" relativeHeight="251666432" behindDoc="0" locked="0" layoutInCell="1" allowOverlap="1" wp14:anchorId="41E306E2" wp14:editId="3D8BD83B">
                    <wp:simplePos x="0" y="0"/>
                    <wp:positionH relativeFrom="column">
                      <wp:posOffset>24185</wp:posOffset>
                    </wp:positionH>
                    <wp:positionV relativeFrom="paragraph">
                      <wp:posOffset>119352</wp:posOffset>
                    </wp:positionV>
                    <wp:extent cx="6917635" cy="0"/>
                    <wp:effectExtent l="0" t="19050" r="55245" b="381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1763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3" o:spid="_x0000_s2050" style="flip:y;mso-height-percent:0;mso-height-relative:margin;mso-width-percent:0;mso-width-relative:margin;mso-wrap-distance-bottom:0;mso-wrap-distance-left:9pt;mso-wrap-distance-right:9pt;mso-wrap-distance-top:0;mso-wrap-style:square;position:absolute;visibility:visible;z-index:251667456" from="1.9pt,9.4pt" to="546.6pt,9.4pt" strokecolor="#4e92d1" strokeweight="4.5pt"/>
                </w:pict>
              </mc:Fallback>
            </mc:AlternateContent>
          </w:r>
        </w:p>
      </w:tc>
    </w:tr>
  </w:tbl>
  <w:p w14:paraId="292F173A" w14:textId="77777777" w:rsidR="00C3241D" w:rsidRDefault="00960685" w:rsidP="003A7B11">
    <w:pPr>
      <w:pStyle w:val="Header"/>
    </w:pPr>
    <w:r>
      <w:rPr>
        <w:noProof/>
      </w:rPr>
      <w:pict w14:anchorId="38F31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58" o:spid="_x0000_s3075" type="#_x0000_t75" style="position:absolute;margin-left:0;margin-top:0;width:467.95pt;height:467.95pt;z-index:-251646976;mso-position-horizontal:center;mso-position-horizontal-relative:margin;mso-position-vertical:center;mso-position-vertical-relative:margin" o:allowincell="f">
          <v:imagedata r:id="rId2" o:title="WBG"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10CAB" w14:textId="77777777" w:rsidR="00C3241D" w:rsidRDefault="00960685">
    <w:pPr>
      <w:pStyle w:val="Header"/>
    </w:pPr>
    <w:r>
      <w:rPr>
        <w:noProof/>
      </w:rPr>
      <w:pict w14:anchorId="60E85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850765" o:spid="_x0000_s3076" type="#_x0000_t75" style="position:absolute;margin-left:-45.75pt;margin-top:128.25pt;width:375.45pt;height:501.6pt;z-index:-251627520;mso-position-horizontal-relative:margin;mso-position-vertical-relative:margin" o:allowincell="f">
          <v:imagedata r:id="rId1" o:title="Test Watermark-new" gain="19661f" blacklevel="22938f"/>
          <w10:wrap anchorx="margin" anchory="margin"/>
        </v:shape>
      </w:pict>
    </w:r>
    <w:r w:rsidR="004027DE">
      <w:tab/>
    </w:r>
    <w:r w:rsidR="004027DE">
      <w:rPr>
        <w:noProof/>
        <w:lang w:val="bs-Latn-BA" w:eastAsia="bs-Latn-BA"/>
      </w:rPr>
      <w:drawing>
        <wp:inline distT="0" distB="0" distL="0" distR="0" wp14:anchorId="4BA2AC33" wp14:editId="3AB50AED">
          <wp:extent cx="1400175" cy="800100"/>
          <wp:effectExtent l="0" t="0" r="9525" b="0"/>
          <wp:docPr id="16" name="Picture 16" descr="WB-WBG-vertical-RG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33916" name="Picture 1" descr="WB-WBG-vertical-RGB-we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00175" cy="8001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833F6" w14:textId="77777777" w:rsidR="00C3241D" w:rsidRDefault="00960685">
    <w:pPr>
      <w:pStyle w:val="Header"/>
    </w:pPr>
    <w:r>
      <w:rPr>
        <w:noProof/>
      </w:rPr>
      <w:pict w14:anchorId="4E70F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3" o:spid="_x0000_s3077" type="#_x0000_t75" style="position:absolute;margin-left:0;margin-top:0;width:467.95pt;height:467.95pt;z-index:-251644928;mso-position-horizontal:center;mso-position-horizontal-relative:margin;mso-position-vertical:center;mso-position-vertical-relative:margin" o:allowincell="f">
          <v:imagedata r:id="rId1" o:title="WBG"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942A9" w14:textId="77777777" w:rsidR="00C3241D" w:rsidRDefault="00C3241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A8249" w14:textId="77777777" w:rsidR="00C3241D" w:rsidRDefault="00960685">
    <w:pPr>
      <w:pStyle w:val="Header"/>
    </w:pPr>
    <w:r>
      <w:rPr>
        <w:noProof/>
      </w:rPr>
      <w:pict w14:anchorId="5FAFF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2" o:spid="_x0000_s3078" type="#_x0000_t75" style="position:absolute;margin-left:0;margin-top:0;width:467.95pt;height:467.95pt;z-index:-251645952;mso-position-horizontal:center;mso-position-horizontal-relative:margin;mso-position-vertical:center;mso-position-vertical-relative:margin" o:allowincell="f">
          <v:imagedata r:id="rId1" o:title="WBG"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28127" w14:textId="77777777" w:rsidR="00C3241D" w:rsidRDefault="00960685">
    <w:pPr>
      <w:pStyle w:val="Header"/>
    </w:pPr>
    <w:r>
      <w:rPr>
        <w:noProof/>
      </w:rPr>
      <w:pict w14:anchorId="7BAAC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6" o:spid="_x0000_s3079" type="#_x0000_t75" style="position:absolute;margin-left:0;margin-top:0;width:467.95pt;height:467.95pt;z-index:-251642880;mso-position-horizontal:center;mso-position-horizontal-relative:margin;mso-position-vertical:center;mso-position-vertical-relative:margin" o:allowincell="f">
          <v:imagedata r:id="rId1" o:title="WBG"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50" w:type="dxa"/>
      <w:jc w:val="center"/>
      <w:tblBorders>
        <w:top w:val="nil"/>
        <w:left w:val="nil"/>
        <w:bottom w:val="nil"/>
        <w:right w:val="nil"/>
        <w:insideH w:val="nil"/>
        <w:insideV w:val="nil"/>
      </w:tblBorders>
      <w:tblLayout w:type="fixed"/>
      <w:tblLook w:val="04A0" w:firstRow="1" w:lastRow="0" w:firstColumn="1" w:lastColumn="0" w:noHBand="0" w:noVBand="1"/>
    </w:tblPr>
    <w:tblGrid>
      <w:gridCol w:w="720"/>
      <w:gridCol w:w="5815"/>
      <w:gridCol w:w="4715"/>
    </w:tblGrid>
    <w:tr w:rsidR="008E276C" w14:paraId="02C2EA0B" w14:textId="77777777" w:rsidTr="711A7955">
      <w:trPr>
        <w:trHeight w:val="162"/>
        <w:jc w:val="center"/>
      </w:trPr>
      <w:tc>
        <w:tcPr>
          <w:tcW w:w="720" w:type="dxa"/>
          <w:vMerge w:val="restart"/>
        </w:tcPr>
        <w:p w14:paraId="66038053" w14:textId="77777777" w:rsidR="00C3241D" w:rsidRPr="00BF642B" w:rsidRDefault="004027DE" w:rsidP="003615CB">
          <w:pPr>
            <w:pStyle w:val="Header"/>
            <w:rPr>
              <w:b/>
            </w:rPr>
          </w:pPr>
          <w:r>
            <w:rPr>
              <w:noProof/>
              <w:lang w:val="bs-Latn-BA" w:eastAsia="bs-Latn-BA"/>
            </w:rPr>
            <w:drawing>
              <wp:inline distT="0" distB="0" distL="0" distR="0" wp14:anchorId="626A73FC" wp14:editId="28F0885A">
                <wp:extent cx="295275" cy="28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63227" name="Picture 52"/>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815" w:type="dxa"/>
          <w:vAlign w:val="center"/>
        </w:tcPr>
        <w:p w14:paraId="2F5EE903" w14:textId="77777777" w:rsidR="00C3241D" w:rsidRDefault="004027DE" w:rsidP="003615CB">
          <w:pPr>
            <w:pStyle w:val="Header"/>
            <w:ind w:left="-108"/>
          </w:pPr>
          <w:r w:rsidRPr="005F6C54">
            <w:rPr>
              <w:b/>
            </w:rPr>
            <w:t>The World Bank</w:t>
          </w:r>
        </w:p>
      </w:tc>
      <w:tc>
        <w:tcPr>
          <w:tcW w:w="4715" w:type="dxa"/>
          <w:vAlign w:val="center"/>
        </w:tcPr>
        <w:p w14:paraId="671DF167" w14:textId="77777777" w:rsidR="00C3241D" w:rsidRDefault="00C3241D" w:rsidP="003615CB">
          <w:pPr>
            <w:pStyle w:val="Header"/>
            <w:jc w:val="right"/>
          </w:pPr>
        </w:p>
      </w:tc>
    </w:tr>
    <w:tr w:rsidR="008E276C" w14:paraId="3277C76A" w14:textId="77777777" w:rsidTr="711A7955">
      <w:trPr>
        <w:trHeight w:val="231"/>
        <w:jc w:val="center"/>
      </w:trPr>
      <w:tc>
        <w:tcPr>
          <w:tcW w:w="720" w:type="dxa"/>
          <w:vMerge/>
        </w:tcPr>
        <w:p w14:paraId="0A995183" w14:textId="77777777" w:rsidR="00C3241D" w:rsidRPr="00BF642B" w:rsidRDefault="00C3241D" w:rsidP="003615CB">
          <w:pPr>
            <w:pStyle w:val="Header"/>
            <w:rPr>
              <w:b/>
              <w:noProof/>
            </w:rPr>
          </w:pPr>
        </w:p>
      </w:tc>
      <w:tc>
        <w:tcPr>
          <w:tcW w:w="10530" w:type="dxa"/>
          <w:gridSpan w:val="2"/>
        </w:tcPr>
        <w:p w14:paraId="36D8B3D5" w14:textId="77777777" w:rsidR="00C3241D" w:rsidRPr="006E6C00" w:rsidRDefault="004027DE" w:rsidP="003615CB">
          <w:pPr>
            <w:pStyle w:val="Header"/>
            <w:ind w:left="-108"/>
            <w:rPr>
              <w:bCs/>
              <w:noProof/>
              <w:sz w:val="20"/>
              <w:szCs w:val="20"/>
            </w:rPr>
          </w:pPr>
          <w:r>
            <w:rPr>
              <w:bCs/>
              <w:noProof/>
              <w:sz w:val="20"/>
              <w:szCs w:val="20"/>
            </w:rPr>
            <w:t>Agriculture Resilience and Competitiveness Project</w:t>
          </w:r>
          <w:r>
            <w:rPr>
              <w:bCs/>
              <w:sz w:val="20"/>
              <w:szCs w:val="20"/>
            </w:rPr>
            <w:t xml:space="preserve"> (</w:t>
          </w:r>
          <w:r>
            <w:rPr>
              <w:bCs/>
              <w:noProof/>
              <w:sz w:val="20"/>
              <w:szCs w:val="20"/>
            </w:rPr>
            <w:t>P171266</w:t>
          </w:r>
          <w:r w:rsidRPr="006435B1">
            <w:rPr>
              <w:bCs/>
              <w:sz w:val="20"/>
              <w:szCs w:val="20"/>
            </w:rPr>
            <w:t>)</w:t>
          </w:r>
        </w:p>
      </w:tc>
    </w:tr>
    <w:tr w:rsidR="008E276C" w14:paraId="3E0CE2A7" w14:textId="77777777" w:rsidTr="711A7955">
      <w:trPr>
        <w:trHeight w:val="313"/>
        <w:jc w:val="center"/>
      </w:trPr>
      <w:tc>
        <w:tcPr>
          <w:tcW w:w="11250" w:type="dxa"/>
          <w:gridSpan w:val="3"/>
        </w:tcPr>
        <w:p w14:paraId="3829FE48" w14:textId="77777777" w:rsidR="00C3241D" w:rsidRDefault="004027DE" w:rsidP="003615CB">
          <w:pPr>
            <w:pStyle w:val="Header"/>
          </w:pPr>
          <w:r>
            <w:rPr>
              <w:i/>
              <w:noProof/>
              <w:color w:val="44546A" w:themeColor="text2"/>
              <w:lang w:val="bs-Latn-BA" w:eastAsia="bs-Latn-BA"/>
            </w:rPr>
            <mc:AlternateContent>
              <mc:Choice Requires="wps">
                <w:drawing>
                  <wp:anchor distT="0" distB="0" distL="114300" distR="114300" simplePos="0" relativeHeight="251658240" behindDoc="0" locked="0" layoutInCell="1" allowOverlap="1" wp14:anchorId="2EABBD90" wp14:editId="0D940120">
                    <wp:simplePos x="0" y="0"/>
                    <wp:positionH relativeFrom="column">
                      <wp:posOffset>-40006</wp:posOffset>
                    </wp:positionH>
                    <wp:positionV relativeFrom="paragraph">
                      <wp:posOffset>87630</wp:posOffset>
                    </wp:positionV>
                    <wp:extent cx="6943725" cy="0"/>
                    <wp:effectExtent l="0" t="19050" r="47625"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72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5" o:spid="_x0000_s2056" style="mso-height-percent:0;mso-height-relative:margin;mso-width-percent:0;mso-width-relative:margin;mso-wrap-distance-bottom:0;mso-wrap-distance-left:9pt;mso-wrap-distance-right:9pt;mso-wrap-distance-top:0;mso-wrap-style:square;position:absolute;visibility:visible;z-index:251659264" from="-3.15pt,6.9pt" to="543.6pt,6.9pt" strokecolor="#4e92d1" strokeweight="4.5pt"/>
                </w:pict>
              </mc:Fallback>
            </mc:AlternateContent>
          </w:r>
        </w:p>
      </w:tc>
    </w:tr>
  </w:tbl>
  <w:p w14:paraId="0F5FF9FC" w14:textId="77777777" w:rsidR="00C3241D" w:rsidRDefault="00C3241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5BF22" w14:textId="77777777" w:rsidR="00C3241D" w:rsidRDefault="00960685">
    <w:pPr>
      <w:pStyle w:val="Header"/>
    </w:pPr>
    <w:r>
      <w:rPr>
        <w:noProof/>
      </w:rPr>
      <w:pict w14:anchorId="01FBE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5" o:spid="_x0000_s3081" type="#_x0000_t75" style="position:absolute;margin-left:0;margin-top:0;width:467.95pt;height:467.95pt;z-index:-251643904;mso-position-horizontal:center;mso-position-horizontal-relative:margin;mso-position-vertical:center;mso-position-vertical-relative:margin" o:allowincell="f">
          <v:imagedata r:id="rId1" o:title="WBG"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00000004"/>
    <w:lvl w:ilvl="0" w:tplc="93C0931E">
      <w:start w:val="1"/>
      <w:numFmt w:val="bullet"/>
      <w:lvlText w:val="•"/>
      <w:lvlJc w:val="left"/>
      <w:pPr>
        <w:ind w:left="720" w:hanging="360"/>
      </w:pPr>
    </w:lvl>
    <w:lvl w:ilvl="1" w:tplc="67D85C36">
      <w:start w:val="1"/>
      <w:numFmt w:val="bullet"/>
      <w:lvlText w:val="•"/>
      <w:lvlJc w:val="left"/>
      <w:pPr>
        <w:ind w:left="1440" w:hanging="360"/>
      </w:pPr>
    </w:lvl>
    <w:lvl w:ilvl="2" w:tplc="EEBEB08E">
      <w:numFmt w:val="decimal"/>
      <w:lvlText w:val=""/>
      <w:lvlJc w:val="left"/>
    </w:lvl>
    <w:lvl w:ilvl="3" w:tplc="BC04693E">
      <w:numFmt w:val="decimal"/>
      <w:lvlText w:val=""/>
      <w:lvlJc w:val="left"/>
    </w:lvl>
    <w:lvl w:ilvl="4" w:tplc="CEC04618">
      <w:numFmt w:val="decimal"/>
      <w:lvlText w:val=""/>
      <w:lvlJc w:val="left"/>
    </w:lvl>
    <w:lvl w:ilvl="5" w:tplc="6B80AB6C">
      <w:numFmt w:val="decimal"/>
      <w:lvlText w:val=""/>
      <w:lvlJc w:val="left"/>
    </w:lvl>
    <w:lvl w:ilvl="6" w:tplc="F3FA3EB0">
      <w:numFmt w:val="decimal"/>
      <w:lvlText w:val=""/>
      <w:lvlJc w:val="left"/>
    </w:lvl>
    <w:lvl w:ilvl="7" w:tplc="78B2D152">
      <w:numFmt w:val="decimal"/>
      <w:lvlText w:val=""/>
      <w:lvlJc w:val="left"/>
    </w:lvl>
    <w:lvl w:ilvl="8" w:tplc="AEF6924C">
      <w:numFmt w:val="decimal"/>
      <w:lvlText w:val=""/>
      <w:lvlJc w:val="left"/>
    </w:lvl>
  </w:abstractNum>
  <w:abstractNum w:abstractNumId="1">
    <w:nsid w:val="018F6F2D"/>
    <w:multiLevelType w:val="multilevel"/>
    <w:tmpl w:val="D85E234A"/>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rPr>
    </w:lvl>
    <w:lvl w:ilvl="1">
      <w:start w:val="1"/>
      <w:numFmt w:val="upperLetter"/>
      <w:pStyle w:val="PDSHeading2"/>
      <w:lvlText w:val="%2."/>
      <w:lvlJc w:val="left"/>
      <w:pPr>
        <w:tabs>
          <w:tab w:val="num" w:pos="720"/>
        </w:tabs>
        <w:ind w:left="360" w:firstLine="0"/>
      </w:pPr>
      <w:rPr>
        <w:rFonts w:hint="default"/>
      </w:rPr>
    </w:lvl>
    <w:lvl w:ilvl="2">
      <w:start w:val="1"/>
      <w:numFmt w:val="decimal"/>
      <w:lvlText w:val="%3."/>
      <w:lvlJc w:val="left"/>
      <w:pPr>
        <w:tabs>
          <w:tab w:val="num" w:pos="720"/>
        </w:tabs>
        <w:ind w:left="720" w:firstLine="0"/>
      </w:pPr>
      <w:rPr>
        <w:rFonts w:asciiTheme="minorHAnsi" w:hAnsiTheme="minorHAnsi" w:hint="default"/>
        <w:sz w:val="22"/>
        <w:lang w:val="en-US"/>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2727581"/>
    <w:multiLevelType w:val="hybridMultilevel"/>
    <w:tmpl w:val="294E0274"/>
    <w:lvl w:ilvl="0" w:tplc="FCCCA1A0">
      <w:start w:val="1"/>
      <w:numFmt w:val="bullet"/>
      <w:lvlText w:val="•"/>
      <w:lvlJc w:val="left"/>
      <w:pPr>
        <w:tabs>
          <w:tab w:val="num" w:pos="533"/>
        </w:tabs>
        <w:ind w:left="533" w:hanging="360"/>
      </w:pPr>
      <w:rPr>
        <w:rFonts w:ascii="Arial" w:hAnsi="Arial" w:hint="default"/>
      </w:rPr>
    </w:lvl>
    <w:lvl w:ilvl="1" w:tplc="1DCC69A4">
      <w:start w:val="1"/>
      <w:numFmt w:val="bullet"/>
      <w:lvlText w:val="•"/>
      <w:lvlJc w:val="left"/>
      <w:pPr>
        <w:tabs>
          <w:tab w:val="num" w:pos="1253"/>
        </w:tabs>
        <w:ind w:left="1253" w:hanging="360"/>
      </w:pPr>
      <w:rPr>
        <w:rFonts w:ascii="Arial" w:hAnsi="Arial" w:hint="default"/>
      </w:rPr>
    </w:lvl>
    <w:lvl w:ilvl="2" w:tplc="4A7CF8BA" w:tentative="1">
      <w:start w:val="1"/>
      <w:numFmt w:val="bullet"/>
      <w:lvlText w:val="•"/>
      <w:lvlJc w:val="left"/>
      <w:pPr>
        <w:tabs>
          <w:tab w:val="num" w:pos="1973"/>
        </w:tabs>
        <w:ind w:left="1973" w:hanging="360"/>
      </w:pPr>
      <w:rPr>
        <w:rFonts w:ascii="Arial" w:hAnsi="Arial" w:hint="default"/>
      </w:rPr>
    </w:lvl>
    <w:lvl w:ilvl="3" w:tplc="A01A929C" w:tentative="1">
      <w:start w:val="1"/>
      <w:numFmt w:val="bullet"/>
      <w:lvlText w:val="•"/>
      <w:lvlJc w:val="left"/>
      <w:pPr>
        <w:tabs>
          <w:tab w:val="num" w:pos="2693"/>
        </w:tabs>
        <w:ind w:left="2693" w:hanging="360"/>
      </w:pPr>
      <w:rPr>
        <w:rFonts w:ascii="Arial" w:hAnsi="Arial" w:hint="default"/>
      </w:rPr>
    </w:lvl>
    <w:lvl w:ilvl="4" w:tplc="13F03CFA" w:tentative="1">
      <w:start w:val="1"/>
      <w:numFmt w:val="bullet"/>
      <w:lvlText w:val="•"/>
      <w:lvlJc w:val="left"/>
      <w:pPr>
        <w:tabs>
          <w:tab w:val="num" w:pos="3413"/>
        </w:tabs>
        <w:ind w:left="3413" w:hanging="360"/>
      </w:pPr>
      <w:rPr>
        <w:rFonts w:ascii="Arial" w:hAnsi="Arial" w:hint="default"/>
      </w:rPr>
    </w:lvl>
    <w:lvl w:ilvl="5" w:tplc="9992DD9A" w:tentative="1">
      <w:start w:val="1"/>
      <w:numFmt w:val="bullet"/>
      <w:lvlText w:val="•"/>
      <w:lvlJc w:val="left"/>
      <w:pPr>
        <w:tabs>
          <w:tab w:val="num" w:pos="4133"/>
        </w:tabs>
        <w:ind w:left="4133" w:hanging="360"/>
      </w:pPr>
      <w:rPr>
        <w:rFonts w:ascii="Arial" w:hAnsi="Arial" w:hint="default"/>
      </w:rPr>
    </w:lvl>
    <w:lvl w:ilvl="6" w:tplc="DB3639C8" w:tentative="1">
      <w:start w:val="1"/>
      <w:numFmt w:val="bullet"/>
      <w:lvlText w:val="•"/>
      <w:lvlJc w:val="left"/>
      <w:pPr>
        <w:tabs>
          <w:tab w:val="num" w:pos="4853"/>
        </w:tabs>
        <w:ind w:left="4853" w:hanging="360"/>
      </w:pPr>
      <w:rPr>
        <w:rFonts w:ascii="Arial" w:hAnsi="Arial" w:hint="default"/>
      </w:rPr>
    </w:lvl>
    <w:lvl w:ilvl="7" w:tplc="13CCD3BE" w:tentative="1">
      <w:start w:val="1"/>
      <w:numFmt w:val="bullet"/>
      <w:lvlText w:val="•"/>
      <w:lvlJc w:val="left"/>
      <w:pPr>
        <w:tabs>
          <w:tab w:val="num" w:pos="5573"/>
        </w:tabs>
        <w:ind w:left="5573" w:hanging="360"/>
      </w:pPr>
      <w:rPr>
        <w:rFonts w:ascii="Arial" w:hAnsi="Arial" w:hint="default"/>
      </w:rPr>
    </w:lvl>
    <w:lvl w:ilvl="8" w:tplc="AE069F7C" w:tentative="1">
      <w:start w:val="1"/>
      <w:numFmt w:val="bullet"/>
      <w:lvlText w:val="•"/>
      <w:lvlJc w:val="left"/>
      <w:pPr>
        <w:tabs>
          <w:tab w:val="num" w:pos="6293"/>
        </w:tabs>
        <w:ind w:left="6293" w:hanging="360"/>
      </w:pPr>
      <w:rPr>
        <w:rFonts w:ascii="Arial" w:hAnsi="Arial" w:hint="default"/>
      </w:rPr>
    </w:lvl>
  </w:abstractNum>
  <w:abstractNum w:abstractNumId="3">
    <w:nsid w:val="0B95082A"/>
    <w:multiLevelType w:val="hybridMultilevel"/>
    <w:tmpl w:val="BBC29E7C"/>
    <w:lvl w:ilvl="0" w:tplc="6596A0EC">
      <w:start w:val="1"/>
      <w:numFmt w:val="bullet"/>
      <w:lvlText w:val="•"/>
      <w:lvlJc w:val="left"/>
      <w:pPr>
        <w:tabs>
          <w:tab w:val="num" w:pos="360"/>
        </w:tabs>
        <w:ind w:left="360" w:hanging="360"/>
      </w:pPr>
      <w:rPr>
        <w:rFonts w:ascii="Arial" w:hAnsi="Arial" w:hint="default"/>
      </w:rPr>
    </w:lvl>
    <w:lvl w:ilvl="1" w:tplc="EE608244" w:tentative="1">
      <w:start w:val="1"/>
      <w:numFmt w:val="bullet"/>
      <w:lvlText w:val="•"/>
      <w:lvlJc w:val="left"/>
      <w:pPr>
        <w:tabs>
          <w:tab w:val="num" w:pos="1080"/>
        </w:tabs>
        <w:ind w:left="1080" w:hanging="360"/>
      </w:pPr>
      <w:rPr>
        <w:rFonts w:ascii="Arial" w:hAnsi="Arial" w:hint="default"/>
      </w:rPr>
    </w:lvl>
    <w:lvl w:ilvl="2" w:tplc="0B2AAD08" w:tentative="1">
      <w:start w:val="1"/>
      <w:numFmt w:val="bullet"/>
      <w:lvlText w:val="•"/>
      <w:lvlJc w:val="left"/>
      <w:pPr>
        <w:tabs>
          <w:tab w:val="num" w:pos="1800"/>
        </w:tabs>
        <w:ind w:left="1800" w:hanging="360"/>
      </w:pPr>
      <w:rPr>
        <w:rFonts w:ascii="Arial" w:hAnsi="Arial" w:hint="default"/>
      </w:rPr>
    </w:lvl>
    <w:lvl w:ilvl="3" w:tplc="87A2F5AC" w:tentative="1">
      <w:start w:val="1"/>
      <w:numFmt w:val="bullet"/>
      <w:lvlText w:val="•"/>
      <w:lvlJc w:val="left"/>
      <w:pPr>
        <w:tabs>
          <w:tab w:val="num" w:pos="2520"/>
        </w:tabs>
        <w:ind w:left="2520" w:hanging="360"/>
      </w:pPr>
      <w:rPr>
        <w:rFonts w:ascii="Arial" w:hAnsi="Arial" w:hint="default"/>
      </w:rPr>
    </w:lvl>
    <w:lvl w:ilvl="4" w:tplc="898AF2FA" w:tentative="1">
      <w:start w:val="1"/>
      <w:numFmt w:val="bullet"/>
      <w:lvlText w:val="•"/>
      <w:lvlJc w:val="left"/>
      <w:pPr>
        <w:tabs>
          <w:tab w:val="num" w:pos="3240"/>
        </w:tabs>
        <w:ind w:left="3240" w:hanging="360"/>
      </w:pPr>
      <w:rPr>
        <w:rFonts w:ascii="Arial" w:hAnsi="Arial" w:hint="default"/>
      </w:rPr>
    </w:lvl>
    <w:lvl w:ilvl="5" w:tplc="E1A63438" w:tentative="1">
      <w:start w:val="1"/>
      <w:numFmt w:val="bullet"/>
      <w:lvlText w:val="•"/>
      <w:lvlJc w:val="left"/>
      <w:pPr>
        <w:tabs>
          <w:tab w:val="num" w:pos="3960"/>
        </w:tabs>
        <w:ind w:left="3960" w:hanging="360"/>
      </w:pPr>
      <w:rPr>
        <w:rFonts w:ascii="Arial" w:hAnsi="Arial" w:hint="default"/>
      </w:rPr>
    </w:lvl>
    <w:lvl w:ilvl="6" w:tplc="C4AA308A" w:tentative="1">
      <w:start w:val="1"/>
      <w:numFmt w:val="bullet"/>
      <w:lvlText w:val="•"/>
      <w:lvlJc w:val="left"/>
      <w:pPr>
        <w:tabs>
          <w:tab w:val="num" w:pos="4680"/>
        </w:tabs>
        <w:ind w:left="4680" w:hanging="360"/>
      </w:pPr>
      <w:rPr>
        <w:rFonts w:ascii="Arial" w:hAnsi="Arial" w:hint="default"/>
      </w:rPr>
    </w:lvl>
    <w:lvl w:ilvl="7" w:tplc="857A416C" w:tentative="1">
      <w:start w:val="1"/>
      <w:numFmt w:val="bullet"/>
      <w:lvlText w:val="•"/>
      <w:lvlJc w:val="left"/>
      <w:pPr>
        <w:tabs>
          <w:tab w:val="num" w:pos="5400"/>
        </w:tabs>
        <w:ind w:left="5400" w:hanging="360"/>
      </w:pPr>
      <w:rPr>
        <w:rFonts w:ascii="Arial" w:hAnsi="Arial" w:hint="default"/>
      </w:rPr>
    </w:lvl>
    <w:lvl w:ilvl="8" w:tplc="43882BB2" w:tentative="1">
      <w:start w:val="1"/>
      <w:numFmt w:val="bullet"/>
      <w:lvlText w:val="•"/>
      <w:lvlJc w:val="left"/>
      <w:pPr>
        <w:tabs>
          <w:tab w:val="num" w:pos="6120"/>
        </w:tabs>
        <w:ind w:left="6120" w:hanging="360"/>
      </w:pPr>
      <w:rPr>
        <w:rFonts w:ascii="Arial" w:hAnsi="Arial" w:hint="default"/>
      </w:rPr>
    </w:lvl>
  </w:abstractNum>
  <w:abstractNum w:abstractNumId="4">
    <w:nsid w:val="0D9B2080"/>
    <w:multiLevelType w:val="hybridMultilevel"/>
    <w:tmpl w:val="157440C2"/>
    <w:lvl w:ilvl="0" w:tplc="2618DEEA">
      <w:start w:val="1"/>
      <w:numFmt w:val="bullet"/>
      <w:lvlText w:val=""/>
      <w:lvlJc w:val="left"/>
      <w:pPr>
        <w:ind w:left="720" w:hanging="360"/>
      </w:pPr>
      <w:rPr>
        <w:rFonts w:ascii="Wingdings" w:hAnsi="Wingdings" w:hint="default"/>
      </w:rPr>
    </w:lvl>
    <w:lvl w:ilvl="1" w:tplc="72606834" w:tentative="1">
      <w:start w:val="1"/>
      <w:numFmt w:val="bullet"/>
      <w:lvlText w:val="o"/>
      <w:lvlJc w:val="left"/>
      <w:pPr>
        <w:ind w:left="1440" w:hanging="360"/>
      </w:pPr>
      <w:rPr>
        <w:rFonts w:ascii="Courier New" w:hAnsi="Courier New" w:cs="Courier New" w:hint="default"/>
      </w:rPr>
    </w:lvl>
    <w:lvl w:ilvl="2" w:tplc="1A267222" w:tentative="1">
      <w:start w:val="1"/>
      <w:numFmt w:val="bullet"/>
      <w:lvlText w:val=""/>
      <w:lvlJc w:val="left"/>
      <w:pPr>
        <w:ind w:left="2160" w:hanging="360"/>
      </w:pPr>
      <w:rPr>
        <w:rFonts w:ascii="Wingdings" w:hAnsi="Wingdings" w:hint="default"/>
      </w:rPr>
    </w:lvl>
    <w:lvl w:ilvl="3" w:tplc="1C72C836" w:tentative="1">
      <w:start w:val="1"/>
      <w:numFmt w:val="bullet"/>
      <w:lvlText w:val=""/>
      <w:lvlJc w:val="left"/>
      <w:pPr>
        <w:ind w:left="2880" w:hanging="360"/>
      </w:pPr>
      <w:rPr>
        <w:rFonts w:ascii="Symbol" w:hAnsi="Symbol" w:hint="default"/>
      </w:rPr>
    </w:lvl>
    <w:lvl w:ilvl="4" w:tplc="61C428BC" w:tentative="1">
      <w:start w:val="1"/>
      <w:numFmt w:val="bullet"/>
      <w:lvlText w:val="o"/>
      <w:lvlJc w:val="left"/>
      <w:pPr>
        <w:ind w:left="3600" w:hanging="360"/>
      </w:pPr>
      <w:rPr>
        <w:rFonts w:ascii="Courier New" w:hAnsi="Courier New" w:cs="Courier New" w:hint="default"/>
      </w:rPr>
    </w:lvl>
    <w:lvl w:ilvl="5" w:tplc="12EE920E" w:tentative="1">
      <w:start w:val="1"/>
      <w:numFmt w:val="bullet"/>
      <w:lvlText w:val=""/>
      <w:lvlJc w:val="left"/>
      <w:pPr>
        <w:ind w:left="4320" w:hanging="360"/>
      </w:pPr>
      <w:rPr>
        <w:rFonts w:ascii="Wingdings" w:hAnsi="Wingdings" w:hint="default"/>
      </w:rPr>
    </w:lvl>
    <w:lvl w:ilvl="6" w:tplc="C37C1A3A" w:tentative="1">
      <w:start w:val="1"/>
      <w:numFmt w:val="bullet"/>
      <w:lvlText w:val=""/>
      <w:lvlJc w:val="left"/>
      <w:pPr>
        <w:ind w:left="5040" w:hanging="360"/>
      </w:pPr>
      <w:rPr>
        <w:rFonts w:ascii="Symbol" w:hAnsi="Symbol" w:hint="default"/>
      </w:rPr>
    </w:lvl>
    <w:lvl w:ilvl="7" w:tplc="9DC65FC2" w:tentative="1">
      <w:start w:val="1"/>
      <w:numFmt w:val="bullet"/>
      <w:lvlText w:val="o"/>
      <w:lvlJc w:val="left"/>
      <w:pPr>
        <w:ind w:left="5760" w:hanging="360"/>
      </w:pPr>
      <w:rPr>
        <w:rFonts w:ascii="Courier New" w:hAnsi="Courier New" w:cs="Courier New" w:hint="default"/>
      </w:rPr>
    </w:lvl>
    <w:lvl w:ilvl="8" w:tplc="FD38DBAC" w:tentative="1">
      <w:start w:val="1"/>
      <w:numFmt w:val="bullet"/>
      <w:lvlText w:val=""/>
      <w:lvlJc w:val="left"/>
      <w:pPr>
        <w:ind w:left="6480" w:hanging="360"/>
      </w:pPr>
      <w:rPr>
        <w:rFonts w:ascii="Wingdings" w:hAnsi="Wingdings" w:hint="default"/>
      </w:rPr>
    </w:lvl>
  </w:abstractNum>
  <w:abstractNum w:abstractNumId="5">
    <w:nsid w:val="0F3F11CE"/>
    <w:multiLevelType w:val="hybridMultilevel"/>
    <w:tmpl w:val="990E5450"/>
    <w:lvl w:ilvl="0" w:tplc="F81009DA">
      <w:start w:val="1"/>
      <w:numFmt w:val="decimal"/>
      <w:lvlText w:val="%1."/>
      <w:lvlJc w:val="left"/>
      <w:pPr>
        <w:ind w:left="86" w:hanging="360"/>
      </w:pPr>
      <w:rPr>
        <w:rFonts w:hint="default"/>
        <w:b w:val="0"/>
        <w:bCs w:val="0"/>
        <w:color w:val="auto"/>
      </w:rPr>
    </w:lvl>
    <w:lvl w:ilvl="1" w:tplc="2DE0765A" w:tentative="1">
      <w:start w:val="1"/>
      <w:numFmt w:val="lowerLetter"/>
      <w:lvlText w:val="%2."/>
      <w:lvlJc w:val="left"/>
      <w:pPr>
        <w:ind w:left="806" w:hanging="360"/>
      </w:pPr>
    </w:lvl>
    <w:lvl w:ilvl="2" w:tplc="DADEF42C" w:tentative="1">
      <w:start w:val="1"/>
      <w:numFmt w:val="lowerRoman"/>
      <w:lvlText w:val="%3."/>
      <w:lvlJc w:val="right"/>
      <w:pPr>
        <w:ind w:left="1526" w:hanging="180"/>
      </w:pPr>
    </w:lvl>
    <w:lvl w:ilvl="3" w:tplc="C60C675C" w:tentative="1">
      <w:start w:val="1"/>
      <w:numFmt w:val="decimal"/>
      <w:lvlText w:val="%4."/>
      <w:lvlJc w:val="left"/>
      <w:pPr>
        <w:ind w:left="2246" w:hanging="360"/>
      </w:pPr>
    </w:lvl>
    <w:lvl w:ilvl="4" w:tplc="9DAC5554" w:tentative="1">
      <w:start w:val="1"/>
      <w:numFmt w:val="lowerLetter"/>
      <w:lvlText w:val="%5."/>
      <w:lvlJc w:val="left"/>
      <w:pPr>
        <w:ind w:left="2966" w:hanging="360"/>
      </w:pPr>
    </w:lvl>
    <w:lvl w:ilvl="5" w:tplc="EF064810" w:tentative="1">
      <w:start w:val="1"/>
      <w:numFmt w:val="lowerRoman"/>
      <w:lvlText w:val="%6."/>
      <w:lvlJc w:val="right"/>
      <w:pPr>
        <w:ind w:left="3686" w:hanging="180"/>
      </w:pPr>
    </w:lvl>
    <w:lvl w:ilvl="6" w:tplc="E708CFB2" w:tentative="1">
      <w:start w:val="1"/>
      <w:numFmt w:val="decimal"/>
      <w:lvlText w:val="%7."/>
      <w:lvlJc w:val="left"/>
      <w:pPr>
        <w:ind w:left="4406" w:hanging="360"/>
      </w:pPr>
    </w:lvl>
    <w:lvl w:ilvl="7" w:tplc="610EDF90" w:tentative="1">
      <w:start w:val="1"/>
      <w:numFmt w:val="lowerLetter"/>
      <w:lvlText w:val="%8."/>
      <w:lvlJc w:val="left"/>
      <w:pPr>
        <w:ind w:left="5126" w:hanging="360"/>
      </w:pPr>
    </w:lvl>
    <w:lvl w:ilvl="8" w:tplc="32B4B0BC" w:tentative="1">
      <w:start w:val="1"/>
      <w:numFmt w:val="lowerRoman"/>
      <w:lvlText w:val="%9."/>
      <w:lvlJc w:val="right"/>
      <w:pPr>
        <w:ind w:left="5846" w:hanging="180"/>
      </w:pPr>
    </w:lvl>
  </w:abstractNum>
  <w:abstractNum w:abstractNumId="6">
    <w:nsid w:val="10DD19AD"/>
    <w:multiLevelType w:val="hybridMultilevel"/>
    <w:tmpl w:val="8A20811E"/>
    <w:lvl w:ilvl="0" w:tplc="92AC7E02">
      <w:start w:val="1"/>
      <w:numFmt w:val="bullet"/>
      <w:lvlText w:val="•"/>
      <w:lvlJc w:val="left"/>
      <w:pPr>
        <w:tabs>
          <w:tab w:val="num" w:pos="533"/>
        </w:tabs>
        <w:ind w:left="533" w:hanging="360"/>
      </w:pPr>
      <w:rPr>
        <w:rFonts w:ascii="Arial" w:hAnsi="Arial" w:hint="default"/>
      </w:rPr>
    </w:lvl>
    <w:lvl w:ilvl="1" w:tplc="B176A0CA" w:tentative="1">
      <w:start w:val="1"/>
      <w:numFmt w:val="bullet"/>
      <w:lvlText w:val="•"/>
      <w:lvlJc w:val="left"/>
      <w:pPr>
        <w:tabs>
          <w:tab w:val="num" w:pos="1253"/>
        </w:tabs>
        <w:ind w:left="1253" w:hanging="360"/>
      </w:pPr>
      <w:rPr>
        <w:rFonts w:ascii="Arial" w:hAnsi="Arial" w:hint="default"/>
      </w:rPr>
    </w:lvl>
    <w:lvl w:ilvl="2" w:tplc="FA926DE0" w:tentative="1">
      <w:start w:val="1"/>
      <w:numFmt w:val="bullet"/>
      <w:lvlText w:val="•"/>
      <w:lvlJc w:val="left"/>
      <w:pPr>
        <w:tabs>
          <w:tab w:val="num" w:pos="1973"/>
        </w:tabs>
        <w:ind w:left="1973" w:hanging="360"/>
      </w:pPr>
      <w:rPr>
        <w:rFonts w:ascii="Arial" w:hAnsi="Arial" w:hint="default"/>
      </w:rPr>
    </w:lvl>
    <w:lvl w:ilvl="3" w:tplc="935484D6" w:tentative="1">
      <w:start w:val="1"/>
      <w:numFmt w:val="bullet"/>
      <w:lvlText w:val="•"/>
      <w:lvlJc w:val="left"/>
      <w:pPr>
        <w:tabs>
          <w:tab w:val="num" w:pos="2693"/>
        </w:tabs>
        <w:ind w:left="2693" w:hanging="360"/>
      </w:pPr>
      <w:rPr>
        <w:rFonts w:ascii="Arial" w:hAnsi="Arial" w:hint="default"/>
      </w:rPr>
    </w:lvl>
    <w:lvl w:ilvl="4" w:tplc="8B08223E" w:tentative="1">
      <w:start w:val="1"/>
      <w:numFmt w:val="bullet"/>
      <w:lvlText w:val="•"/>
      <w:lvlJc w:val="left"/>
      <w:pPr>
        <w:tabs>
          <w:tab w:val="num" w:pos="3413"/>
        </w:tabs>
        <w:ind w:left="3413" w:hanging="360"/>
      </w:pPr>
      <w:rPr>
        <w:rFonts w:ascii="Arial" w:hAnsi="Arial" w:hint="default"/>
      </w:rPr>
    </w:lvl>
    <w:lvl w:ilvl="5" w:tplc="301CEB1E" w:tentative="1">
      <w:start w:val="1"/>
      <w:numFmt w:val="bullet"/>
      <w:lvlText w:val="•"/>
      <w:lvlJc w:val="left"/>
      <w:pPr>
        <w:tabs>
          <w:tab w:val="num" w:pos="4133"/>
        </w:tabs>
        <w:ind w:left="4133" w:hanging="360"/>
      </w:pPr>
      <w:rPr>
        <w:rFonts w:ascii="Arial" w:hAnsi="Arial" w:hint="default"/>
      </w:rPr>
    </w:lvl>
    <w:lvl w:ilvl="6" w:tplc="8E9A1050" w:tentative="1">
      <w:start w:val="1"/>
      <w:numFmt w:val="bullet"/>
      <w:lvlText w:val="•"/>
      <w:lvlJc w:val="left"/>
      <w:pPr>
        <w:tabs>
          <w:tab w:val="num" w:pos="4853"/>
        </w:tabs>
        <w:ind w:left="4853" w:hanging="360"/>
      </w:pPr>
      <w:rPr>
        <w:rFonts w:ascii="Arial" w:hAnsi="Arial" w:hint="default"/>
      </w:rPr>
    </w:lvl>
    <w:lvl w:ilvl="7" w:tplc="2834DBE2" w:tentative="1">
      <w:start w:val="1"/>
      <w:numFmt w:val="bullet"/>
      <w:lvlText w:val="•"/>
      <w:lvlJc w:val="left"/>
      <w:pPr>
        <w:tabs>
          <w:tab w:val="num" w:pos="5573"/>
        </w:tabs>
        <w:ind w:left="5573" w:hanging="360"/>
      </w:pPr>
      <w:rPr>
        <w:rFonts w:ascii="Arial" w:hAnsi="Arial" w:hint="default"/>
      </w:rPr>
    </w:lvl>
    <w:lvl w:ilvl="8" w:tplc="EA7E8904" w:tentative="1">
      <w:start w:val="1"/>
      <w:numFmt w:val="bullet"/>
      <w:lvlText w:val="•"/>
      <w:lvlJc w:val="left"/>
      <w:pPr>
        <w:tabs>
          <w:tab w:val="num" w:pos="6293"/>
        </w:tabs>
        <w:ind w:left="6293" w:hanging="360"/>
      </w:pPr>
      <w:rPr>
        <w:rFonts w:ascii="Arial" w:hAnsi="Arial" w:hint="default"/>
      </w:rPr>
    </w:lvl>
  </w:abstractNum>
  <w:abstractNum w:abstractNumId="7">
    <w:nsid w:val="118D79D0"/>
    <w:multiLevelType w:val="hybridMultilevel"/>
    <w:tmpl w:val="4146901E"/>
    <w:lvl w:ilvl="0" w:tplc="2E3E4C76">
      <w:start w:val="1"/>
      <w:numFmt w:val="lowerRoman"/>
      <w:lvlText w:val="(%1)"/>
      <w:lvlJc w:val="left"/>
      <w:pPr>
        <w:ind w:left="1440" w:hanging="720"/>
      </w:pPr>
      <w:rPr>
        <w:rFonts w:hint="default"/>
      </w:rPr>
    </w:lvl>
    <w:lvl w:ilvl="1" w:tplc="DEBC52EE" w:tentative="1">
      <w:start w:val="1"/>
      <w:numFmt w:val="lowerLetter"/>
      <w:lvlText w:val="%2."/>
      <w:lvlJc w:val="left"/>
      <w:pPr>
        <w:ind w:left="1800" w:hanging="360"/>
      </w:pPr>
    </w:lvl>
    <w:lvl w:ilvl="2" w:tplc="0D8E716C" w:tentative="1">
      <w:start w:val="1"/>
      <w:numFmt w:val="lowerRoman"/>
      <w:lvlText w:val="%3."/>
      <w:lvlJc w:val="right"/>
      <w:pPr>
        <w:ind w:left="2520" w:hanging="180"/>
      </w:pPr>
    </w:lvl>
    <w:lvl w:ilvl="3" w:tplc="A8684616" w:tentative="1">
      <w:start w:val="1"/>
      <w:numFmt w:val="decimal"/>
      <w:lvlText w:val="%4."/>
      <w:lvlJc w:val="left"/>
      <w:pPr>
        <w:ind w:left="3240" w:hanging="360"/>
      </w:pPr>
    </w:lvl>
    <w:lvl w:ilvl="4" w:tplc="2446FE56" w:tentative="1">
      <w:start w:val="1"/>
      <w:numFmt w:val="lowerLetter"/>
      <w:lvlText w:val="%5."/>
      <w:lvlJc w:val="left"/>
      <w:pPr>
        <w:ind w:left="3960" w:hanging="360"/>
      </w:pPr>
    </w:lvl>
    <w:lvl w:ilvl="5" w:tplc="CF22C3E0" w:tentative="1">
      <w:start w:val="1"/>
      <w:numFmt w:val="lowerRoman"/>
      <w:lvlText w:val="%6."/>
      <w:lvlJc w:val="right"/>
      <w:pPr>
        <w:ind w:left="4680" w:hanging="180"/>
      </w:pPr>
    </w:lvl>
    <w:lvl w:ilvl="6" w:tplc="195E95E2" w:tentative="1">
      <w:start w:val="1"/>
      <w:numFmt w:val="decimal"/>
      <w:lvlText w:val="%7."/>
      <w:lvlJc w:val="left"/>
      <w:pPr>
        <w:ind w:left="5400" w:hanging="360"/>
      </w:pPr>
    </w:lvl>
    <w:lvl w:ilvl="7" w:tplc="A06845B2" w:tentative="1">
      <w:start w:val="1"/>
      <w:numFmt w:val="lowerLetter"/>
      <w:lvlText w:val="%8."/>
      <w:lvlJc w:val="left"/>
      <w:pPr>
        <w:ind w:left="6120" w:hanging="360"/>
      </w:pPr>
    </w:lvl>
    <w:lvl w:ilvl="8" w:tplc="48E6F4C4" w:tentative="1">
      <w:start w:val="1"/>
      <w:numFmt w:val="lowerRoman"/>
      <w:lvlText w:val="%9."/>
      <w:lvlJc w:val="right"/>
      <w:pPr>
        <w:ind w:left="6840" w:hanging="180"/>
      </w:pPr>
    </w:lvl>
  </w:abstractNum>
  <w:abstractNum w:abstractNumId="8">
    <w:nsid w:val="13C112A0"/>
    <w:multiLevelType w:val="hybridMultilevel"/>
    <w:tmpl w:val="5094CB20"/>
    <w:lvl w:ilvl="0" w:tplc="E272C3E6">
      <w:start w:val="1"/>
      <w:numFmt w:val="bullet"/>
      <w:lvlText w:val="•"/>
      <w:lvlJc w:val="left"/>
      <w:pPr>
        <w:tabs>
          <w:tab w:val="num" w:pos="360"/>
        </w:tabs>
        <w:ind w:left="360" w:hanging="360"/>
      </w:pPr>
      <w:rPr>
        <w:rFonts w:ascii="Arial" w:hAnsi="Arial" w:hint="default"/>
      </w:rPr>
    </w:lvl>
    <w:lvl w:ilvl="1" w:tplc="0B92428A" w:tentative="1">
      <w:start w:val="1"/>
      <w:numFmt w:val="bullet"/>
      <w:lvlText w:val="•"/>
      <w:lvlJc w:val="left"/>
      <w:pPr>
        <w:tabs>
          <w:tab w:val="num" w:pos="1080"/>
        </w:tabs>
        <w:ind w:left="1080" w:hanging="360"/>
      </w:pPr>
      <w:rPr>
        <w:rFonts w:ascii="Arial" w:hAnsi="Arial" w:hint="default"/>
      </w:rPr>
    </w:lvl>
    <w:lvl w:ilvl="2" w:tplc="102CC6FA" w:tentative="1">
      <w:start w:val="1"/>
      <w:numFmt w:val="bullet"/>
      <w:lvlText w:val="•"/>
      <w:lvlJc w:val="left"/>
      <w:pPr>
        <w:tabs>
          <w:tab w:val="num" w:pos="1800"/>
        </w:tabs>
        <w:ind w:left="1800" w:hanging="360"/>
      </w:pPr>
      <w:rPr>
        <w:rFonts w:ascii="Arial" w:hAnsi="Arial" w:hint="default"/>
      </w:rPr>
    </w:lvl>
    <w:lvl w:ilvl="3" w:tplc="F1ACF70A" w:tentative="1">
      <w:start w:val="1"/>
      <w:numFmt w:val="bullet"/>
      <w:lvlText w:val="•"/>
      <w:lvlJc w:val="left"/>
      <w:pPr>
        <w:tabs>
          <w:tab w:val="num" w:pos="2520"/>
        </w:tabs>
        <w:ind w:left="2520" w:hanging="360"/>
      </w:pPr>
      <w:rPr>
        <w:rFonts w:ascii="Arial" w:hAnsi="Arial" w:hint="default"/>
      </w:rPr>
    </w:lvl>
    <w:lvl w:ilvl="4" w:tplc="DFDC9442" w:tentative="1">
      <w:start w:val="1"/>
      <w:numFmt w:val="bullet"/>
      <w:lvlText w:val="•"/>
      <w:lvlJc w:val="left"/>
      <w:pPr>
        <w:tabs>
          <w:tab w:val="num" w:pos="3240"/>
        </w:tabs>
        <w:ind w:left="3240" w:hanging="360"/>
      </w:pPr>
      <w:rPr>
        <w:rFonts w:ascii="Arial" w:hAnsi="Arial" w:hint="default"/>
      </w:rPr>
    </w:lvl>
    <w:lvl w:ilvl="5" w:tplc="439AD990" w:tentative="1">
      <w:start w:val="1"/>
      <w:numFmt w:val="bullet"/>
      <w:lvlText w:val="•"/>
      <w:lvlJc w:val="left"/>
      <w:pPr>
        <w:tabs>
          <w:tab w:val="num" w:pos="3960"/>
        </w:tabs>
        <w:ind w:left="3960" w:hanging="360"/>
      </w:pPr>
      <w:rPr>
        <w:rFonts w:ascii="Arial" w:hAnsi="Arial" w:hint="default"/>
      </w:rPr>
    </w:lvl>
    <w:lvl w:ilvl="6" w:tplc="14F8B6DA" w:tentative="1">
      <w:start w:val="1"/>
      <w:numFmt w:val="bullet"/>
      <w:lvlText w:val="•"/>
      <w:lvlJc w:val="left"/>
      <w:pPr>
        <w:tabs>
          <w:tab w:val="num" w:pos="4680"/>
        </w:tabs>
        <w:ind w:left="4680" w:hanging="360"/>
      </w:pPr>
      <w:rPr>
        <w:rFonts w:ascii="Arial" w:hAnsi="Arial" w:hint="default"/>
      </w:rPr>
    </w:lvl>
    <w:lvl w:ilvl="7" w:tplc="6A12CD24" w:tentative="1">
      <w:start w:val="1"/>
      <w:numFmt w:val="bullet"/>
      <w:lvlText w:val="•"/>
      <w:lvlJc w:val="left"/>
      <w:pPr>
        <w:tabs>
          <w:tab w:val="num" w:pos="5400"/>
        </w:tabs>
        <w:ind w:left="5400" w:hanging="360"/>
      </w:pPr>
      <w:rPr>
        <w:rFonts w:ascii="Arial" w:hAnsi="Arial" w:hint="default"/>
      </w:rPr>
    </w:lvl>
    <w:lvl w:ilvl="8" w:tplc="8E76C8AE" w:tentative="1">
      <w:start w:val="1"/>
      <w:numFmt w:val="bullet"/>
      <w:lvlText w:val="•"/>
      <w:lvlJc w:val="left"/>
      <w:pPr>
        <w:tabs>
          <w:tab w:val="num" w:pos="6120"/>
        </w:tabs>
        <w:ind w:left="6120" w:hanging="360"/>
      </w:pPr>
      <w:rPr>
        <w:rFonts w:ascii="Arial" w:hAnsi="Arial" w:hint="default"/>
      </w:rPr>
    </w:lvl>
  </w:abstractNum>
  <w:abstractNum w:abstractNumId="9">
    <w:nsid w:val="15DA7613"/>
    <w:multiLevelType w:val="hybridMultilevel"/>
    <w:tmpl w:val="34E6D2B4"/>
    <w:lvl w:ilvl="0" w:tplc="9A24CD74">
      <w:start w:val="1"/>
      <w:numFmt w:val="bullet"/>
      <w:lvlText w:val=""/>
      <w:lvlJc w:val="left"/>
      <w:pPr>
        <w:tabs>
          <w:tab w:val="num" w:pos="360"/>
        </w:tabs>
        <w:ind w:left="360" w:hanging="360"/>
      </w:pPr>
      <w:rPr>
        <w:rFonts w:ascii="Wingdings" w:hAnsi="Wingdings" w:hint="default"/>
      </w:rPr>
    </w:lvl>
    <w:lvl w:ilvl="1" w:tplc="94109246" w:tentative="1">
      <w:start w:val="1"/>
      <w:numFmt w:val="bullet"/>
      <w:lvlText w:val=""/>
      <w:lvlJc w:val="left"/>
      <w:pPr>
        <w:tabs>
          <w:tab w:val="num" w:pos="1080"/>
        </w:tabs>
        <w:ind w:left="1080" w:hanging="360"/>
      </w:pPr>
      <w:rPr>
        <w:rFonts w:ascii="Wingdings" w:hAnsi="Wingdings" w:hint="default"/>
      </w:rPr>
    </w:lvl>
    <w:lvl w:ilvl="2" w:tplc="0F1C028C" w:tentative="1">
      <w:start w:val="1"/>
      <w:numFmt w:val="bullet"/>
      <w:lvlText w:val=""/>
      <w:lvlJc w:val="left"/>
      <w:pPr>
        <w:tabs>
          <w:tab w:val="num" w:pos="1800"/>
        </w:tabs>
        <w:ind w:left="1800" w:hanging="360"/>
      </w:pPr>
      <w:rPr>
        <w:rFonts w:ascii="Wingdings" w:hAnsi="Wingdings" w:hint="default"/>
      </w:rPr>
    </w:lvl>
    <w:lvl w:ilvl="3" w:tplc="EBD26E70" w:tentative="1">
      <w:start w:val="1"/>
      <w:numFmt w:val="bullet"/>
      <w:lvlText w:val=""/>
      <w:lvlJc w:val="left"/>
      <w:pPr>
        <w:tabs>
          <w:tab w:val="num" w:pos="2520"/>
        </w:tabs>
        <w:ind w:left="2520" w:hanging="360"/>
      </w:pPr>
      <w:rPr>
        <w:rFonts w:ascii="Wingdings" w:hAnsi="Wingdings" w:hint="default"/>
      </w:rPr>
    </w:lvl>
    <w:lvl w:ilvl="4" w:tplc="16F2A434" w:tentative="1">
      <w:start w:val="1"/>
      <w:numFmt w:val="bullet"/>
      <w:lvlText w:val=""/>
      <w:lvlJc w:val="left"/>
      <w:pPr>
        <w:tabs>
          <w:tab w:val="num" w:pos="3240"/>
        </w:tabs>
        <w:ind w:left="3240" w:hanging="360"/>
      </w:pPr>
      <w:rPr>
        <w:rFonts w:ascii="Wingdings" w:hAnsi="Wingdings" w:hint="default"/>
      </w:rPr>
    </w:lvl>
    <w:lvl w:ilvl="5" w:tplc="D3B07E16" w:tentative="1">
      <w:start w:val="1"/>
      <w:numFmt w:val="bullet"/>
      <w:lvlText w:val=""/>
      <w:lvlJc w:val="left"/>
      <w:pPr>
        <w:tabs>
          <w:tab w:val="num" w:pos="3960"/>
        </w:tabs>
        <w:ind w:left="3960" w:hanging="360"/>
      </w:pPr>
      <w:rPr>
        <w:rFonts w:ascii="Wingdings" w:hAnsi="Wingdings" w:hint="default"/>
      </w:rPr>
    </w:lvl>
    <w:lvl w:ilvl="6" w:tplc="97A87C58" w:tentative="1">
      <w:start w:val="1"/>
      <w:numFmt w:val="bullet"/>
      <w:lvlText w:val=""/>
      <w:lvlJc w:val="left"/>
      <w:pPr>
        <w:tabs>
          <w:tab w:val="num" w:pos="4680"/>
        </w:tabs>
        <w:ind w:left="4680" w:hanging="360"/>
      </w:pPr>
      <w:rPr>
        <w:rFonts w:ascii="Wingdings" w:hAnsi="Wingdings" w:hint="default"/>
      </w:rPr>
    </w:lvl>
    <w:lvl w:ilvl="7" w:tplc="DF8A5484" w:tentative="1">
      <w:start w:val="1"/>
      <w:numFmt w:val="bullet"/>
      <w:lvlText w:val=""/>
      <w:lvlJc w:val="left"/>
      <w:pPr>
        <w:tabs>
          <w:tab w:val="num" w:pos="5400"/>
        </w:tabs>
        <w:ind w:left="5400" w:hanging="360"/>
      </w:pPr>
      <w:rPr>
        <w:rFonts w:ascii="Wingdings" w:hAnsi="Wingdings" w:hint="default"/>
      </w:rPr>
    </w:lvl>
    <w:lvl w:ilvl="8" w:tplc="CF62A0FA" w:tentative="1">
      <w:start w:val="1"/>
      <w:numFmt w:val="bullet"/>
      <w:lvlText w:val=""/>
      <w:lvlJc w:val="left"/>
      <w:pPr>
        <w:tabs>
          <w:tab w:val="num" w:pos="6120"/>
        </w:tabs>
        <w:ind w:left="6120" w:hanging="360"/>
      </w:pPr>
      <w:rPr>
        <w:rFonts w:ascii="Wingdings" w:hAnsi="Wingdings" w:hint="default"/>
      </w:rPr>
    </w:lvl>
  </w:abstractNum>
  <w:abstractNum w:abstractNumId="10">
    <w:nsid w:val="173F11CE"/>
    <w:multiLevelType w:val="hybridMultilevel"/>
    <w:tmpl w:val="13586FB6"/>
    <w:lvl w:ilvl="0" w:tplc="C20E2886">
      <w:start w:val="1"/>
      <w:numFmt w:val="decimal"/>
      <w:lvlText w:val="%1."/>
      <w:lvlJc w:val="left"/>
      <w:pPr>
        <w:ind w:left="86" w:hanging="360"/>
      </w:pPr>
      <w:rPr>
        <w:rFonts w:asciiTheme="minorHAnsi" w:hAnsiTheme="minorHAnsi" w:hint="default"/>
        <w:b w:val="0"/>
        <w:bCs w:val="0"/>
        <w:strike w:val="0"/>
        <w:color w:val="auto"/>
      </w:rPr>
    </w:lvl>
    <w:lvl w:ilvl="1" w:tplc="1F928F0A" w:tentative="1">
      <w:start w:val="1"/>
      <w:numFmt w:val="lowerLetter"/>
      <w:lvlText w:val="%2."/>
      <w:lvlJc w:val="left"/>
      <w:pPr>
        <w:ind w:left="806" w:hanging="360"/>
      </w:pPr>
    </w:lvl>
    <w:lvl w:ilvl="2" w:tplc="EB14F6A4">
      <w:start w:val="1"/>
      <w:numFmt w:val="lowerRoman"/>
      <w:lvlText w:val="%3."/>
      <w:lvlJc w:val="right"/>
      <w:pPr>
        <w:ind w:left="1526" w:hanging="180"/>
      </w:pPr>
    </w:lvl>
    <w:lvl w:ilvl="3" w:tplc="879011BE" w:tentative="1">
      <w:start w:val="1"/>
      <w:numFmt w:val="decimal"/>
      <w:lvlText w:val="%4."/>
      <w:lvlJc w:val="left"/>
      <w:pPr>
        <w:ind w:left="2246" w:hanging="360"/>
      </w:pPr>
    </w:lvl>
    <w:lvl w:ilvl="4" w:tplc="0B5884E4" w:tentative="1">
      <w:start w:val="1"/>
      <w:numFmt w:val="lowerLetter"/>
      <w:lvlText w:val="%5."/>
      <w:lvlJc w:val="left"/>
      <w:pPr>
        <w:ind w:left="2966" w:hanging="360"/>
      </w:pPr>
    </w:lvl>
    <w:lvl w:ilvl="5" w:tplc="8370FC66" w:tentative="1">
      <w:start w:val="1"/>
      <w:numFmt w:val="lowerRoman"/>
      <w:lvlText w:val="%6."/>
      <w:lvlJc w:val="right"/>
      <w:pPr>
        <w:ind w:left="3686" w:hanging="180"/>
      </w:pPr>
    </w:lvl>
    <w:lvl w:ilvl="6" w:tplc="978077DA" w:tentative="1">
      <w:start w:val="1"/>
      <w:numFmt w:val="decimal"/>
      <w:lvlText w:val="%7."/>
      <w:lvlJc w:val="left"/>
      <w:pPr>
        <w:ind w:left="4406" w:hanging="360"/>
      </w:pPr>
    </w:lvl>
    <w:lvl w:ilvl="7" w:tplc="5178FE9C" w:tentative="1">
      <w:start w:val="1"/>
      <w:numFmt w:val="lowerLetter"/>
      <w:lvlText w:val="%8."/>
      <w:lvlJc w:val="left"/>
      <w:pPr>
        <w:ind w:left="5126" w:hanging="360"/>
      </w:pPr>
    </w:lvl>
    <w:lvl w:ilvl="8" w:tplc="72D4AD70" w:tentative="1">
      <w:start w:val="1"/>
      <w:numFmt w:val="lowerRoman"/>
      <w:lvlText w:val="%9."/>
      <w:lvlJc w:val="right"/>
      <w:pPr>
        <w:ind w:left="5846" w:hanging="180"/>
      </w:pPr>
    </w:lvl>
  </w:abstractNum>
  <w:abstractNum w:abstractNumId="11">
    <w:nsid w:val="1CD12904"/>
    <w:multiLevelType w:val="hybridMultilevel"/>
    <w:tmpl w:val="6DA60452"/>
    <w:lvl w:ilvl="0" w:tplc="0C52295A">
      <w:start w:val="1"/>
      <w:numFmt w:val="bullet"/>
      <w:lvlText w:val="•"/>
      <w:lvlJc w:val="left"/>
      <w:pPr>
        <w:tabs>
          <w:tab w:val="num" w:pos="360"/>
        </w:tabs>
        <w:ind w:left="360" w:hanging="360"/>
      </w:pPr>
      <w:rPr>
        <w:rFonts w:ascii="Arial" w:hAnsi="Arial" w:hint="default"/>
      </w:rPr>
    </w:lvl>
    <w:lvl w:ilvl="1" w:tplc="C7FCA73E" w:tentative="1">
      <w:start w:val="1"/>
      <w:numFmt w:val="bullet"/>
      <w:lvlText w:val="•"/>
      <w:lvlJc w:val="left"/>
      <w:pPr>
        <w:tabs>
          <w:tab w:val="num" w:pos="1080"/>
        </w:tabs>
        <w:ind w:left="1080" w:hanging="360"/>
      </w:pPr>
      <w:rPr>
        <w:rFonts w:ascii="Arial" w:hAnsi="Arial" w:hint="default"/>
      </w:rPr>
    </w:lvl>
    <w:lvl w:ilvl="2" w:tplc="7E88CBBC" w:tentative="1">
      <w:start w:val="1"/>
      <w:numFmt w:val="bullet"/>
      <w:lvlText w:val="•"/>
      <w:lvlJc w:val="left"/>
      <w:pPr>
        <w:tabs>
          <w:tab w:val="num" w:pos="1800"/>
        </w:tabs>
        <w:ind w:left="1800" w:hanging="360"/>
      </w:pPr>
      <w:rPr>
        <w:rFonts w:ascii="Arial" w:hAnsi="Arial" w:hint="default"/>
      </w:rPr>
    </w:lvl>
    <w:lvl w:ilvl="3" w:tplc="80FA7190" w:tentative="1">
      <w:start w:val="1"/>
      <w:numFmt w:val="bullet"/>
      <w:lvlText w:val="•"/>
      <w:lvlJc w:val="left"/>
      <w:pPr>
        <w:tabs>
          <w:tab w:val="num" w:pos="2520"/>
        </w:tabs>
        <w:ind w:left="2520" w:hanging="360"/>
      </w:pPr>
      <w:rPr>
        <w:rFonts w:ascii="Arial" w:hAnsi="Arial" w:hint="default"/>
      </w:rPr>
    </w:lvl>
    <w:lvl w:ilvl="4" w:tplc="404885FC" w:tentative="1">
      <w:start w:val="1"/>
      <w:numFmt w:val="bullet"/>
      <w:lvlText w:val="•"/>
      <w:lvlJc w:val="left"/>
      <w:pPr>
        <w:tabs>
          <w:tab w:val="num" w:pos="3240"/>
        </w:tabs>
        <w:ind w:left="3240" w:hanging="360"/>
      </w:pPr>
      <w:rPr>
        <w:rFonts w:ascii="Arial" w:hAnsi="Arial" w:hint="default"/>
      </w:rPr>
    </w:lvl>
    <w:lvl w:ilvl="5" w:tplc="8E7A40D2" w:tentative="1">
      <w:start w:val="1"/>
      <w:numFmt w:val="bullet"/>
      <w:lvlText w:val="•"/>
      <w:lvlJc w:val="left"/>
      <w:pPr>
        <w:tabs>
          <w:tab w:val="num" w:pos="3960"/>
        </w:tabs>
        <w:ind w:left="3960" w:hanging="360"/>
      </w:pPr>
      <w:rPr>
        <w:rFonts w:ascii="Arial" w:hAnsi="Arial" w:hint="default"/>
      </w:rPr>
    </w:lvl>
    <w:lvl w:ilvl="6" w:tplc="4670970A" w:tentative="1">
      <w:start w:val="1"/>
      <w:numFmt w:val="bullet"/>
      <w:lvlText w:val="•"/>
      <w:lvlJc w:val="left"/>
      <w:pPr>
        <w:tabs>
          <w:tab w:val="num" w:pos="4680"/>
        </w:tabs>
        <w:ind w:left="4680" w:hanging="360"/>
      </w:pPr>
      <w:rPr>
        <w:rFonts w:ascii="Arial" w:hAnsi="Arial" w:hint="default"/>
      </w:rPr>
    </w:lvl>
    <w:lvl w:ilvl="7" w:tplc="E2D4683A" w:tentative="1">
      <w:start w:val="1"/>
      <w:numFmt w:val="bullet"/>
      <w:lvlText w:val="•"/>
      <w:lvlJc w:val="left"/>
      <w:pPr>
        <w:tabs>
          <w:tab w:val="num" w:pos="5400"/>
        </w:tabs>
        <w:ind w:left="5400" w:hanging="360"/>
      </w:pPr>
      <w:rPr>
        <w:rFonts w:ascii="Arial" w:hAnsi="Arial" w:hint="default"/>
      </w:rPr>
    </w:lvl>
    <w:lvl w:ilvl="8" w:tplc="0448B26C" w:tentative="1">
      <w:start w:val="1"/>
      <w:numFmt w:val="bullet"/>
      <w:lvlText w:val="•"/>
      <w:lvlJc w:val="left"/>
      <w:pPr>
        <w:tabs>
          <w:tab w:val="num" w:pos="6120"/>
        </w:tabs>
        <w:ind w:left="6120" w:hanging="360"/>
      </w:pPr>
      <w:rPr>
        <w:rFonts w:ascii="Arial" w:hAnsi="Arial" w:hint="default"/>
      </w:rPr>
    </w:lvl>
  </w:abstractNum>
  <w:abstractNum w:abstractNumId="12">
    <w:nsid w:val="1E6B2366"/>
    <w:multiLevelType w:val="hybridMultilevel"/>
    <w:tmpl w:val="4CDC12F2"/>
    <w:lvl w:ilvl="0" w:tplc="972C0AFA">
      <w:start w:val="1"/>
      <w:numFmt w:val="decimal"/>
      <w:lvlText w:val="%1."/>
      <w:lvlJc w:val="left"/>
      <w:pPr>
        <w:ind w:left="86" w:hanging="360"/>
      </w:pPr>
      <w:rPr>
        <w:rFonts w:hint="default"/>
        <w:b w:val="0"/>
        <w:bCs w:val="0"/>
        <w:i w:val="0"/>
        <w:iCs w:val="0"/>
        <w:color w:val="auto"/>
      </w:rPr>
    </w:lvl>
    <w:lvl w:ilvl="1" w:tplc="751AC568" w:tentative="1">
      <w:start w:val="1"/>
      <w:numFmt w:val="lowerLetter"/>
      <w:lvlText w:val="%2."/>
      <w:lvlJc w:val="left"/>
      <w:pPr>
        <w:ind w:left="806" w:hanging="360"/>
      </w:pPr>
    </w:lvl>
    <w:lvl w:ilvl="2" w:tplc="A05A3D66" w:tentative="1">
      <w:start w:val="1"/>
      <w:numFmt w:val="lowerRoman"/>
      <w:lvlText w:val="%3."/>
      <w:lvlJc w:val="right"/>
      <w:pPr>
        <w:ind w:left="1526" w:hanging="180"/>
      </w:pPr>
    </w:lvl>
    <w:lvl w:ilvl="3" w:tplc="C664A4E2" w:tentative="1">
      <w:start w:val="1"/>
      <w:numFmt w:val="decimal"/>
      <w:lvlText w:val="%4."/>
      <w:lvlJc w:val="left"/>
      <w:pPr>
        <w:ind w:left="2246" w:hanging="360"/>
      </w:pPr>
    </w:lvl>
    <w:lvl w:ilvl="4" w:tplc="DA8CE5CE" w:tentative="1">
      <w:start w:val="1"/>
      <w:numFmt w:val="lowerLetter"/>
      <w:lvlText w:val="%5."/>
      <w:lvlJc w:val="left"/>
      <w:pPr>
        <w:ind w:left="2966" w:hanging="360"/>
      </w:pPr>
    </w:lvl>
    <w:lvl w:ilvl="5" w:tplc="CAB29D88" w:tentative="1">
      <w:start w:val="1"/>
      <w:numFmt w:val="lowerRoman"/>
      <w:lvlText w:val="%6."/>
      <w:lvlJc w:val="right"/>
      <w:pPr>
        <w:ind w:left="3686" w:hanging="180"/>
      </w:pPr>
    </w:lvl>
    <w:lvl w:ilvl="6" w:tplc="DC2E546C" w:tentative="1">
      <w:start w:val="1"/>
      <w:numFmt w:val="decimal"/>
      <w:lvlText w:val="%7."/>
      <w:lvlJc w:val="left"/>
      <w:pPr>
        <w:ind w:left="4406" w:hanging="360"/>
      </w:pPr>
    </w:lvl>
    <w:lvl w:ilvl="7" w:tplc="29C24A74" w:tentative="1">
      <w:start w:val="1"/>
      <w:numFmt w:val="lowerLetter"/>
      <w:lvlText w:val="%8."/>
      <w:lvlJc w:val="left"/>
      <w:pPr>
        <w:ind w:left="5126" w:hanging="360"/>
      </w:pPr>
    </w:lvl>
    <w:lvl w:ilvl="8" w:tplc="D2E8C7EA" w:tentative="1">
      <w:start w:val="1"/>
      <w:numFmt w:val="lowerRoman"/>
      <w:lvlText w:val="%9."/>
      <w:lvlJc w:val="right"/>
      <w:pPr>
        <w:ind w:left="5846" w:hanging="180"/>
      </w:pPr>
    </w:lvl>
  </w:abstractNum>
  <w:abstractNum w:abstractNumId="13">
    <w:nsid w:val="23EB1E5C"/>
    <w:multiLevelType w:val="hybridMultilevel"/>
    <w:tmpl w:val="733EB460"/>
    <w:lvl w:ilvl="0" w:tplc="BA247026">
      <w:start w:val="1"/>
      <w:numFmt w:val="bullet"/>
      <w:lvlText w:val=""/>
      <w:lvlJc w:val="left"/>
      <w:pPr>
        <w:ind w:left="86" w:hanging="360"/>
      </w:pPr>
      <w:rPr>
        <w:rFonts w:ascii="Symbol" w:hAnsi="Symbol" w:hint="default"/>
      </w:rPr>
    </w:lvl>
    <w:lvl w:ilvl="1" w:tplc="008A1644" w:tentative="1">
      <w:start w:val="1"/>
      <w:numFmt w:val="bullet"/>
      <w:lvlText w:val="o"/>
      <w:lvlJc w:val="left"/>
      <w:pPr>
        <w:ind w:left="806" w:hanging="360"/>
      </w:pPr>
      <w:rPr>
        <w:rFonts w:ascii="Courier New" w:hAnsi="Courier New" w:cs="Courier New" w:hint="default"/>
      </w:rPr>
    </w:lvl>
    <w:lvl w:ilvl="2" w:tplc="B024D95A" w:tentative="1">
      <w:start w:val="1"/>
      <w:numFmt w:val="bullet"/>
      <w:lvlText w:val=""/>
      <w:lvlJc w:val="left"/>
      <w:pPr>
        <w:ind w:left="1526" w:hanging="360"/>
      </w:pPr>
      <w:rPr>
        <w:rFonts w:ascii="Wingdings" w:hAnsi="Wingdings" w:hint="default"/>
      </w:rPr>
    </w:lvl>
    <w:lvl w:ilvl="3" w:tplc="056E95B4" w:tentative="1">
      <w:start w:val="1"/>
      <w:numFmt w:val="bullet"/>
      <w:lvlText w:val=""/>
      <w:lvlJc w:val="left"/>
      <w:pPr>
        <w:ind w:left="2246" w:hanging="360"/>
      </w:pPr>
      <w:rPr>
        <w:rFonts w:ascii="Symbol" w:hAnsi="Symbol" w:hint="default"/>
      </w:rPr>
    </w:lvl>
    <w:lvl w:ilvl="4" w:tplc="AD8C8076" w:tentative="1">
      <w:start w:val="1"/>
      <w:numFmt w:val="bullet"/>
      <w:lvlText w:val="o"/>
      <w:lvlJc w:val="left"/>
      <w:pPr>
        <w:ind w:left="2966" w:hanging="360"/>
      </w:pPr>
      <w:rPr>
        <w:rFonts w:ascii="Courier New" w:hAnsi="Courier New" w:cs="Courier New" w:hint="default"/>
      </w:rPr>
    </w:lvl>
    <w:lvl w:ilvl="5" w:tplc="919810E4" w:tentative="1">
      <w:start w:val="1"/>
      <w:numFmt w:val="bullet"/>
      <w:lvlText w:val=""/>
      <w:lvlJc w:val="left"/>
      <w:pPr>
        <w:ind w:left="3686" w:hanging="360"/>
      </w:pPr>
      <w:rPr>
        <w:rFonts w:ascii="Wingdings" w:hAnsi="Wingdings" w:hint="default"/>
      </w:rPr>
    </w:lvl>
    <w:lvl w:ilvl="6" w:tplc="3DFC7728" w:tentative="1">
      <w:start w:val="1"/>
      <w:numFmt w:val="bullet"/>
      <w:lvlText w:val=""/>
      <w:lvlJc w:val="left"/>
      <w:pPr>
        <w:ind w:left="4406" w:hanging="360"/>
      </w:pPr>
      <w:rPr>
        <w:rFonts w:ascii="Symbol" w:hAnsi="Symbol" w:hint="default"/>
      </w:rPr>
    </w:lvl>
    <w:lvl w:ilvl="7" w:tplc="C1FEA044" w:tentative="1">
      <w:start w:val="1"/>
      <w:numFmt w:val="bullet"/>
      <w:lvlText w:val="o"/>
      <w:lvlJc w:val="left"/>
      <w:pPr>
        <w:ind w:left="5126" w:hanging="360"/>
      </w:pPr>
      <w:rPr>
        <w:rFonts w:ascii="Courier New" w:hAnsi="Courier New" w:cs="Courier New" w:hint="default"/>
      </w:rPr>
    </w:lvl>
    <w:lvl w:ilvl="8" w:tplc="D76261F4" w:tentative="1">
      <w:start w:val="1"/>
      <w:numFmt w:val="bullet"/>
      <w:lvlText w:val=""/>
      <w:lvlJc w:val="left"/>
      <w:pPr>
        <w:ind w:left="5846" w:hanging="360"/>
      </w:pPr>
      <w:rPr>
        <w:rFonts w:ascii="Wingdings" w:hAnsi="Wingdings" w:hint="default"/>
      </w:rPr>
    </w:lvl>
  </w:abstractNum>
  <w:abstractNum w:abstractNumId="14">
    <w:nsid w:val="240C0A16"/>
    <w:multiLevelType w:val="hybridMultilevel"/>
    <w:tmpl w:val="61D47200"/>
    <w:lvl w:ilvl="0" w:tplc="CA12C038">
      <w:start w:val="1"/>
      <w:numFmt w:val="bullet"/>
      <w:lvlText w:val=""/>
      <w:lvlJc w:val="left"/>
      <w:pPr>
        <w:ind w:left="86" w:hanging="360"/>
      </w:pPr>
      <w:rPr>
        <w:rFonts w:ascii="Symbol" w:hAnsi="Symbol" w:hint="default"/>
      </w:rPr>
    </w:lvl>
    <w:lvl w:ilvl="1" w:tplc="C4CE8B58" w:tentative="1">
      <w:start w:val="1"/>
      <w:numFmt w:val="bullet"/>
      <w:lvlText w:val="o"/>
      <w:lvlJc w:val="left"/>
      <w:pPr>
        <w:ind w:left="806" w:hanging="360"/>
      </w:pPr>
      <w:rPr>
        <w:rFonts w:ascii="Courier New" w:hAnsi="Courier New" w:cs="Courier New" w:hint="default"/>
      </w:rPr>
    </w:lvl>
    <w:lvl w:ilvl="2" w:tplc="51E8A700" w:tentative="1">
      <w:start w:val="1"/>
      <w:numFmt w:val="bullet"/>
      <w:lvlText w:val=""/>
      <w:lvlJc w:val="left"/>
      <w:pPr>
        <w:ind w:left="1526" w:hanging="360"/>
      </w:pPr>
      <w:rPr>
        <w:rFonts w:ascii="Wingdings" w:hAnsi="Wingdings" w:hint="default"/>
      </w:rPr>
    </w:lvl>
    <w:lvl w:ilvl="3" w:tplc="34CCC528" w:tentative="1">
      <w:start w:val="1"/>
      <w:numFmt w:val="bullet"/>
      <w:lvlText w:val=""/>
      <w:lvlJc w:val="left"/>
      <w:pPr>
        <w:ind w:left="2246" w:hanging="360"/>
      </w:pPr>
      <w:rPr>
        <w:rFonts w:ascii="Symbol" w:hAnsi="Symbol" w:hint="default"/>
      </w:rPr>
    </w:lvl>
    <w:lvl w:ilvl="4" w:tplc="0F92D4AA" w:tentative="1">
      <w:start w:val="1"/>
      <w:numFmt w:val="bullet"/>
      <w:lvlText w:val="o"/>
      <w:lvlJc w:val="left"/>
      <w:pPr>
        <w:ind w:left="2966" w:hanging="360"/>
      </w:pPr>
      <w:rPr>
        <w:rFonts w:ascii="Courier New" w:hAnsi="Courier New" w:cs="Courier New" w:hint="default"/>
      </w:rPr>
    </w:lvl>
    <w:lvl w:ilvl="5" w:tplc="1CB49D76" w:tentative="1">
      <w:start w:val="1"/>
      <w:numFmt w:val="bullet"/>
      <w:lvlText w:val=""/>
      <w:lvlJc w:val="left"/>
      <w:pPr>
        <w:ind w:left="3686" w:hanging="360"/>
      </w:pPr>
      <w:rPr>
        <w:rFonts w:ascii="Wingdings" w:hAnsi="Wingdings" w:hint="default"/>
      </w:rPr>
    </w:lvl>
    <w:lvl w:ilvl="6" w:tplc="4F863676" w:tentative="1">
      <w:start w:val="1"/>
      <w:numFmt w:val="bullet"/>
      <w:lvlText w:val=""/>
      <w:lvlJc w:val="left"/>
      <w:pPr>
        <w:ind w:left="4406" w:hanging="360"/>
      </w:pPr>
      <w:rPr>
        <w:rFonts w:ascii="Symbol" w:hAnsi="Symbol" w:hint="default"/>
      </w:rPr>
    </w:lvl>
    <w:lvl w:ilvl="7" w:tplc="AFCA5244" w:tentative="1">
      <w:start w:val="1"/>
      <w:numFmt w:val="bullet"/>
      <w:lvlText w:val="o"/>
      <w:lvlJc w:val="left"/>
      <w:pPr>
        <w:ind w:left="5126" w:hanging="360"/>
      </w:pPr>
      <w:rPr>
        <w:rFonts w:ascii="Courier New" w:hAnsi="Courier New" w:cs="Courier New" w:hint="default"/>
      </w:rPr>
    </w:lvl>
    <w:lvl w:ilvl="8" w:tplc="5B38F9DC" w:tentative="1">
      <w:start w:val="1"/>
      <w:numFmt w:val="bullet"/>
      <w:lvlText w:val=""/>
      <w:lvlJc w:val="left"/>
      <w:pPr>
        <w:ind w:left="5846" w:hanging="360"/>
      </w:pPr>
      <w:rPr>
        <w:rFonts w:ascii="Wingdings" w:hAnsi="Wingdings" w:hint="default"/>
      </w:rPr>
    </w:lvl>
  </w:abstractNum>
  <w:abstractNum w:abstractNumId="15">
    <w:nsid w:val="24760AC4"/>
    <w:multiLevelType w:val="hybridMultilevel"/>
    <w:tmpl w:val="6DF486BC"/>
    <w:lvl w:ilvl="0" w:tplc="DD440F20">
      <w:start w:val="1"/>
      <w:numFmt w:val="lowerLetter"/>
      <w:lvlText w:val="%1."/>
      <w:lvlJc w:val="left"/>
      <w:pPr>
        <w:tabs>
          <w:tab w:val="num" w:pos="720"/>
        </w:tabs>
        <w:ind w:left="720" w:hanging="360"/>
      </w:pPr>
    </w:lvl>
    <w:lvl w:ilvl="1" w:tplc="B23EA62A" w:tentative="1">
      <w:start w:val="1"/>
      <w:numFmt w:val="lowerLetter"/>
      <w:lvlText w:val="%2."/>
      <w:lvlJc w:val="left"/>
      <w:pPr>
        <w:tabs>
          <w:tab w:val="num" w:pos="1440"/>
        </w:tabs>
        <w:ind w:left="1440" w:hanging="360"/>
      </w:pPr>
    </w:lvl>
    <w:lvl w:ilvl="2" w:tplc="237CC99A" w:tentative="1">
      <w:start w:val="1"/>
      <w:numFmt w:val="lowerLetter"/>
      <w:lvlText w:val="%3."/>
      <w:lvlJc w:val="left"/>
      <w:pPr>
        <w:tabs>
          <w:tab w:val="num" w:pos="2160"/>
        </w:tabs>
        <w:ind w:left="2160" w:hanging="360"/>
      </w:pPr>
    </w:lvl>
    <w:lvl w:ilvl="3" w:tplc="9AD43FF6" w:tentative="1">
      <w:start w:val="1"/>
      <w:numFmt w:val="lowerLetter"/>
      <w:lvlText w:val="%4."/>
      <w:lvlJc w:val="left"/>
      <w:pPr>
        <w:tabs>
          <w:tab w:val="num" w:pos="2880"/>
        </w:tabs>
        <w:ind w:left="2880" w:hanging="360"/>
      </w:pPr>
    </w:lvl>
    <w:lvl w:ilvl="4" w:tplc="37448DFA" w:tentative="1">
      <w:start w:val="1"/>
      <w:numFmt w:val="lowerLetter"/>
      <w:lvlText w:val="%5."/>
      <w:lvlJc w:val="left"/>
      <w:pPr>
        <w:tabs>
          <w:tab w:val="num" w:pos="3600"/>
        </w:tabs>
        <w:ind w:left="3600" w:hanging="360"/>
      </w:pPr>
    </w:lvl>
    <w:lvl w:ilvl="5" w:tplc="430EC234" w:tentative="1">
      <w:start w:val="1"/>
      <w:numFmt w:val="lowerLetter"/>
      <w:lvlText w:val="%6."/>
      <w:lvlJc w:val="left"/>
      <w:pPr>
        <w:tabs>
          <w:tab w:val="num" w:pos="4320"/>
        </w:tabs>
        <w:ind w:left="4320" w:hanging="360"/>
      </w:pPr>
    </w:lvl>
    <w:lvl w:ilvl="6" w:tplc="D2A0F4C0" w:tentative="1">
      <w:start w:val="1"/>
      <w:numFmt w:val="lowerLetter"/>
      <w:lvlText w:val="%7."/>
      <w:lvlJc w:val="left"/>
      <w:pPr>
        <w:tabs>
          <w:tab w:val="num" w:pos="5040"/>
        </w:tabs>
        <w:ind w:left="5040" w:hanging="360"/>
      </w:pPr>
    </w:lvl>
    <w:lvl w:ilvl="7" w:tplc="2F16CD2E" w:tentative="1">
      <w:start w:val="1"/>
      <w:numFmt w:val="lowerLetter"/>
      <w:lvlText w:val="%8."/>
      <w:lvlJc w:val="left"/>
      <w:pPr>
        <w:tabs>
          <w:tab w:val="num" w:pos="5760"/>
        </w:tabs>
        <w:ind w:left="5760" w:hanging="360"/>
      </w:pPr>
    </w:lvl>
    <w:lvl w:ilvl="8" w:tplc="F01E4DCA" w:tentative="1">
      <w:start w:val="1"/>
      <w:numFmt w:val="lowerLetter"/>
      <w:lvlText w:val="%9."/>
      <w:lvlJc w:val="left"/>
      <w:pPr>
        <w:tabs>
          <w:tab w:val="num" w:pos="6480"/>
        </w:tabs>
        <w:ind w:left="6480" w:hanging="360"/>
      </w:pPr>
    </w:lvl>
  </w:abstractNum>
  <w:abstractNum w:abstractNumId="16">
    <w:nsid w:val="2528389C"/>
    <w:multiLevelType w:val="hybridMultilevel"/>
    <w:tmpl w:val="EB281EA0"/>
    <w:lvl w:ilvl="0" w:tplc="E2AEE3A2">
      <w:start w:val="1"/>
      <w:numFmt w:val="bullet"/>
      <w:lvlText w:val=""/>
      <w:lvlJc w:val="left"/>
      <w:pPr>
        <w:ind w:left="720" w:hanging="360"/>
      </w:pPr>
      <w:rPr>
        <w:rFonts w:ascii="Symbol" w:hAnsi="Symbol" w:hint="default"/>
      </w:rPr>
    </w:lvl>
    <w:lvl w:ilvl="1" w:tplc="5DA63D8E" w:tentative="1">
      <w:start w:val="1"/>
      <w:numFmt w:val="bullet"/>
      <w:lvlText w:val="o"/>
      <w:lvlJc w:val="left"/>
      <w:pPr>
        <w:ind w:left="1440" w:hanging="360"/>
      </w:pPr>
      <w:rPr>
        <w:rFonts w:ascii="Courier New" w:hAnsi="Courier New" w:cs="Courier New" w:hint="default"/>
      </w:rPr>
    </w:lvl>
    <w:lvl w:ilvl="2" w:tplc="CD640D0E" w:tentative="1">
      <w:start w:val="1"/>
      <w:numFmt w:val="bullet"/>
      <w:lvlText w:val=""/>
      <w:lvlJc w:val="left"/>
      <w:pPr>
        <w:ind w:left="2160" w:hanging="360"/>
      </w:pPr>
      <w:rPr>
        <w:rFonts w:ascii="Wingdings" w:hAnsi="Wingdings" w:hint="default"/>
      </w:rPr>
    </w:lvl>
    <w:lvl w:ilvl="3" w:tplc="51E67432" w:tentative="1">
      <w:start w:val="1"/>
      <w:numFmt w:val="bullet"/>
      <w:lvlText w:val=""/>
      <w:lvlJc w:val="left"/>
      <w:pPr>
        <w:ind w:left="2880" w:hanging="360"/>
      </w:pPr>
      <w:rPr>
        <w:rFonts w:ascii="Symbol" w:hAnsi="Symbol" w:hint="default"/>
      </w:rPr>
    </w:lvl>
    <w:lvl w:ilvl="4" w:tplc="0E901AA6" w:tentative="1">
      <w:start w:val="1"/>
      <w:numFmt w:val="bullet"/>
      <w:lvlText w:val="o"/>
      <w:lvlJc w:val="left"/>
      <w:pPr>
        <w:ind w:left="3600" w:hanging="360"/>
      </w:pPr>
      <w:rPr>
        <w:rFonts w:ascii="Courier New" w:hAnsi="Courier New" w:cs="Courier New" w:hint="default"/>
      </w:rPr>
    </w:lvl>
    <w:lvl w:ilvl="5" w:tplc="9C60AC1E" w:tentative="1">
      <w:start w:val="1"/>
      <w:numFmt w:val="bullet"/>
      <w:lvlText w:val=""/>
      <w:lvlJc w:val="left"/>
      <w:pPr>
        <w:ind w:left="4320" w:hanging="360"/>
      </w:pPr>
      <w:rPr>
        <w:rFonts w:ascii="Wingdings" w:hAnsi="Wingdings" w:hint="default"/>
      </w:rPr>
    </w:lvl>
    <w:lvl w:ilvl="6" w:tplc="7F86A7CA" w:tentative="1">
      <w:start w:val="1"/>
      <w:numFmt w:val="bullet"/>
      <w:lvlText w:val=""/>
      <w:lvlJc w:val="left"/>
      <w:pPr>
        <w:ind w:left="5040" w:hanging="360"/>
      </w:pPr>
      <w:rPr>
        <w:rFonts w:ascii="Symbol" w:hAnsi="Symbol" w:hint="default"/>
      </w:rPr>
    </w:lvl>
    <w:lvl w:ilvl="7" w:tplc="9606DA9A" w:tentative="1">
      <w:start w:val="1"/>
      <w:numFmt w:val="bullet"/>
      <w:lvlText w:val="o"/>
      <w:lvlJc w:val="left"/>
      <w:pPr>
        <w:ind w:left="5760" w:hanging="360"/>
      </w:pPr>
      <w:rPr>
        <w:rFonts w:ascii="Courier New" w:hAnsi="Courier New" w:cs="Courier New" w:hint="default"/>
      </w:rPr>
    </w:lvl>
    <w:lvl w:ilvl="8" w:tplc="C932401E" w:tentative="1">
      <w:start w:val="1"/>
      <w:numFmt w:val="bullet"/>
      <w:lvlText w:val=""/>
      <w:lvlJc w:val="left"/>
      <w:pPr>
        <w:ind w:left="6480" w:hanging="360"/>
      </w:pPr>
      <w:rPr>
        <w:rFonts w:ascii="Wingdings" w:hAnsi="Wingdings" w:hint="default"/>
      </w:rPr>
    </w:lvl>
  </w:abstractNum>
  <w:abstractNum w:abstractNumId="17">
    <w:nsid w:val="28CA1790"/>
    <w:multiLevelType w:val="hybridMultilevel"/>
    <w:tmpl w:val="E040A210"/>
    <w:lvl w:ilvl="0" w:tplc="9678FC5E">
      <w:start w:val="1"/>
      <w:numFmt w:val="lowerLetter"/>
      <w:lvlText w:val="(%1)"/>
      <w:lvlJc w:val="left"/>
      <w:pPr>
        <w:ind w:left="1080" w:hanging="720"/>
      </w:pPr>
      <w:rPr>
        <w:rFonts w:hint="default"/>
      </w:rPr>
    </w:lvl>
    <w:lvl w:ilvl="1" w:tplc="4F82B1F6" w:tentative="1">
      <w:start w:val="1"/>
      <w:numFmt w:val="lowerLetter"/>
      <w:lvlText w:val="%2."/>
      <w:lvlJc w:val="left"/>
      <w:pPr>
        <w:ind w:left="1440" w:hanging="360"/>
      </w:pPr>
    </w:lvl>
    <w:lvl w:ilvl="2" w:tplc="BA7EECC8" w:tentative="1">
      <w:start w:val="1"/>
      <w:numFmt w:val="lowerRoman"/>
      <w:lvlText w:val="%3."/>
      <w:lvlJc w:val="right"/>
      <w:pPr>
        <w:ind w:left="2160" w:hanging="180"/>
      </w:pPr>
    </w:lvl>
    <w:lvl w:ilvl="3" w:tplc="64A20672" w:tentative="1">
      <w:start w:val="1"/>
      <w:numFmt w:val="decimal"/>
      <w:lvlText w:val="%4."/>
      <w:lvlJc w:val="left"/>
      <w:pPr>
        <w:ind w:left="2880" w:hanging="360"/>
      </w:pPr>
    </w:lvl>
    <w:lvl w:ilvl="4" w:tplc="B3A0A3D4" w:tentative="1">
      <w:start w:val="1"/>
      <w:numFmt w:val="lowerLetter"/>
      <w:lvlText w:val="%5."/>
      <w:lvlJc w:val="left"/>
      <w:pPr>
        <w:ind w:left="3600" w:hanging="360"/>
      </w:pPr>
    </w:lvl>
    <w:lvl w:ilvl="5" w:tplc="72AEFB60" w:tentative="1">
      <w:start w:val="1"/>
      <w:numFmt w:val="lowerRoman"/>
      <w:lvlText w:val="%6."/>
      <w:lvlJc w:val="right"/>
      <w:pPr>
        <w:ind w:left="4320" w:hanging="180"/>
      </w:pPr>
    </w:lvl>
    <w:lvl w:ilvl="6" w:tplc="30CE9BDC" w:tentative="1">
      <w:start w:val="1"/>
      <w:numFmt w:val="decimal"/>
      <w:lvlText w:val="%7."/>
      <w:lvlJc w:val="left"/>
      <w:pPr>
        <w:ind w:left="5040" w:hanging="360"/>
      </w:pPr>
    </w:lvl>
    <w:lvl w:ilvl="7" w:tplc="EBAA72DE" w:tentative="1">
      <w:start w:val="1"/>
      <w:numFmt w:val="lowerLetter"/>
      <w:lvlText w:val="%8."/>
      <w:lvlJc w:val="left"/>
      <w:pPr>
        <w:ind w:left="5760" w:hanging="360"/>
      </w:pPr>
    </w:lvl>
    <w:lvl w:ilvl="8" w:tplc="19DED8CA" w:tentative="1">
      <w:start w:val="1"/>
      <w:numFmt w:val="lowerRoman"/>
      <w:lvlText w:val="%9."/>
      <w:lvlJc w:val="right"/>
      <w:pPr>
        <w:ind w:left="6480" w:hanging="180"/>
      </w:pPr>
    </w:lvl>
  </w:abstractNum>
  <w:abstractNum w:abstractNumId="18">
    <w:nsid w:val="28F45B59"/>
    <w:multiLevelType w:val="hybridMultilevel"/>
    <w:tmpl w:val="81C6FAF6"/>
    <w:lvl w:ilvl="0" w:tplc="4B8CBBA4">
      <w:start w:val="1"/>
      <w:numFmt w:val="bullet"/>
      <w:lvlText w:val="•"/>
      <w:lvlJc w:val="left"/>
      <w:pPr>
        <w:tabs>
          <w:tab w:val="num" w:pos="360"/>
        </w:tabs>
        <w:ind w:left="360" w:hanging="360"/>
      </w:pPr>
      <w:rPr>
        <w:rFonts w:ascii="Arial" w:hAnsi="Arial" w:hint="default"/>
      </w:rPr>
    </w:lvl>
    <w:lvl w:ilvl="1" w:tplc="21EE2C78" w:tentative="1">
      <w:start w:val="1"/>
      <w:numFmt w:val="bullet"/>
      <w:lvlText w:val="•"/>
      <w:lvlJc w:val="left"/>
      <w:pPr>
        <w:tabs>
          <w:tab w:val="num" w:pos="1080"/>
        </w:tabs>
        <w:ind w:left="1080" w:hanging="360"/>
      </w:pPr>
      <w:rPr>
        <w:rFonts w:ascii="Arial" w:hAnsi="Arial" w:hint="default"/>
      </w:rPr>
    </w:lvl>
    <w:lvl w:ilvl="2" w:tplc="48D8F238" w:tentative="1">
      <w:start w:val="1"/>
      <w:numFmt w:val="bullet"/>
      <w:lvlText w:val="•"/>
      <w:lvlJc w:val="left"/>
      <w:pPr>
        <w:tabs>
          <w:tab w:val="num" w:pos="1800"/>
        </w:tabs>
        <w:ind w:left="1800" w:hanging="360"/>
      </w:pPr>
      <w:rPr>
        <w:rFonts w:ascii="Arial" w:hAnsi="Arial" w:hint="default"/>
      </w:rPr>
    </w:lvl>
    <w:lvl w:ilvl="3" w:tplc="F376AED0" w:tentative="1">
      <w:start w:val="1"/>
      <w:numFmt w:val="bullet"/>
      <w:lvlText w:val="•"/>
      <w:lvlJc w:val="left"/>
      <w:pPr>
        <w:tabs>
          <w:tab w:val="num" w:pos="2520"/>
        </w:tabs>
        <w:ind w:left="2520" w:hanging="360"/>
      </w:pPr>
      <w:rPr>
        <w:rFonts w:ascii="Arial" w:hAnsi="Arial" w:hint="default"/>
      </w:rPr>
    </w:lvl>
    <w:lvl w:ilvl="4" w:tplc="DCD21434" w:tentative="1">
      <w:start w:val="1"/>
      <w:numFmt w:val="bullet"/>
      <w:lvlText w:val="•"/>
      <w:lvlJc w:val="left"/>
      <w:pPr>
        <w:tabs>
          <w:tab w:val="num" w:pos="3240"/>
        </w:tabs>
        <w:ind w:left="3240" w:hanging="360"/>
      </w:pPr>
      <w:rPr>
        <w:rFonts w:ascii="Arial" w:hAnsi="Arial" w:hint="default"/>
      </w:rPr>
    </w:lvl>
    <w:lvl w:ilvl="5" w:tplc="60C4B9EE" w:tentative="1">
      <w:start w:val="1"/>
      <w:numFmt w:val="bullet"/>
      <w:lvlText w:val="•"/>
      <w:lvlJc w:val="left"/>
      <w:pPr>
        <w:tabs>
          <w:tab w:val="num" w:pos="3960"/>
        </w:tabs>
        <w:ind w:left="3960" w:hanging="360"/>
      </w:pPr>
      <w:rPr>
        <w:rFonts w:ascii="Arial" w:hAnsi="Arial" w:hint="default"/>
      </w:rPr>
    </w:lvl>
    <w:lvl w:ilvl="6" w:tplc="94946074" w:tentative="1">
      <w:start w:val="1"/>
      <w:numFmt w:val="bullet"/>
      <w:lvlText w:val="•"/>
      <w:lvlJc w:val="left"/>
      <w:pPr>
        <w:tabs>
          <w:tab w:val="num" w:pos="4680"/>
        </w:tabs>
        <w:ind w:left="4680" w:hanging="360"/>
      </w:pPr>
      <w:rPr>
        <w:rFonts w:ascii="Arial" w:hAnsi="Arial" w:hint="default"/>
      </w:rPr>
    </w:lvl>
    <w:lvl w:ilvl="7" w:tplc="E06AFFA6" w:tentative="1">
      <w:start w:val="1"/>
      <w:numFmt w:val="bullet"/>
      <w:lvlText w:val="•"/>
      <w:lvlJc w:val="left"/>
      <w:pPr>
        <w:tabs>
          <w:tab w:val="num" w:pos="5400"/>
        </w:tabs>
        <w:ind w:left="5400" w:hanging="360"/>
      </w:pPr>
      <w:rPr>
        <w:rFonts w:ascii="Arial" w:hAnsi="Arial" w:hint="default"/>
      </w:rPr>
    </w:lvl>
    <w:lvl w:ilvl="8" w:tplc="11E6FAC6" w:tentative="1">
      <w:start w:val="1"/>
      <w:numFmt w:val="bullet"/>
      <w:lvlText w:val="•"/>
      <w:lvlJc w:val="left"/>
      <w:pPr>
        <w:tabs>
          <w:tab w:val="num" w:pos="6120"/>
        </w:tabs>
        <w:ind w:left="6120" w:hanging="360"/>
      </w:pPr>
      <w:rPr>
        <w:rFonts w:ascii="Arial" w:hAnsi="Arial" w:hint="default"/>
      </w:rPr>
    </w:lvl>
  </w:abstractNum>
  <w:abstractNum w:abstractNumId="19">
    <w:nsid w:val="29294AE3"/>
    <w:multiLevelType w:val="hybridMultilevel"/>
    <w:tmpl w:val="50BCCA6A"/>
    <w:lvl w:ilvl="0" w:tplc="AAF2A500">
      <w:start w:val="1"/>
      <w:numFmt w:val="lowerRoman"/>
      <w:lvlText w:val="(%1)"/>
      <w:lvlJc w:val="left"/>
      <w:pPr>
        <w:ind w:left="86" w:hanging="360"/>
      </w:pPr>
      <w:rPr>
        <w:rFonts w:hint="default"/>
        <w:lang w:val="en-GB"/>
      </w:rPr>
    </w:lvl>
    <w:lvl w:ilvl="1" w:tplc="998AC50E" w:tentative="1">
      <w:start w:val="1"/>
      <w:numFmt w:val="bullet"/>
      <w:lvlText w:val="o"/>
      <w:lvlJc w:val="left"/>
      <w:pPr>
        <w:ind w:left="1800" w:hanging="360"/>
      </w:pPr>
      <w:rPr>
        <w:rFonts w:ascii="Courier New" w:hAnsi="Courier New" w:cs="Courier New" w:hint="default"/>
      </w:rPr>
    </w:lvl>
    <w:lvl w:ilvl="2" w:tplc="55645216">
      <w:start w:val="1"/>
      <w:numFmt w:val="bullet"/>
      <w:lvlText w:val=""/>
      <w:lvlJc w:val="left"/>
      <w:pPr>
        <w:ind w:left="2520" w:hanging="360"/>
      </w:pPr>
      <w:rPr>
        <w:rFonts w:ascii="Wingdings" w:hAnsi="Wingdings" w:hint="default"/>
      </w:rPr>
    </w:lvl>
    <w:lvl w:ilvl="3" w:tplc="77F2DCD2" w:tentative="1">
      <w:start w:val="1"/>
      <w:numFmt w:val="bullet"/>
      <w:lvlText w:val=""/>
      <w:lvlJc w:val="left"/>
      <w:pPr>
        <w:ind w:left="3240" w:hanging="360"/>
      </w:pPr>
      <w:rPr>
        <w:rFonts w:ascii="Symbol" w:hAnsi="Symbol" w:hint="default"/>
      </w:rPr>
    </w:lvl>
    <w:lvl w:ilvl="4" w:tplc="F6E0A8BE" w:tentative="1">
      <w:start w:val="1"/>
      <w:numFmt w:val="bullet"/>
      <w:lvlText w:val="o"/>
      <w:lvlJc w:val="left"/>
      <w:pPr>
        <w:ind w:left="3960" w:hanging="360"/>
      </w:pPr>
      <w:rPr>
        <w:rFonts w:ascii="Courier New" w:hAnsi="Courier New" w:cs="Courier New" w:hint="default"/>
      </w:rPr>
    </w:lvl>
    <w:lvl w:ilvl="5" w:tplc="3028C878" w:tentative="1">
      <w:start w:val="1"/>
      <w:numFmt w:val="bullet"/>
      <w:lvlText w:val=""/>
      <w:lvlJc w:val="left"/>
      <w:pPr>
        <w:ind w:left="4680" w:hanging="360"/>
      </w:pPr>
      <w:rPr>
        <w:rFonts w:ascii="Wingdings" w:hAnsi="Wingdings" w:hint="default"/>
      </w:rPr>
    </w:lvl>
    <w:lvl w:ilvl="6" w:tplc="21983250" w:tentative="1">
      <w:start w:val="1"/>
      <w:numFmt w:val="bullet"/>
      <w:lvlText w:val=""/>
      <w:lvlJc w:val="left"/>
      <w:pPr>
        <w:ind w:left="5400" w:hanging="360"/>
      </w:pPr>
      <w:rPr>
        <w:rFonts w:ascii="Symbol" w:hAnsi="Symbol" w:hint="default"/>
      </w:rPr>
    </w:lvl>
    <w:lvl w:ilvl="7" w:tplc="AB4880D8" w:tentative="1">
      <w:start w:val="1"/>
      <w:numFmt w:val="bullet"/>
      <w:lvlText w:val="o"/>
      <w:lvlJc w:val="left"/>
      <w:pPr>
        <w:ind w:left="6120" w:hanging="360"/>
      </w:pPr>
      <w:rPr>
        <w:rFonts w:ascii="Courier New" w:hAnsi="Courier New" w:cs="Courier New" w:hint="default"/>
      </w:rPr>
    </w:lvl>
    <w:lvl w:ilvl="8" w:tplc="5CB631AC" w:tentative="1">
      <w:start w:val="1"/>
      <w:numFmt w:val="bullet"/>
      <w:lvlText w:val=""/>
      <w:lvlJc w:val="left"/>
      <w:pPr>
        <w:ind w:left="6840" w:hanging="360"/>
      </w:pPr>
      <w:rPr>
        <w:rFonts w:ascii="Wingdings" w:hAnsi="Wingdings" w:hint="default"/>
      </w:rPr>
    </w:lvl>
  </w:abstractNum>
  <w:abstractNum w:abstractNumId="20">
    <w:nsid w:val="2D4727F5"/>
    <w:multiLevelType w:val="hybridMultilevel"/>
    <w:tmpl w:val="57827EA8"/>
    <w:lvl w:ilvl="0" w:tplc="6FD26914">
      <w:start w:val="1"/>
      <w:numFmt w:val="bullet"/>
      <w:lvlText w:val=""/>
      <w:lvlJc w:val="left"/>
      <w:pPr>
        <w:ind w:left="720" w:hanging="360"/>
      </w:pPr>
      <w:rPr>
        <w:rFonts w:ascii="Symbol" w:hAnsi="Symbol" w:hint="default"/>
      </w:rPr>
    </w:lvl>
    <w:lvl w:ilvl="1" w:tplc="A1468F1C" w:tentative="1">
      <w:start w:val="1"/>
      <w:numFmt w:val="bullet"/>
      <w:lvlText w:val="o"/>
      <w:lvlJc w:val="left"/>
      <w:pPr>
        <w:ind w:left="1440" w:hanging="360"/>
      </w:pPr>
      <w:rPr>
        <w:rFonts w:ascii="Courier New" w:hAnsi="Courier New" w:cs="Courier New" w:hint="default"/>
      </w:rPr>
    </w:lvl>
    <w:lvl w:ilvl="2" w:tplc="AFCA6990" w:tentative="1">
      <w:start w:val="1"/>
      <w:numFmt w:val="bullet"/>
      <w:lvlText w:val=""/>
      <w:lvlJc w:val="left"/>
      <w:pPr>
        <w:ind w:left="2160" w:hanging="360"/>
      </w:pPr>
      <w:rPr>
        <w:rFonts w:ascii="Wingdings" w:hAnsi="Wingdings" w:hint="default"/>
      </w:rPr>
    </w:lvl>
    <w:lvl w:ilvl="3" w:tplc="4F0CFD0A" w:tentative="1">
      <w:start w:val="1"/>
      <w:numFmt w:val="bullet"/>
      <w:lvlText w:val=""/>
      <w:lvlJc w:val="left"/>
      <w:pPr>
        <w:ind w:left="2880" w:hanging="360"/>
      </w:pPr>
      <w:rPr>
        <w:rFonts w:ascii="Symbol" w:hAnsi="Symbol" w:hint="default"/>
      </w:rPr>
    </w:lvl>
    <w:lvl w:ilvl="4" w:tplc="05D646D4" w:tentative="1">
      <w:start w:val="1"/>
      <w:numFmt w:val="bullet"/>
      <w:lvlText w:val="o"/>
      <w:lvlJc w:val="left"/>
      <w:pPr>
        <w:ind w:left="3600" w:hanging="360"/>
      </w:pPr>
      <w:rPr>
        <w:rFonts w:ascii="Courier New" w:hAnsi="Courier New" w:cs="Courier New" w:hint="default"/>
      </w:rPr>
    </w:lvl>
    <w:lvl w:ilvl="5" w:tplc="989042A2" w:tentative="1">
      <w:start w:val="1"/>
      <w:numFmt w:val="bullet"/>
      <w:lvlText w:val=""/>
      <w:lvlJc w:val="left"/>
      <w:pPr>
        <w:ind w:left="4320" w:hanging="360"/>
      </w:pPr>
      <w:rPr>
        <w:rFonts w:ascii="Wingdings" w:hAnsi="Wingdings" w:hint="default"/>
      </w:rPr>
    </w:lvl>
    <w:lvl w:ilvl="6" w:tplc="96ACCE6A" w:tentative="1">
      <w:start w:val="1"/>
      <w:numFmt w:val="bullet"/>
      <w:lvlText w:val=""/>
      <w:lvlJc w:val="left"/>
      <w:pPr>
        <w:ind w:left="5040" w:hanging="360"/>
      </w:pPr>
      <w:rPr>
        <w:rFonts w:ascii="Symbol" w:hAnsi="Symbol" w:hint="default"/>
      </w:rPr>
    </w:lvl>
    <w:lvl w:ilvl="7" w:tplc="4998E314" w:tentative="1">
      <w:start w:val="1"/>
      <w:numFmt w:val="bullet"/>
      <w:lvlText w:val="o"/>
      <w:lvlJc w:val="left"/>
      <w:pPr>
        <w:ind w:left="5760" w:hanging="360"/>
      </w:pPr>
      <w:rPr>
        <w:rFonts w:ascii="Courier New" w:hAnsi="Courier New" w:cs="Courier New" w:hint="default"/>
      </w:rPr>
    </w:lvl>
    <w:lvl w:ilvl="8" w:tplc="0BDC4AC4" w:tentative="1">
      <w:start w:val="1"/>
      <w:numFmt w:val="bullet"/>
      <w:lvlText w:val=""/>
      <w:lvlJc w:val="left"/>
      <w:pPr>
        <w:ind w:left="6480" w:hanging="360"/>
      </w:pPr>
      <w:rPr>
        <w:rFonts w:ascii="Wingdings" w:hAnsi="Wingdings" w:hint="default"/>
      </w:rPr>
    </w:lvl>
  </w:abstractNum>
  <w:abstractNum w:abstractNumId="21">
    <w:nsid w:val="2D9601F8"/>
    <w:multiLevelType w:val="hybridMultilevel"/>
    <w:tmpl w:val="47A27ACE"/>
    <w:lvl w:ilvl="0" w:tplc="F362B442">
      <w:start w:val="1"/>
      <w:numFmt w:val="bullet"/>
      <w:lvlText w:val="•"/>
      <w:lvlJc w:val="left"/>
      <w:pPr>
        <w:tabs>
          <w:tab w:val="num" w:pos="360"/>
        </w:tabs>
        <w:ind w:left="360" w:hanging="360"/>
      </w:pPr>
      <w:rPr>
        <w:rFonts w:ascii="Arial" w:hAnsi="Arial" w:hint="default"/>
      </w:rPr>
    </w:lvl>
    <w:lvl w:ilvl="1" w:tplc="C1F08ADE" w:tentative="1">
      <w:start w:val="1"/>
      <w:numFmt w:val="bullet"/>
      <w:lvlText w:val="•"/>
      <w:lvlJc w:val="left"/>
      <w:pPr>
        <w:tabs>
          <w:tab w:val="num" w:pos="1080"/>
        </w:tabs>
        <w:ind w:left="1080" w:hanging="360"/>
      </w:pPr>
      <w:rPr>
        <w:rFonts w:ascii="Arial" w:hAnsi="Arial" w:hint="default"/>
      </w:rPr>
    </w:lvl>
    <w:lvl w:ilvl="2" w:tplc="F61AD1CE" w:tentative="1">
      <w:start w:val="1"/>
      <w:numFmt w:val="bullet"/>
      <w:lvlText w:val="•"/>
      <w:lvlJc w:val="left"/>
      <w:pPr>
        <w:tabs>
          <w:tab w:val="num" w:pos="1800"/>
        </w:tabs>
        <w:ind w:left="1800" w:hanging="360"/>
      </w:pPr>
      <w:rPr>
        <w:rFonts w:ascii="Arial" w:hAnsi="Arial" w:hint="default"/>
      </w:rPr>
    </w:lvl>
    <w:lvl w:ilvl="3" w:tplc="5B9E114A" w:tentative="1">
      <w:start w:val="1"/>
      <w:numFmt w:val="bullet"/>
      <w:lvlText w:val="•"/>
      <w:lvlJc w:val="left"/>
      <w:pPr>
        <w:tabs>
          <w:tab w:val="num" w:pos="2520"/>
        </w:tabs>
        <w:ind w:left="2520" w:hanging="360"/>
      </w:pPr>
      <w:rPr>
        <w:rFonts w:ascii="Arial" w:hAnsi="Arial" w:hint="default"/>
      </w:rPr>
    </w:lvl>
    <w:lvl w:ilvl="4" w:tplc="B1360220" w:tentative="1">
      <w:start w:val="1"/>
      <w:numFmt w:val="bullet"/>
      <w:lvlText w:val="•"/>
      <w:lvlJc w:val="left"/>
      <w:pPr>
        <w:tabs>
          <w:tab w:val="num" w:pos="3240"/>
        </w:tabs>
        <w:ind w:left="3240" w:hanging="360"/>
      </w:pPr>
      <w:rPr>
        <w:rFonts w:ascii="Arial" w:hAnsi="Arial" w:hint="default"/>
      </w:rPr>
    </w:lvl>
    <w:lvl w:ilvl="5" w:tplc="E038654C" w:tentative="1">
      <w:start w:val="1"/>
      <w:numFmt w:val="bullet"/>
      <w:lvlText w:val="•"/>
      <w:lvlJc w:val="left"/>
      <w:pPr>
        <w:tabs>
          <w:tab w:val="num" w:pos="3960"/>
        </w:tabs>
        <w:ind w:left="3960" w:hanging="360"/>
      </w:pPr>
      <w:rPr>
        <w:rFonts w:ascii="Arial" w:hAnsi="Arial" w:hint="default"/>
      </w:rPr>
    </w:lvl>
    <w:lvl w:ilvl="6" w:tplc="9DF2CD9E" w:tentative="1">
      <w:start w:val="1"/>
      <w:numFmt w:val="bullet"/>
      <w:lvlText w:val="•"/>
      <w:lvlJc w:val="left"/>
      <w:pPr>
        <w:tabs>
          <w:tab w:val="num" w:pos="4680"/>
        </w:tabs>
        <w:ind w:left="4680" w:hanging="360"/>
      </w:pPr>
      <w:rPr>
        <w:rFonts w:ascii="Arial" w:hAnsi="Arial" w:hint="default"/>
      </w:rPr>
    </w:lvl>
    <w:lvl w:ilvl="7" w:tplc="DD6AC5FE" w:tentative="1">
      <w:start w:val="1"/>
      <w:numFmt w:val="bullet"/>
      <w:lvlText w:val="•"/>
      <w:lvlJc w:val="left"/>
      <w:pPr>
        <w:tabs>
          <w:tab w:val="num" w:pos="5400"/>
        </w:tabs>
        <w:ind w:left="5400" w:hanging="360"/>
      </w:pPr>
      <w:rPr>
        <w:rFonts w:ascii="Arial" w:hAnsi="Arial" w:hint="default"/>
      </w:rPr>
    </w:lvl>
    <w:lvl w:ilvl="8" w:tplc="20B64470" w:tentative="1">
      <w:start w:val="1"/>
      <w:numFmt w:val="bullet"/>
      <w:lvlText w:val="•"/>
      <w:lvlJc w:val="left"/>
      <w:pPr>
        <w:tabs>
          <w:tab w:val="num" w:pos="6120"/>
        </w:tabs>
        <w:ind w:left="6120" w:hanging="360"/>
      </w:pPr>
      <w:rPr>
        <w:rFonts w:ascii="Arial" w:hAnsi="Arial" w:hint="default"/>
      </w:rPr>
    </w:lvl>
  </w:abstractNum>
  <w:abstractNum w:abstractNumId="22">
    <w:nsid w:val="370E54DA"/>
    <w:multiLevelType w:val="hybridMultilevel"/>
    <w:tmpl w:val="D96E0010"/>
    <w:lvl w:ilvl="0" w:tplc="0502852C">
      <w:start w:val="1"/>
      <w:numFmt w:val="lowerLetter"/>
      <w:lvlText w:val="%1."/>
      <w:lvlJc w:val="left"/>
      <w:pPr>
        <w:tabs>
          <w:tab w:val="num" w:pos="720"/>
        </w:tabs>
        <w:ind w:left="720" w:hanging="360"/>
      </w:pPr>
    </w:lvl>
    <w:lvl w:ilvl="1" w:tplc="66FC3FF6" w:tentative="1">
      <w:start w:val="1"/>
      <w:numFmt w:val="lowerLetter"/>
      <w:lvlText w:val="%2."/>
      <w:lvlJc w:val="left"/>
      <w:pPr>
        <w:tabs>
          <w:tab w:val="num" w:pos="1440"/>
        </w:tabs>
        <w:ind w:left="1440" w:hanging="360"/>
      </w:pPr>
    </w:lvl>
    <w:lvl w:ilvl="2" w:tplc="1166D506" w:tentative="1">
      <w:start w:val="1"/>
      <w:numFmt w:val="lowerLetter"/>
      <w:lvlText w:val="%3."/>
      <w:lvlJc w:val="left"/>
      <w:pPr>
        <w:tabs>
          <w:tab w:val="num" w:pos="2160"/>
        </w:tabs>
        <w:ind w:left="2160" w:hanging="360"/>
      </w:pPr>
    </w:lvl>
    <w:lvl w:ilvl="3" w:tplc="E1FAB032" w:tentative="1">
      <w:start w:val="1"/>
      <w:numFmt w:val="lowerLetter"/>
      <w:lvlText w:val="%4."/>
      <w:lvlJc w:val="left"/>
      <w:pPr>
        <w:tabs>
          <w:tab w:val="num" w:pos="2880"/>
        </w:tabs>
        <w:ind w:left="2880" w:hanging="360"/>
      </w:pPr>
    </w:lvl>
    <w:lvl w:ilvl="4" w:tplc="1B6EAF70" w:tentative="1">
      <w:start w:val="1"/>
      <w:numFmt w:val="lowerLetter"/>
      <w:lvlText w:val="%5."/>
      <w:lvlJc w:val="left"/>
      <w:pPr>
        <w:tabs>
          <w:tab w:val="num" w:pos="3600"/>
        </w:tabs>
        <w:ind w:left="3600" w:hanging="360"/>
      </w:pPr>
    </w:lvl>
    <w:lvl w:ilvl="5" w:tplc="02060C5A" w:tentative="1">
      <w:start w:val="1"/>
      <w:numFmt w:val="lowerLetter"/>
      <w:lvlText w:val="%6."/>
      <w:lvlJc w:val="left"/>
      <w:pPr>
        <w:tabs>
          <w:tab w:val="num" w:pos="4320"/>
        </w:tabs>
        <w:ind w:left="4320" w:hanging="360"/>
      </w:pPr>
    </w:lvl>
    <w:lvl w:ilvl="6" w:tplc="5B5680C0" w:tentative="1">
      <w:start w:val="1"/>
      <w:numFmt w:val="lowerLetter"/>
      <w:lvlText w:val="%7."/>
      <w:lvlJc w:val="left"/>
      <w:pPr>
        <w:tabs>
          <w:tab w:val="num" w:pos="5040"/>
        </w:tabs>
        <w:ind w:left="5040" w:hanging="360"/>
      </w:pPr>
    </w:lvl>
    <w:lvl w:ilvl="7" w:tplc="CFB01F16" w:tentative="1">
      <w:start w:val="1"/>
      <w:numFmt w:val="lowerLetter"/>
      <w:lvlText w:val="%8."/>
      <w:lvlJc w:val="left"/>
      <w:pPr>
        <w:tabs>
          <w:tab w:val="num" w:pos="5760"/>
        </w:tabs>
        <w:ind w:left="5760" w:hanging="360"/>
      </w:pPr>
    </w:lvl>
    <w:lvl w:ilvl="8" w:tplc="F1E47D34" w:tentative="1">
      <w:start w:val="1"/>
      <w:numFmt w:val="lowerLetter"/>
      <w:lvlText w:val="%9."/>
      <w:lvlJc w:val="left"/>
      <w:pPr>
        <w:tabs>
          <w:tab w:val="num" w:pos="6480"/>
        </w:tabs>
        <w:ind w:left="6480" w:hanging="360"/>
      </w:pPr>
    </w:lvl>
  </w:abstractNum>
  <w:abstractNum w:abstractNumId="23">
    <w:nsid w:val="37A5050D"/>
    <w:multiLevelType w:val="hybridMultilevel"/>
    <w:tmpl w:val="784090F8"/>
    <w:lvl w:ilvl="0" w:tplc="05AA861A">
      <w:start w:val="1"/>
      <w:numFmt w:val="bullet"/>
      <w:lvlText w:val=""/>
      <w:lvlJc w:val="left"/>
      <w:pPr>
        <w:ind w:left="720" w:hanging="360"/>
      </w:pPr>
      <w:rPr>
        <w:rFonts w:ascii="Symbol" w:hAnsi="Symbol" w:hint="default"/>
      </w:rPr>
    </w:lvl>
    <w:lvl w:ilvl="1" w:tplc="203E6542" w:tentative="1">
      <w:start w:val="1"/>
      <w:numFmt w:val="bullet"/>
      <w:lvlText w:val="o"/>
      <w:lvlJc w:val="left"/>
      <w:pPr>
        <w:ind w:left="1440" w:hanging="360"/>
      </w:pPr>
      <w:rPr>
        <w:rFonts w:ascii="Courier New" w:hAnsi="Courier New" w:cs="Courier New" w:hint="default"/>
      </w:rPr>
    </w:lvl>
    <w:lvl w:ilvl="2" w:tplc="2DF2E7B8" w:tentative="1">
      <w:start w:val="1"/>
      <w:numFmt w:val="bullet"/>
      <w:lvlText w:val=""/>
      <w:lvlJc w:val="left"/>
      <w:pPr>
        <w:ind w:left="2160" w:hanging="360"/>
      </w:pPr>
      <w:rPr>
        <w:rFonts w:ascii="Wingdings" w:hAnsi="Wingdings" w:hint="default"/>
      </w:rPr>
    </w:lvl>
    <w:lvl w:ilvl="3" w:tplc="049ADD8E">
      <w:start w:val="1"/>
      <w:numFmt w:val="bullet"/>
      <w:lvlText w:val=""/>
      <w:lvlJc w:val="left"/>
      <w:pPr>
        <w:ind w:left="2880" w:hanging="360"/>
      </w:pPr>
      <w:rPr>
        <w:rFonts w:ascii="Symbol" w:hAnsi="Symbol" w:hint="default"/>
      </w:rPr>
    </w:lvl>
    <w:lvl w:ilvl="4" w:tplc="54EAEF7C" w:tentative="1">
      <w:start w:val="1"/>
      <w:numFmt w:val="bullet"/>
      <w:lvlText w:val="o"/>
      <w:lvlJc w:val="left"/>
      <w:pPr>
        <w:ind w:left="3600" w:hanging="360"/>
      </w:pPr>
      <w:rPr>
        <w:rFonts w:ascii="Courier New" w:hAnsi="Courier New" w:cs="Courier New" w:hint="default"/>
      </w:rPr>
    </w:lvl>
    <w:lvl w:ilvl="5" w:tplc="258CCEAA" w:tentative="1">
      <w:start w:val="1"/>
      <w:numFmt w:val="bullet"/>
      <w:lvlText w:val=""/>
      <w:lvlJc w:val="left"/>
      <w:pPr>
        <w:ind w:left="4320" w:hanging="360"/>
      </w:pPr>
      <w:rPr>
        <w:rFonts w:ascii="Wingdings" w:hAnsi="Wingdings" w:hint="default"/>
      </w:rPr>
    </w:lvl>
    <w:lvl w:ilvl="6" w:tplc="E65024BA" w:tentative="1">
      <w:start w:val="1"/>
      <w:numFmt w:val="bullet"/>
      <w:lvlText w:val=""/>
      <w:lvlJc w:val="left"/>
      <w:pPr>
        <w:ind w:left="5040" w:hanging="360"/>
      </w:pPr>
      <w:rPr>
        <w:rFonts w:ascii="Symbol" w:hAnsi="Symbol" w:hint="default"/>
      </w:rPr>
    </w:lvl>
    <w:lvl w:ilvl="7" w:tplc="6BA4E5A6" w:tentative="1">
      <w:start w:val="1"/>
      <w:numFmt w:val="bullet"/>
      <w:lvlText w:val="o"/>
      <w:lvlJc w:val="left"/>
      <w:pPr>
        <w:ind w:left="5760" w:hanging="360"/>
      </w:pPr>
      <w:rPr>
        <w:rFonts w:ascii="Courier New" w:hAnsi="Courier New" w:cs="Courier New" w:hint="default"/>
      </w:rPr>
    </w:lvl>
    <w:lvl w:ilvl="8" w:tplc="A274AD7A" w:tentative="1">
      <w:start w:val="1"/>
      <w:numFmt w:val="bullet"/>
      <w:lvlText w:val=""/>
      <w:lvlJc w:val="left"/>
      <w:pPr>
        <w:ind w:left="6480" w:hanging="360"/>
      </w:pPr>
      <w:rPr>
        <w:rFonts w:ascii="Wingdings" w:hAnsi="Wingdings" w:hint="default"/>
      </w:rPr>
    </w:lvl>
  </w:abstractNum>
  <w:abstractNum w:abstractNumId="24">
    <w:nsid w:val="391C1C5A"/>
    <w:multiLevelType w:val="hybridMultilevel"/>
    <w:tmpl w:val="A9A474A4"/>
    <w:lvl w:ilvl="0" w:tplc="1CE0033E">
      <w:start w:val="1"/>
      <w:numFmt w:val="bullet"/>
      <w:lvlText w:val="•"/>
      <w:lvlJc w:val="left"/>
      <w:pPr>
        <w:tabs>
          <w:tab w:val="num" w:pos="360"/>
        </w:tabs>
        <w:ind w:left="360" w:hanging="360"/>
      </w:pPr>
      <w:rPr>
        <w:rFonts w:ascii="Arial" w:hAnsi="Arial" w:hint="default"/>
      </w:rPr>
    </w:lvl>
    <w:lvl w:ilvl="1" w:tplc="BDAE7496" w:tentative="1">
      <w:start w:val="1"/>
      <w:numFmt w:val="bullet"/>
      <w:lvlText w:val="•"/>
      <w:lvlJc w:val="left"/>
      <w:pPr>
        <w:tabs>
          <w:tab w:val="num" w:pos="1080"/>
        </w:tabs>
        <w:ind w:left="1080" w:hanging="360"/>
      </w:pPr>
      <w:rPr>
        <w:rFonts w:ascii="Arial" w:hAnsi="Arial" w:hint="default"/>
      </w:rPr>
    </w:lvl>
    <w:lvl w:ilvl="2" w:tplc="20165AAA" w:tentative="1">
      <w:start w:val="1"/>
      <w:numFmt w:val="bullet"/>
      <w:lvlText w:val="•"/>
      <w:lvlJc w:val="left"/>
      <w:pPr>
        <w:tabs>
          <w:tab w:val="num" w:pos="1800"/>
        </w:tabs>
        <w:ind w:left="1800" w:hanging="360"/>
      </w:pPr>
      <w:rPr>
        <w:rFonts w:ascii="Arial" w:hAnsi="Arial" w:hint="default"/>
      </w:rPr>
    </w:lvl>
    <w:lvl w:ilvl="3" w:tplc="C5642872" w:tentative="1">
      <w:start w:val="1"/>
      <w:numFmt w:val="bullet"/>
      <w:lvlText w:val="•"/>
      <w:lvlJc w:val="left"/>
      <w:pPr>
        <w:tabs>
          <w:tab w:val="num" w:pos="2520"/>
        </w:tabs>
        <w:ind w:left="2520" w:hanging="360"/>
      </w:pPr>
      <w:rPr>
        <w:rFonts w:ascii="Arial" w:hAnsi="Arial" w:hint="default"/>
      </w:rPr>
    </w:lvl>
    <w:lvl w:ilvl="4" w:tplc="DFCA0BD0" w:tentative="1">
      <w:start w:val="1"/>
      <w:numFmt w:val="bullet"/>
      <w:lvlText w:val="•"/>
      <w:lvlJc w:val="left"/>
      <w:pPr>
        <w:tabs>
          <w:tab w:val="num" w:pos="3240"/>
        </w:tabs>
        <w:ind w:left="3240" w:hanging="360"/>
      </w:pPr>
      <w:rPr>
        <w:rFonts w:ascii="Arial" w:hAnsi="Arial" w:hint="default"/>
      </w:rPr>
    </w:lvl>
    <w:lvl w:ilvl="5" w:tplc="9224D4B4" w:tentative="1">
      <w:start w:val="1"/>
      <w:numFmt w:val="bullet"/>
      <w:lvlText w:val="•"/>
      <w:lvlJc w:val="left"/>
      <w:pPr>
        <w:tabs>
          <w:tab w:val="num" w:pos="3960"/>
        </w:tabs>
        <w:ind w:left="3960" w:hanging="360"/>
      </w:pPr>
      <w:rPr>
        <w:rFonts w:ascii="Arial" w:hAnsi="Arial" w:hint="default"/>
      </w:rPr>
    </w:lvl>
    <w:lvl w:ilvl="6" w:tplc="98661628" w:tentative="1">
      <w:start w:val="1"/>
      <w:numFmt w:val="bullet"/>
      <w:lvlText w:val="•"/>
      <w:lvlJc w:val="left"/>
      <w:pPr>
        <w:tabs>
          <w:tab w:val="num" w:pos="4680"/>
        </w:tabs>
        <w:ind w:left="4680" w:hanging="360"/>
      </w:pPr>
      <w:rPr>
        <w:rFonts w:ascii="Arial" w:hAnsi="Arial" w:hint="default"/>
      </w:rPr>
    </w:lvl>
    <w:lvl w:ilvl="7" w:tplc="6DB8B2EC" w:tentative="1">
      <w:start w:val="1"/>
      <w:numFmt w:val="bullet"/>
      <w:lvlText w:val="•"/>
      <w:lvlJc w:val="left"/>
      <w:pPr>
        <w:tabs>
          <w:tab w:val="num" w:pos="5400"/>
        </w:tabs>
        <w:ind w:left="5400" w:hanging="360"/>
      </w:pPr>
      <w:rPr>
        <w:rFonts w:ascii="Arial" w:hAnsi="Arial" w:hint="default"/>
      </w:rPr>
    </w:lvl>
    <w:lvl w:ilvl="8" w:tplc="91587FD6" w:tentative="1">
      <w:start w:val="1"/>
      <w:numFmt w:val="bullet"/>
      <w:lvlText w:val="•"/>
      <w:lvlJc w:val="left"/>
      <w:pPr>
        <w:tabs>
          <w:tab w:val="num" w:pos="6120"/>
        </w:tabs>
        <w:ind w:left="6120" w:hanging="360"/>
      </w:pPr>
      <w:rPr>
        <w:rFonts w:ascii="Arial" w:hAnsi="Arial" w:hint="default"/>
      </w:rPr>
    </w:lvl>
  </w:abstractNum>
  <w:abstractNum w:abstractNumId="25">
    <w:nsid w:val="3C7D41A8"/>
    <w:multiLevelType w:val="hybridMultilevel"/>
    <w:tmpl w:val="24F645E6"/>
    <w:lvl w:ilvl="0" w:tplc="9348A77C">
      <w:start w:val="1"/>
      <w:numFmt w:val="lowerLetter"/>
      <w:lvlText w:val="%1."/>
      <w:lvlJc w:val="left"/>
      <w:pPr>
        <w:tabs>
          <w:tab w:val="num" w:pos="720"/>
        </w:tabs>
        <w:ind w:left="720" w:hanging="360"/>
      </w:pPr>
    </w:lvl>
    <w:lvl w:ilvl="1" w:tplc="D1E2459C" w:tentative="1">
      <w:start w:val="1"/>
      <w:numFmt w:val="lowerLetter"/>
      <w:lvlText w:val="%2."/>
      <w:lvlJc w:val="left"/>
      <w:pPr>
        <w:tabs>
          <w:tab w:val="num" w:pos="1440"/>
        </w:tabs>
        <w:ind w:left="1440" w:hanging="360"/>
      </w:pPr>
    </w:lvl>
    <w:lvl w:ilvl="2" w:tplc="E60E6EB2" w:tentative="1">
      <w:start w:val="1"/>
      <w:numFmt w:val="lowerLetter"/>
      <w:lvlText w:val="%3."/>
      <w:lvlJc w:val="left"/>
      <w:pPr>
        <w:tabs>
          <w:tab w:val="num" w:pos="2160"/>
        </w:tabs>
        <w:ind w:left="2160" w:hanging="360"/>
      </w:pPr>
    </w:lvl>
    <w:lvl w:ilvl="3" w:tplc="186EA4FE" w:tentative="1">
      <w:start w:val="1"/>
      <w:numFmt w:val="lowerLetter"/>
      <w:lvlText w:val="%4."/>
      <w:lvlJc w:val="left"/>
      <w:pPr>
        <w:tabs>
          <w:tab w:val="num" w:pos="2880"/>
        </w:tabs>
        <w:ind w:left="2880" w:hanging="360"/>
      </w:pPr>
    </w:lvl>
    <w:lvl w:ilvl="4" w:tplc="1F86A0EE" w:tentative="1">
      <w:start w:val="1"/>
      <w:numFmt w:val="lowerLetter"/>
      <w:lvlText w:val="%5."/>
      <w:lvlJc w:val="left"/>
      <w:pPr>
        <w:tabs>
          <w:tab w:val="num" w:pos="3600"/>
        </w:tabs>
        <w:ind w:left="3600" w:hanging="360"/>
      </w:pPr>
    </w:lvl>
    <w:lvl w:ilvl="5" w:tplc="456A6504" w:tentative="1">
      <w:start w:val="1"/>
      <w:numFmt w:val="lowerLetter"/>
      <w:lvlText w:val="%6."/>
      <w:lvlJc w:val="left"/>
      <w:pPr>
        <w:tabs>
          <w:tab w:val="num" w:pos="4320"/>
        </w:tabs>
        <w:ind w:left="4320" w:hanging="360"/>
      </w:pPr>
    </w:lvl>
    <w:lvl w:ilvl="6" w:tplc="E68E9002" w:tentative="1">
      <w:start w:val="1"/>
      <w:numFmt w:val="lowerLetter"/>
      <w:lvlText w:val="%7."/>
      <w:lvlJc w:val="left"/>
      <w:pPr>
        <w:tabs>
          <w:tab w:val="num" w:pos="5040"/>
        </w:tabs>
        <w:ind w:left="5040" w:hanging="360"/>
      </w:pPr>
    </w:lvl>
    <w:lvl w:ilvl="7" w:tplc="22B836C8" w:tentative="1">
      <w:start w:val="1"/>
      <w:numFmt w:val="lowerLetter"/>
      <w:lvlText w:val="%8."/>
      <w:lvlJc w:val="left"/>
      <w:pPr>
        <w:tabs>
          <w:tab w:val="num" w:pos="5760"/>
        </w:tabs>
        <w:ind w:left="5760" w:hanging="360"/>
      </w:pPr>
    </w:lvl>
    <w:lvl w:ilvl="8" w:tplc="FDBCB1BA" w:tentative="1">
      <w:start w:val="1"/>
      <w:numFmt w:val="lowerLetter"/>
      <w:lvlText w:val="%9."/>
      <w:lvlJc w:val="left"/>
      <w:pPr>
        <w:tabs>
          <w:tab w:val="num" w:pos="6480"/>
        </w:tabs>
        <w:ind w:left="6480" w:hanging="360"/>
      </w:pPr>
    </w:lvl>
  </w:abstractNum>
  <w:abstractNum w:abstractNumId="26">
    <w:nsid w:val="3EB97739"/>
    <w:multiLevelType w:val="hybridMultilevel"/>
    <w:tmpl w:val="4442F79C"/>
    <w:lvl w:ilvl="0" w:tplc="9AB0BDC0">
      <w:start w:val="1"/>
      <w:numFmt w:val="bullet"/>
      <w:lvlText w:val="•"/>
      <w:lvlJc w:val="left"/>
      <w:pPr>
        <w:tabs>
          <w:tab w:val="num" w:pos="360"/>
        </w:tabs>
        <w:ind w:left="360" w:hanging="360"/>
      </w:pPr>
      <w:rPr>
        <w:rFonts w:ascii="Arial" w:hAnsi="Arial" w:hint="default"/>
      </w:rPr>
    </w:lvl>
    <w:lvl w:ilvl="1" w:tplc="DF0EC23E" w:tentative="1">
      <w:start w:val="1"/>
      <w:numFmt w:val="bullet"/>
      <w:lvlText w:val="•"/>
      <w:lvlJc w:val="left"/>
      <w:pPr>
        <w:tabs>
          <w:tab w:val="num" w:pos="1080"/>
        </w:tabs>
        <w:ind w:left="1080" w:hanging="360"/>
      </w:pPr>
      <w:rPr>
        <w:rFonts w:ascii="Arial" w:hAnsi="Arial" w:hint="default"/>
      </w:rPr>
    </w:lvl>
    <w:lvl w:ilvl="2" w:tplc="41BC5A88" w:tentative="1">
      <w:start w:val="1"/>
      <w:numFmt w:val="bullet"/>
      <w:lvlText w:val="•"/>
      <w:lvlJc w:val="left"/>
      <w:pPr>
        <w:tabs>
          <w:tab w:val="num" w:pos="1800"/>
        </w:tabs>
        <w:ind w:left="1800" w:hanging="360"/>
      </w:pPr>
      <w:rPr>
        <w:rFonts w:ascii="Arial" w:hAnsi="Arial" w:hint="default"/>
      </w:rPr>
    </w:lvl>
    <w:lvl w:ilvl="3" w:tplc="73F60478" w:tentative="1">
      <w:start w:val="1"/>
      <w:numFmt w:val="bullet"/>
      <w:lvlText w:val="•"/>
      <w:lvlJc w:val="left"/>
      <w:pPr>
        <w:tabs>
          <w:tab w:val="num" w:pos="2520"/>
        </w:tabs>
        <w:ind w:left="2520" w:hanging="360"/>
      </w:pPr>
      <w:rPr>
        <w:rFonts w:ascii="Arial" w:hAnsi="Arial" w:hint="default"/>
      </w:rPr>
    </w:lvl>
    <w:lvl w:ilvl="4" w:tplc="C144F07C" w:tentative="1">
      <w:start w:val="1"/>
      <w:numFmt w:val="bullet"/>
      <w:lvlText w:val="•"/>
      <w:lvlJc w:val="left"/>
      <w:pPr>
        <w:tabs>
          <w:tab w:val="num" w:pos="3240"/>
        </w:tabs>
        <w:ind w:left="3240" w:hanging="360"/>
      </w:pPr>
      <w:rPr>
        <w:rFonts w:ascii="Arial" w:hAnsi="Arial" w:hint="default"/>
      </w:rPr>
    </w:lvl>
    <w:lvl w:ilvl="5" w:tplc="783C0110" w:tentative="1">
      <w:start w:val="1"/>
      <w:numFmt w:val="bullet"/>
      <w:lvlText w:val="•"/>
      <w:lvlJc w:val="left"/>
      <w:pPr>
        <w:tabs>
          <w:tab w:val="num" w:pos="3960"/>
        </w:tabs>
        <w:ind w:left="3960" w:hanging="360"/>
      </w:pPr>
      <w:rPr>
        <w:rFonts w:ascii="Arial" w:hAnsi="Arial" w:hint="default"/>
      </w:rPr>
    </w:lvl>
    <w:lvl w:ilvl="6" w:tplc="16227736" w:tentative="1">
      <w:start w:val="1"/>
      <w:numFmt w:val="bullet"/>
      <w:lvlText w:val="•"/>
      <w:lvlJc w:val="left"/>
      <w:pPr>
        <w:tabs>
          <w:tab w:val="num" w:pos="4680"/>
        </w:tabs>
        <w:ind w:left="4680" w:hanging="360"/>
      </w:pPr>
      <w:rPr>
        <w:rFonts w:ascii="Arial" w:hAnsi="Arial" w:hint="default"/>
      </w:rPr>
    </w:lvl>
    <w:lvl w:ilvl="7" w:tplc="D988C9E6" w:tentative="1">
      <w:start w:val="1"/>
      <w:numFmt w:val="bullet"/>
      <w:lvlText w:val="•"/>
      <w:lvlJc w:val="left"/>
      <w:pPr>
        <w:tabs>
          <w:tab w:val="num" w:pos="5400"/>
        </w:tabs>
        <w:ind w:left="5400" w:hanging="360"/>
      </w:pPr>
      <w:rPr>
        <w:rFonts w:ascii="Arial" w:hAnsi="Arial" w:hint="default"/>
      </w:rPr>
    </w:lvl>
    <w:lvl w:ilvl="8" w:tplc="2604CB38" w:tentative="1">
      <w:start w:val="1"/>
      <w:numFmt w:val="bullet"/>
      <w:lvlText w:val="•"/>
      <w:lvlJc w:val="left"/>
      <w:pPr>
        <w:tabs>
          <w:tab w:val="num" w:pos="6120"/>
        </w:tabs>
        <w:ind w:left="6120" w:hanging="360"/>
      </w:pPr>
      <w:rPr>
        <w:rFonts w:ascii="Arial" w:hAnsi="Arial" w:hint="default"/>
      </w:rPr>
    </w:lvl>
  </w:abstractNum>
  <w:abstractNum w:abstractNumId="27">
    <w:nsid w:val="44441A8D"/>
    <w:multiLevelType w:val="hybridMultilevel"/>
    <w:tmpl w:val="0BC84682"/>
    <w:lvl w:ilvl="0" w:tplc="F7D2D0D8">
      <w:start w:val="1"/>
      <w:numFmt w:val="lowerRoman"/>
      <w:lvlText w:val="(%1)"/>
      <w:lvlJc w:val="left"/>
      <w:pPr>
        <w:ind w:left="86" w:hanging="360"/>
      </w:pPr>
      <w:rPr>
        <w:rFonts w:hint="default"/>
      </w:rPr>
    </w:lvl>
    <w:lvl w:ilvl="1" w:tplc="7BC835B8" w:tentative="1">
      <w:start w:val="1"/>
      <w:numFmt w:val="lowerLetter"/>
      <w:lvlText w:val="%2."/>
      <w:lvlJc w:val="left"/>
      <w:pPr>
        <w:ind w:left="806" w:hanging="360"/>
      </w:pPr>
    </w:lvl>
    <w:lvl w:ilvl="2" w:tplc="24AC42DC" w:tentative="1">
      <w:start w:val="1"/>
      <w:numFmt w:val="lowerRoman"/>
      <w:lvlText w:val="%3."/>
      <w:lvlJc w:val="right"/>
      <w:pPr>
        <w:ind w:left="1526" w:hanging="180"/>
      </w:pPr>
    </w:lvl>
    <w:lvl w:ilvl="3" w:tplc="56324BF8" w:tentative="1">
      <w:start w:val="1"/>
      <w:numFmt w:val="decimal"/>
      <w:lvlText w:val="%4."/>
      <w:lvlJc w:val="left"/>
      <w:pPr>
        <w:ind w:left="2246" w:hanging="360"/>
      </w:pPr>
    </w:lvl>
    <w:lvl w:ilvl="4" w:tplc="C2AE14BC" w:tentative="1">
      <w:start w:val="1"/>
      <w:numFmt w:val="lowerLetter"/>
      <w:lvlText w:val="%5."/>
      <w:lvlJc w:val="left"/>
      <w:pPr>
        <w:ind w:left="2966" w:hanging="360"/>
      </w:pPr>
    </w:lvl>
    <w:lvl w:ilvl="5" w:tplc="D1647B4A" w:tentative="1">
      <w:start w:val="1"/>
      <w:numFmt w:val="lowerRoman"/>
      <w:lvlText w:val="%6."/>
      <w:lvlJc w:val="right"/>
      <w:pPr>
        <w:ind w:left="3686" w:hanging="180"/>
      </w:pPr>
    </w:lvl>
    <w:lvl w:ilvl="6" w:tplc="66F067B4" w:tentative="1">
      <w:start w:val="1"/>
      <w:numFmt w:val="decimal"/>
      <w:lvlText w:val="%7."/>
      <w:lvlJc w:val="left"/>
      <w:pPr>
        <w:ind w:left="4406" w:hanging="360"/>
      </w:pPr>
    </w:lvl>
    <w:lvl w:ilvl="7" w:tplc="BFEAEC48" w:tentative="1">
      <w:start w:val="1"/>
      <w:numFmt w:val="lowerLetter"/>
      <w:lvlText w:val="%8."/>
      <w:lvlJc w:val="left"/>
      <w:pPr>
        <w:ind w:left="5126" w:hanging="360"/>
      </w:pPr>
    </w:lvl>
    <w:lvl w:ilvl="8" w:tplc="11289350" w:tentative="1">
      <w:start w:val="1"/>
      <w:numFmt w:val="lowerRoman"/>
      <w:lvlText w:val="%9."/>
      <w:lvlJc w:val="right"/>
      <w:pPr>
        <w:ind w:left="5846" w:hanging="180"/>
      </w:pPr>
    </w:lvl>
  </w:abstractNum>
  <w:abstractNum w:abstractNumId="28">
    <w:nsid w:val="4586569D"/>
    <w:multiLevelType w:val="hybridMultilevel"/>
    <w:tmpl w:val="FE3285A4"/>
    <w:lvl w:ilvl="0" w:tplc="68E2020A">
      <w:start w:val="1"/>
      <w:numFmt w:val="bullet"/>
      <w:lvlText w:val="•"/>
      <w:lvlJc w:val="left"/>
      <w:pPr>
        <w:tabs>
          <w:tab w:val="num" w:pos="360"/>
        </w:tabs>
        <w:ind w:left="360" w:hanging="360"/>
      </w:pPr>
      <w:rPr>
        <w:rFonts w:ascii="Arial" w:hAnsi="Arial" w:hint="default"/>
      </w:rPr>
    </w:lvl>
    <w:lvl w:ilvl="1" w:tplc="AA9CC58E" w:tentative="1">
      <w:start w:val="1"/>
      <w:numFmt w:val="bullet"/>
      <w:lvlText w:val="•"/>
      <w:lvlJc w:val="left"/>
      <w:pPr>
        <w:tabs>
          <w:tab w:val="num" w:pos="1080"/>
        </w:tabs>
        <w:ind w:left="1080" w:hanging="360"/>
      </w:pPr>
      <w:rPr>
        <w:rFonts w:ascii="Arial" w:hAnsi="Arial" w:hint="default"/>
      </w:rPr>
    </w:lvl>
    <w:lvl w:ilvl="2" w:tplc="739204D6" w:tentative="1">
      <w:start w:val="1"/>
      <w:numFmt w:val="bullet"/>
      <w:lvlText w:val="•"/>
      <w:lvlJc w:val="left"/>
      <w:pPr>
        <w:tabs>
          <w:tab w:val="num" w:pos="1800"/>
        </w:tabs>
        <w:ind w:left="1800" w:hanging="360"/>
      </w:pPr>
      <w:rPr>
        <w:rFonts w:ascii="Arial" w:hAnsi="Arial" w:hint="default"/>
      </w:rPr>
    </w:lvl>
    <w:lvl w:ilvl="3" w:tplc="FC445736" w:tentative="1">
      <w:start w:val="1"/>
      <w:numFmt w:val="bullet"/>
      <w:lvlText w:val="•"/>
      <w:lvlJc w:val="left"/>
      <w:pPr>
        <w:tabs>
          <w:tab w:val="num" w:pos="2520"/>
        </w:tabs>
        <w:ind w:left="2520" w:hanging="360"/>
      </w:pPr>
      <w:rPr>
        <w:rFonts w:ascii="Arial" w:hAnsi="Arial" w:hint="default"/>
      </w:rPr>
    </w:lvl>
    <w:lvl w:ilvl="4" w:tplc="09148C3C" w:tentative="1">
      <w:start w:val="1"/>
      <w:numFmt w:val="bullet"/>
      <w:lvlText w:val="•"/>
      <w:lvlJc w:val="left"/>
      <w:pPr>
        <w:tabs>
          <w:tab w:val="num" w:pos="3240"/>
        </w:tabs>
        <w:ind w:left="3240" w:hanging="360"/>
      </w:pPr>
      <w:rPr>
        <w:rFonts w:ascii="Arial" w:hAnsi="Arial" w:hint="default"/>
      </w:rPr>
    </w:lvl>
    <w:lvl w:ilvl="5" w:tplc="67384C32" w:tentative="1">
      <w:start w:val="1"/>
      <w:numFmt w:val="bullet"/>
      <w:lvlText w:val="•"/>
      <w:lvlJc w:val="left"/>
      <w:pPr>
        <w:tabs>
          <w:tab w:val="num" w:pos="3960"/>
        </w:tabs>
        <w:ind w:left="3960" w:hanging="360"/>
      </w:pPr>
      <w:rPr>
        <w:rFonts w:ascii="Arial" w:hAnsi="Arial" w:hint="default"/>
      </w:rPr>
    </w:lvl>
    <w:lvl w:ilvl="6" w:tplc="68F03422" w:tentative="1">
      <w:start w:val="1"/>
      <w:numFmt w:val="bullet"/>
      <w:lvlText w:val="•"/>
      <w:lvlJc w:val="left"/>
      <w:pPr>
        <w:tabs>
          <w:tab w:val="num" w:pos="4680"/>
        </w:tabs>
        <w:ind w:left="4680" w:hanging="360"/>
      </w:pPr>
      <w:rPr>
        <w:rFonts w:ascii="Arial" w:hAnsi="Arial" w:hint="default"/>
      </w:rPr>
    </w:lvl>
    <w:lvl w:ilvl="7" w:tplc="7F9E5A8C" w:tentative="1">
      <w:start w:val="1"/>
      <w:numFmt w:val="bullet"/>
      <w:lvlText w:val="•"/>
      <w:lvlJc w:val="left"/>
      <w:pPr>
        <w:tabs>
          <w:tab w:val="num" w:pos="5400"/>
        </w:tabs>
        <w:ind w:left="5400" w:hanging="360"/>
      </w:pPr>
      <w:rPr>
        <w:rFonts w:ascii="Arial" w:hAnsi="Arial" w:hint="default"/>
      </w:rPr>
    </w:lvl>
    <w:lvl w:ilvl="8" w:tplc="47F28E8C" w:tentative="1">
      <w:start w:val="1"/>
      <w:numFmt w:val="bullet"/>
      <w:lvlText w:val="•"/>
      <w:lvlJc w:val="left"/>
      <w:pPr>
        <w:tabs>
          <w:tab w:val="num" w:pos="6120"/>
        </w:tabs>
        <w:ind w:left="6120" w:hanging="360"/>
      </w:pPr>
      <w:rPr>
        <w:rFonts w:ascii="Arial" w:hAnsi="Arial" w:hint="default"/>
      </w:rPr>
    </w:lvl>
  </w:abstractNum>
  <w:abstractNum w:abstractNumId="29">
    <w:nsid w:val="4AC65F50"/>
    <w:multiLevelType w:val="hybridMultilevel"/>
    <w:tmpl w:val="85F44D7A"/>
    <w:lvl w:ilvl="0" w:tplc="D51655F4">
      <w:start w:val="1"/>
      <w:numFmt w:val="bullet"/>
      <w:lvlText w:val="•"/>
      <w:lvlJc w:val="left"/>
      <w:pPr>
        <w:tabs>
          <w:tab w:val="num" w:pos="360"/>
        </w:tabs>
        <w:ind w:left="360" w:hanging="360"/>
      </w:pPr>
      <w:rPr>
        <w:rFonts w:ascii="Arial" w:hAnsi="Arial" w:hint="default"/>
      </w:rPr>
    </w:lvl>
    <w:lvl w:ilvl="1" w:tplc="0B122E3C" w:tentative="1">
      <w:start w:val="1"/>
      <w:numFmt w:val="bullet"/>
      <w:lvlText w:val="•"/>
      <w:lvlJc w:val="left"/>
      <w:pPr>
        <w:tabs>
          <w:tab w:val="num" w:pos="1080"/>
        </w:tabs>
        <w:ind w:left="1080" w:hanging="360"/>
      </w:pPr>
      <w:rPr>
        <w:rFonts w:ascii="Arial" w:hAnsi="Arial" w:hint="default"/>
      </w:rPr>
    </w:lvl>
    <w:lvl w:ilvl="2" w:tplc="3456348C" w:tentative="1">
      <w:start w:val="1"/>
      <w:numFmt w:val="bullet"/>
      <w:lvlText w:val="•"/>
      <w:lvlJc w:val="left"/>
      <w:pPr>
        <w:tabs>
          <w:tab w:val="num" w:pos="1800"/>
        </w:tabs>
        <w:ind w:left="1800" w:hanging="360"/>
      </w:pPr>
      <w:rPr>
        <w:rFonts w:ascii="Arial" w:hAnsi="Arial" w:hint="default"/>
      </w:rPr>
    </w:lvl>
    <w:lvl w:ilvl="3" w:tplc="68666BD2" w:tentative="1">
      <w:start w:val="1"/>
      <w:numFmt w:val="bullet"/>
      <w:lvlText w:val="•"/>
      <w:lvlJc w:val="left"/>
      <w:pPr>
        <w:tabs>
          <w:tab w:val="num" w:pos="2520"/>
        </w:tabs>
        <w:ind w:left="2520" w:hanging="360"/>
      </w:pPr>
      <w:rPr>
        <w:rFonts w:ascii="Arial" w:hAnsi="Arial" w:hint="default"/>
      </w:rPr>
    </w:lvl>
    <w:lvl w:ilvl="4" w:tplc="D30C0F18" w:tentative="1">
      <w:start w:val="1"/>
      <w:numFmt w:val="bullet"/>
      <w:lvlText w:val="•"/>
      <w:lvlJc w:val="left"/>
      <w:pPr>
        <w:tabs>
          <w:tab w:val="num" w:pos="3240"/>
        </w:tabs>
        <w:ind w:left="3240" w:hanging="360"/>
      </w:pPr>
      <w:rPr>
        <w:rFonts w:ascii="Arial" w:hAnsi="Arial" w:hint="default"/>
      </w:rPr>
    </w:lvl>
    <w:lvl w:ilvl="5" w:tplc="8334D4E4" w:tentative="1">
      <w:start w:val="1"/>
      <w:numFmt w:val="bullet"/>
      <w:lvlText w:val="•"/>
      <w:lvlJc w:val="left"/>
      <w:pPr>
        <w:tabs>
          <w:tab w:val="num" w:pos="3960"/>
        </w:tabs>
        <w:ind w:left="3960" w:hanging="360"/>
      </w:pPr>
      <w:rPr>
        <w:rFonts w:ascii="Arial" w:hAnsi="Arial" w:hint="default"/>
      </w:rPr>
    </w:lvl>
    <w:lvl w:ilvl="6" w:tplc="E2963FC8" w:tentative="1">
      <w:start w:val="1"/>
      <w:numFmt w:val="bullet"/>
      <w:lvlText w:val="•"/>
      <w:lvlJc w:val="left"/>
      <w:pPr>
        <w:tabs>
          <w:tab w:val="num" w:pos="4680"/>
        </w:tabs>
        <w:ind w:left="4680" w:hanging="360"/>
      </w:pPr>
      <w:rPr>
        <w:rFonts w:ascii="Arial" w:hAnsi="Arial" w:hint="default"/>
      </w:rPr>
    </w:lvl>
    <w:lvl w:ilvl="7" w:tplc="63B0B0C2" w:tentative="1">
      <w:start w:val="1"/>
      <w:numFmt w:val="bullet"/>
      <w:lvlText w:val="•"/>
      <w:lvlJc w:val="left"/>
      <w:pPr>
        <w:tabs>
          <w:tab w:val="num" w:pos="5400"/>
        </w:tabs>
        <w:ind w:left="5400" w:hanging="360"/>
      </w:pPr>
      <w:rPr>
        <w:rFonts w:ascii="Arial" w:hAnsi="Arial" w:hint="default"/>
      </w:rPr>
    </w:lvl>
    <w:lvl w:ilvl="8" w:tplc="75ACD2F4" w:tentative="1">
      <w:start w:val="1"/>
      <w:numFmt w:val="bullet"/>
      <w:lvlText w:val="•"/>
      <w:lvlJc w:val="left"/>
      <w:pPr>
        <w:tabs>
          <w:tab w:val="num" w:pos="6120"/>
        </w:tabs>
        <w:ind w:left="6120" w:hanging="360"/>
      </w:pPr>
      <w:rPr>
        <w:rFonts w:ascii="Arial" w:hAnsi="Arial" w:hint="default"/>
      </w:rPr>
    </w:lvl>
  </w:abstractNum>
  <w:abstractNum w:abstractNumId="30">
    <w:nsid w:val="4C4C469D"/>
    <w:multiLevelType w:val="hybridMultilevel"/>
    <w:tmpl w:val="5B60E206"/>
    <w:lvl w:ilvl="0" w:tplc="550655AA">
      <w:start w:val="1"/>
      <w:numFmt w:val="bullet"/>
      <w:lvlText w:val=""/>
      <w:lvlJc w:val="left"/>
      <w:pPr>
        <w:ind w:left="720" w:hanging="360"/>
      </w:pPr>
      <w:rPr>
        <w:rFonts w:ascii="Symbol" w:hAnsi="Symbol" w:hint="default"/>
      </w:rPr>
    </w:lvl>
    <w:lvl w:ilvl="1" w:tplc="D68E9A6C" w:tentative="1">
      <w:start w:val="1"/>
      <w:numFmt w:val="bullet"/>
      <w:lvlText w:val="o"/>
      <w:lvlJc w:val="left"/>
      <w:pPr>
        <w:ind w:left="1440" w:hanging="360"/>
      </w:pPr>
      <w:rPr>
        <w:rFonts w:ascii="Courier New" w:hAnsi="Courier New" w:cs="Courier New" w:hint="default"/>
      </w:rPr>
    </w:lvl>
    <w:lvl w:ilvl="2" w:tplc="C102E818" w:tentative="1">
      <w:start w:val="1"/>
      <w:numFmt w:val="bullet"/>
      <w:lvlText w:val=""/>
      <w:lvlJc w:val="left"/>
      <w:pPr>
        <w:ind w:left="2160" w:hanging="360"/>
      </w:pPr>
      <w:rPr>
        <w:rFonts w:ascii="Wingdings" w:hAnsi="Wingdings" w:hint="default"/>
      </w:rPr>
    </w:lvl>
    <w:lvl w:ilvl="3" w:tplc="70EC7DB2" w:tentative="1">
      <w:start w:val="1"/>
      <w:numFmt w:val="bullet"/>
      <w:lvlText w:val=""/>
      <w:lvlJc w:val="left"/>
      <w:pPr>
        <w:ind w:left="2880" w:hanging="360"/>
      </w:pPr>
      <w:rPr>
        <w:rFonts w:ascii="Symbol" w:hAnsi="Symbol" w:hint="default"/>
      </w:rPr>
    </w:lvl>
    <w:lvl w:ilvl="4" w:tplc="A490B62C" w:tentative="1">
      <w:start w:val="1"/>
      <w:numFmt w:val="bullet"/>
      <w:lvlText w:val="o"/>
      <w:lvlJc w:val="left"/>
      <w:pPr>
        <w:ind w:left="3600" w:hanging="360"/>
      </w:pPr>
      <w:rPr>
        <w:rFonts w:ascii="Courier New" w:hAnsi="Courier New" w:cs="Courier New" w:hint="default"/>
      </w:rPr>
    </w:lvl>
    <w:lvl w:ilvl="5" w:tplc="2D5CA83C" w:tentative="1">
      <w:start w:val="1"/>
      <w:numFmt w:val="bullet"/>
      <w:lvlText w:val=""/>
      <w:lvlJc w:val="left"/>
      <w:pPr>
        <w:ind w:left="4320" w:hanging="360"/>
      </w:pPr>
      <w:rPr>
        <w:rFonts w:ascii="Wingdings" w:hAnsi="Wingdings" w:hint="default"/>
      </w:rPr>
    </w:lvl>
    <w:lvl w:ilvl="6" w:tplc="75BACECE" w:tentative="1">
      <w:start w:val="1"/>
      <w:numFmt w:val="bullet"/>
      <w:lvlText w:val=""/>
      <w:lvlJc w:val="left"/>
      <w:pPr>
        <w:ind w:left="5040" w:hanging="360"/>
      </w:pPr>
      <w:rPr>
        <w:rFonts w:ascii="Symbol" w:hAnsi="Symbol" w:hint="default"/>
      </w:rPr>
    </w:lvl>
    <w:lvl w:ilvl="7" w:tplc="3094E890" w:tentative="1">
      <w:start w:val="1"/>
      <w:numFmt w:val="bullet"/>
      <w:lvlText w:val="o"/>
      <w:lvlJc w:val="left"/>
      <w:pPr>
        <w:ind w:left="5760" w:hanging="360"/>
      </w:pPr>
      <w:rPr>
        <w:rFonts w:ascii="Courier New" w:hAnsi="Courier New" w:cs="Courier New" w:hint="default"/>
      </w:rPr>
    </w:lvl>
    <w:lvl w:ilvl="8" w:tplc="98AA1C1E" w:tentative="1">
      <w:start w:val="1"/>
      <w:numFmt w:val="bullet"/>
      <w:lvlText w:val=""/>
      <w:lvlJc w:val="left"/>
      <w:pPr>
        <w:ind w:left="6480" w:hanging="360"/>
      </w:pPr>
      <w:rPr>
        <w:rFonts w:ascii="Wingdings" w:hAnsi="Wingdings" w:hint="default"/>
      </w:rPr>
    </w:lvl>
  </w:abstractNum>
  <w:abstractNum w:abstractNumId="31">
    <w:nsid w:val="584A617F"/>
    <w:multiLevelType w:val="hybridMultilevel"/>
    <w:tmpl w:val="E0024EE2"/>
    <w:lvl w:ilvl="0" w:tplc="5C602508">
      <w:start w:val="1"/>
      <w:numFmt w:val="upperRoman"/>
      <w:lvlText w:val="%1."/>
      <w:lvlJc w:val="left"/>
      <w:pPr>
        <w:ind w:left="720" w:hanging="720"/>
      </w:pPr>
      <w:rPr>
        <w:rFonts w:asciiTheme="minorHAnsi" w:hAnsiTheme="minorHAnsi" w:hint="default"/>
        <w:b/>
        <w:sz w:val="23"/>
        <w:szCs w:val="23"/>
      </w:rPr>
    </w:lvl>
    <w:lvl w:ilvl="1" w:tplc="2AD6B2F0" w:tentative="1">
      <w:start w:val="1"/>
      <w:numFmt w:val="lowerLetter"/>
      <w:lvlText w:val="%2."/>
      <w:lvlJc w:val="left"/>
      <w:pPr>
        <w:ind w:left="1080" w:hanging="360"/>
      </w:pPr>
    </w:lvl>
    <w:lvl w:ilvl="2" w:tplc="5714307A" w:tentative="1">
      <w:start w:val="1"/>
      <w:numFmt w:val="lowerRoman"/>
      <w:lvlText w:val="%3."/>
      <w:lvlJc w:val="right"/>
      <w:pPr>
        <w:ind w:left="1800" w:hanging="180"/>
      </w:pPr>
    </w:lvl>
    <w:lvl w:ilvl="3" w:tplc="FF54BF40" w:tentative="1">
      <w:start w:val="1"/>
      <w:numFmt w:val="decimal"/>
      <w:lvlText w:val="%4."/>
      <w:lvlJc w:val="left"/>
      <w:pPr>
        <w:ind w:left="2520" w:hanging="360"/>
      </w:pPr>
    </w:lvl>
    <w:lvl w:ilvl="4" w:tplc="9B2EAE10" w:tentative="1">
      <w:start w:val="1"/>
      <w:numFmt w:val="lowerLetter"/>
      <w:lvlText w:val="%5."/>
      <w:lvlJc w:val="left"/>
      <w:pPr>
        <w:ind w:left="3240" w:hanging="360"/>
      </w:pPr>
    </w:lvl>
    <w:lvl w:ilvl="5" w:tplc="23D0338C" w:tentative="1">
      <w:start w:val="1"/>
      <w:numFmt w:val="lowerRoman"/>
      <w:lvlText w:val="%6."/>
      <w:lvlJc w:val="right"/>
      <w:pPr>
        <w:ind w:left="3960" w:hanging="180"/>
      </w:pPr>
    </w:lvl>
    <w:lvl w:ilvl="6" w:tplc="D6948D34" w:tentative="1">
      <w:start w:val="1"/>
      <w:numFmt w:val="decimal"/>
      <w:lvlText w:val="%7."/>
      <w:lvlJc w:val="left"/>
      <w:pPr>
        <w:ind w:left="4680" w:hanging="360"/>
      </w:pPr>
    </w:lvl>
    <w:lvl w:ilvl="7" w:tplc="7542F782" w:tentative="1">
      <w:start w:val="1"/>
      <w:numFmt w:val="lowerLetter"/>
      <w:lvlText w:val="%8."/>
      <w:lvlJc w:val="left"/>
      <w:pPr>
        <w:ind w:left="5400" w:hanging="360"/>
      </w:pPr>
    </w:lvl>
    <w:lvl w:ilvl="8" w:tplc="E99A6F18" w:tentative="1">
      <w:start w:val="1"/>
      <w:numFmt w:val="lowerRoman"/>
      <w:lvlText w:val="%9."/>
      <w:lvlJc w:val="right"/>
      <w:pPr>
        <w:ind w:left="6120" w:hanging="180"/>
      </w:pPr>
    </w:lvl>
  </w:abstractNum>
  <w:abstractNum w:abstractNumId="32">
    <w:nsid w:val="5DB77ECF"/>
    <w:multiLevelType w:val="hybridMultilevel"/>
    <w:tmpl w:val="110C4748"/>
    <w:lvl w:ilvl="0" w:tplc="7C5687DC">
      <w:start w:val="1"/>
      <w:numFmt w:val="lowerLetter"/>
      <w:lvlText w:val="%1)"/>
      <w:lvlJc w:val="left"/>
      <w:pPr>
        <w:ind w:left="720" w:hanging="360"/>
      </w:pPr>
      <w:rPr>
        <w:rFonts w:hint="default"/>
      </w:rPr>
    </w:lvl>
    <w:lvl w:ilvl="1" w:tplc="AAD066F4">
      <w:start w:val="1"/>
      <w:numFmt w:val="lowerLetter"/>
      <w:lvlText w:val="(%2)"/>
      <w:lvlJc w:val="left"/>
      <w:pPr>
        <w:ind w:left="86" w:hanging="360"/>
      </w:pPr>
      <w:rPr>
        <w:rFonts w:hint="default"/>
      </w:rPr>
    </w:lvl>
    <w:lvl w:ilvl="2" w:tplc="0C8A789E" w:tentative="1">
      <w:start w:val="1"/>
      <w:numFmt w:val="lowerRoman"/>
      <w:lvlText w:val="%3."/>
      <w:lvlJc w:val="right"/>
      <w:pPr>
        <w:ind w:left="2520" w:hanging="180"/>
      </w:pPr>
    </w:lvl>
    <w:lvl w:ilvl="3" w:tplc="B7CA397C" w:tentative="1">
      <w:start w:val="1"/>
      <w:numFmt w:val="decimal"/>
      <w:lvlText w:val="%4."/>
      <w:lvlJc w:val="left"/>
      <w:pPr>
        <w:ind w:left="3240" w:hanging="360"/>
      </w:pPr>
    </w:lvl>
    <w:lvl w:ilvl="4" w:tplc="C1567A46" w:tentative="1">
      <w:start w:val="1"/>
      <w:numFmt w:val="lowerLetter"/>
      <w:lvlText w:val="%5."/>
      <w:lvlJc w:val="left"/>
      <w:pPr>
        <w:ind w:left="3960" w:hanging="360"/>
      </w:pPr>
    </w:lvl>
    <w:lvl w:ilvl="5" w:tplc="6F6051D0" w:tentative="1">
      <w:start w:val="1"/>
      <w:numFmt w:val="lowerRoman"/>
      <w:lvlText w:val="%6."/>
      <w:lvlJc w:val="right"/>
      <w:pPr>
        <w:ind w:left="4680" w:hanging="180"/>
      </w:pPr>
    </w:lvl>
    <w:lvl w:ilvl="6" w:tplc="316E9F0E" w:tentative="1">
      <w:start w:val="1"/>
      <w:numFmt w:val="decimal"/>
      <w:lvlText w:val="%7."/>
      <w:lvlJc w:val="left"/>
      <w:pPr>
        <w:ind w:left="5400" w:hanging="360"/>
      </w:pPr>
    </w:lvl>
    <w:lvl w:ilvl="7" w:tplc="7A8AA4AA" w:tentative="1">
      <w:start w:val="1"/>
      <w:numFmt w:val="lowerLetter"/>
      <w:lvlText w:val="%8."/>
      <w:lvlJc w:val="left"/>
      <w:pPr>
        <w:ind w:left="6120" w:hanging="360"/>
      </w:pPr>
    </w:lvl>
    <w:lvl w:ilvl="8" w:tplc="A474956C" w:tentative="1">
      <w:start w:val="1"/>
      <w:numFmt w:val="lowerRoman"/>
      <w:lvlText w:val="%9."/>
      <w:lvlJc w:val="right"/>
      <w:pPr>
        <w:ind w:left="6840" w:hanging="180"/>
      </w:pPr>
    </w:lvl>
  </w:abstractNum>
  <w:abstractNum w:abstractNumId="33">
    <w:nsid w:val="5E9F4F96"/>
    <w:multiLevelType w:val="hybridMultilevel"/>
    <w:tmpl w:val="271EF44A"/>
    <w:lvl w:ilvl="0" w:tplc="78001134">
      <w:start w:val="1"/>
      <w:numFmt w:val="decimal"/>
      <w:lvlText w:val="%1."/>
      <w:lvlJc w:val="left"/>
      <w:pPr>
        <w:ind w:left="86" w:hanging="360"/>
      </w:pPr>
      <w:rPr>
        <w:rFonts w:hint="default"/>
        <w:b w:val="0"/>
        <w:bCs w:val="0"/>
        <w:color w:val="auto"/>
      </w:rPr>
    </w:lvl>
    <w:lvl w:ilvl="1" w:tplc="55FC3BA6" w:tentative="1">
      <w:start w:val="1"/>
      <w:numFmt w:val="lowerLetter"/>
      <w:lvlText w:val="%2."/>
      <w:lvlJc w:val="left"/>
      <w:pPr>
        <w:ind w:left="806" w:hanging="360"/>
      </w:pPr>
    </w:lvl>
    <w:lvl w:ilvl="2" w:tplc="9D3ED5DC" w:tentative="1">
      <w:start w:val="1"/>
      <w:numFmt w:val="lowerRoman"/>
      <w:lvlText w:val="%3."/>
      <w:lvlJc w:val="right"/>
      <w:pPr>
        <w:ind w:left="1526" w:hanging="180"/>
      </w:pPr>
    </w:lvl>
    <w:lvl w:ilvl="3" w:tplc="D3004C0E" w:tentative="1">
      <w:start w:val="1"/>
      <w:numFmt w:val="decimal"/>
      <w:lvlText w:val="%4."/>
      <w:lvlJc w:val="left"/>
      <w:pPr>
        <w:ind w:left="2246" w:hanging="360"/>
      </w:pPr>
    </w:lvl>
    <w:lvl w:ilvl="4" w:tplc="3684C8C2" w:tentative="1">
      <w:start w:val="1"/>
      <w:numFmt w:val="lowerLetter"/>
      <w:lvlText w:val="%5."/>
      <w:lvlJc w:val="left"/>
      <w:pPr>
        <w:ind w:left="2966" w:hanging="360"/>
      </w:pPr>
    </w:lvl>
    <w:lvl w:ilvl="5" w:tplc="5EB0080A" w:tentative="1">
      <w:start w:val="1"/>
      <w:numFmt w:val="lowerRoman"/>
      <w:lvlText w:val="%6."/>
      <w:lvlJc w:val="right"/>
      <w:pPr>
        <w:ind w:left="3686" w:hanging="180"/>
      </w:pPr>
    </w:lvl>
    <w:lvl w:ilvl="6" w:tplc="B8983738" w:tentative="1">
      <w:start w:val="1"/>
      <w:numFmt w:val="decimal"/>
      <w:lvlText w:val="%7."/>
      <w:lvlJc w:val="left"/>
      <w:pPr>
        <w:ind w:left="4406" w:hanging="360"/>
      </w:pPr>
    </w:lvl>
    <w:lvl w:ilvl="7" w:tplc="D3DC35CC" w:tentative="1">
      <w:start w:val="1"/>
      <w:numFmt w:val="lowerLetter"/>
      <w:lvlText w:val="%8."/>
      <w:lvlJc w:val="left"/>
      <w:pPr>
        <w:ind w:left="5126" w:hanging="360"/>
      </w:pPr>
    </w:lvl>
    <w:lvl w:ilvl="8" w:tplc="36084FEE" w:tentative="1">
      <w:start w:val="1"/>
      <w:numFmt w:val="lowerRoman"/>
      <w:lvlText w:val="%9."/>
      <w:lvlJc w:val="right"/>
      <w:pPr>
        <w:ind w:left="5846" w:hanging="180"/>
      </w:pPr>
    </w:lvl>
  </w:abstractNum>
  <w:abstractNum w:abstractNumId="34">
    <w:nsid w:val="5F627ECA"/>
    <w:multiLevelType w:val="hybridMultilevel"/>
    <w:tmpl w:val="3390664A"/>
    <w:lvl w:ilvl="0" w:tplc="86141694">
      <w:start w:val="1"/>
      <w:numFmt w:val="bullet"/>
      <w:lvlText w:val="•"/>
      <w:lvlJc w:val="left"/>
      <w:pPr>
        <w:tabs>
          <w:tab w:val="num" w:pos="360"/>
        </w:tabs>
        <w:ind w:left="360" w:hanging="360"/>
      </w:pPr>
      <w:rPr>
        <w:rFonts w:ascii="Arial" w:hAnsi="Arial" w:hint="default"/>
      </w:rPr>
    </w:lvl>
    <w:lvl w:ilvl="1" w:tplc="8C6CA1B4">
      <w:numFmt w:val="none"/>
      <w:lvlText w:val=""/>
      <w:lvlJc w:val="left"/>
      <w:pPr>
        <w:tabs>
          <w:tab w:val="num" w:pos="360"/>
        </w:tabs>
      </w:pPr>
    </w:lvl>
    <w:lvl w:ilvl="2" w:tplc="FED61C66" w:tentative="1">
      <w:start w:val="1"/>
      <w:numFmt w:val="bullet"/>
      <w:lvlText w:val="•"/>
      <w:lvlJc w:val="left"/>
      <w:pPr>
        <w:tabs>
          <w:tab w:val="num" w:pos="1800"/>
        </w:tabs>
        <w:ind w:left="1800" w:hanging="360"/>
      </w:pPr>
      <w:rPr>
        <w:rFonts w:ascii="Arial" w:hAnsi="Arial" w:hint="default"/>
      </w:rPr>
    </w:lvl>
    <w:lvl w:ilvl="3" w:tplc="C16E123A" w:tentative="1">
      <w:start w:val="1"/>
      <w:numFmt w:val="bullet"/>
      <w:lvlText w:val="•"/>
      <w:lvlJc w:val="left"/>
      <w:pPr>
        <w:tabs>
          <w:tab w:val="num" w:pos="2520"/>
        </w:tabs>
        <w:ind w:left="2520" w:hanging="360"/>
      </w:pPr>
      <w:rPr>
        <w:rFonts w:ascii="Arial" w:hAnsi="Arial" w:hint="default"/>
      </w:rPr>
    </w:lvl>
    <w:lvl w:ilvl="4" w:tplc="ADB8EE32" w:tentative="1">
      <w:start w:val="1"/>
      <w:numFmt w:val="bullet"/>
      <w:lvlText w:val="•"/>
      <w:lvlJc w:val="left"/>
      <w:pPr>
        <w:tabs>
          <w:tab w:val="num" w:pos="3240"/>
        </w:tabs>
        <w:ind w:left="3240" w:hanging="360"/>
      </w:pPr>
      <w:rPr>
        <w:rFonts w:ascii="Arial" w:hAnsi="Arial" w:hint="default"/>
      </w:rPr>
    </w:lvl>
    <w:lvl w:ilvl="5" w:tplc="AB70605C" w:tentative="1">
      <w:start w:val="1"/>
      <w:numFmt w:val="bullet"/>
      <w:lvlText w:val="•"/>
      <w:lvlJc w:val="left"/>
      <w:pPr>
        <w:tabs>
          <w:tab w:val="num" w:pos="3960"/>
        </w:tabs>
        <w:ind w:left="3960" w:hanging="360"/>
      </w:pPr>
      <w:rPr>
        <w:rFonts w:ascii="Arial" w:hAnsi="Arial" w:hint="default"/>
      </w:rPr>
    </w:lvl>
    <w:lvl w:ilvl="6" w:tplc="06949406" w:tentative="1">
      <w:start w:val="1"/>
      <w:numFmt w:val="bullet"/>
      <w:lvlText w:val="•"/>
      <w:lvlJc w:val="left"/>
      <w:pPr>
        <w:tabs>
          <w:tab w:val="num" w:pos="4680"/>
        </w:tabs>
        <w:ind w:left="4680" w:hanging="360"/>
      </w:pPr>
      <w:rPr>
        <w:rFonts w:ascii="Arial" w:hAnsi="Arial" w:hint="default"/>
      </w:rPr>
    </w:lvl>
    <w:lvl w:ilvl="7" w:tplc="4EA6B986" w:tentative="1">
      <w:start w:val="1"/>
      <w:numFmt w:val="bullet"/>
      <w:lvlText w:val="•"/>
      <w:lvlJc w:val="left"/>
      <w:pPr>
        <w:tabs>
          <w:tab w:val="num" w:pos="5400"/>
        </w:tabs>
        <w:ind w:left="5400" w:hanging="360"/>
      </w:pPr>
      <w:rPr>
        <w:rFonts w:ascii="Arial" w:hAnsi="Arial" w:hint="default"/>
      </w:rPr>
    </w:lvl>
    <w:lvl w:ilvl="8" w:tplc="02BC6884" w:tentative="1">
      <w:start w:val="1"/>
      <w:numFmt w:val="bullet"/>
      <w:lvlText w:val="•"/>
      <w:lvlJc w:val="left"/>
      <w:pPr>
        <w:tabs>
          <w:tab w:val="num" w:pos="6120"/>
        </w:tabs>
        <w:ind w:left="6120" w:hanging="360"/>
      </w:pPr>
      <w:rPr>
        <w:rFonts w:ascii="Arial" w:hAnsi="Arial" w:hint="default"/>
      </w:rPr>
    </w:lvl>
  </w:abstractNum>
  <w:abstractNum w:abstractNumId="35">
    <w:nsid w:val="63852C68"/>
    <w:multiLevelType w:val="hybridMultilevel"/>
    <w:tmpl w:val="87FEA3CC"/>
    <w:lvl w:ilvl="0" w:tplc="C97881B0">
      <w:start w:val="1"/>
      <w:numFmt w:val="bullet"/>
      <w:lvlText w:val="•"/>
      <w:lvlJc w:val="left"/>
      <w:pPr>
        <w:tabs>
          <w:tab w:val="num" w:pos="360"/>
        </w:tabs>
        <w:ind w:left="360" w:hanging="360"/>
      </w:pPr>
      <w:rPr>
        <w:rFonts w:ascii="Arial" w:hAnsi="Arial" w:hint="default"/>
      </w:rPr>
    </w:lvl>
    <w:lvl w:ilvl="1" w:tplc="C51091B0" w:tentative="1">
      <w:start w:val="1"/>
      <w:numFmt w:val="bullet"/>
      <w:lvlText w:val="•"/>
      <w:lvlJc w:val="left"/>
      <w:pPr>
        <w:tabs>
          <w:tab w:val="num" w:pos="1080"/>
        </w:tabs>
        <w:ind w:left="1080" w:hanging="360"/>
      </w:pPr>
      <w:rPr>
        <w:rFonts w:ascii="Arial" w:hAnsi="Arial" w:hint="default"/>
      </w:rPr>
    </w:lvl>
    <w:lvl w:ilvl="2" w:tplc="72AE040E" w:tentative="1">
      <w:start w:val="1"/>
      <w:numFmt w:val="bullet"/>
      <w:lvlText w:val="•"/>
      <w:lvlJc w:val="left"/>
      <w:pPr>
        <w:tabs>
          <w:tab w:val="num" w:pos="1800"/>
        </w:tabs>
        <w:ind w:left="1800" w:hanging="360"/>
      </w:pPr>
      <w:rPr>
        <w:rFonts w:ascii="Arial" w:hAnsi="Arial" w:hint="default"/>
      </w:rPr>
    </w:lvl>
    <w:lvl w:ilvl="3" w:tplc="0A4EC028" w:tentative="1">
      <w:start w:val="1"/>
      <w:numFmt w:val="bullet"/>
      <w:lvlText w:val="•"/>
      <w:lvlJc w:val="left"/>
      <w:pPr>
        <w:tabs>
          <w:tab w:val="num" w:pos="2520"/>
        </w:tabs>
        <w:ind w:left="2520" w:hanging="360"/>
      </w:pPr>
      <w:rPr>
        <w:rFonts w:ascii="Arial" w:hAnsi="Arial" w:hint="default"/>
      </w:rPr>
    </w:lvl>
    <w:lvl w:ilvl="4" w:tplc="7138DF2C" w:tentative="1">
      <w:start w:val="1"/>
      <w:numFmt w:val="bullet"/>
      <w:lvlText w:val="•"/>
      <w:lvlJc w:val="left"/>
      <w:pPr>
        <w:tabs>
          <w:tab w:val="num" w:pos="3240"/>
        </w:tabs>
        <w:ind w:left="3240" w:hanging="360"/>
      </w:pPr>
      <w:rPr>
        <w:rFonts w:ascii="Arial" w:hAnsi="Arial" w:hint="default"/>
      </w:rPr>
    </w:lvl>
    <w:lvl w:ilvl="5" w:tplc="183C1150" w:tentative="1">
      <w:start w:val="1"/>
      <w:numFmt w:val="bullet"/>
      <w:lvlText w:val="•"/>
      <w:lvlJc w:val="left"/>
      <w:pPr>
        <w:tabs>
          <w:tab w:val="num" w:pos="3960"/>
        </w:tabs>
        <w:ind w:left="3960" w:hanging="360"/>
      </w:pPr>
      <w:rPr>
        <w:rFonts w:ascii="Arial" w:hAnsi="Arial" w:hint="default"/>
      </w:rPr>
    </w:lvl>
    <w:lvl w:ilvl="6" w:tplc="9A44A69C" w:tentative="1">
      <w:start w:val="1"/>
      <w:numFmt w:val="bullet"/>
      <w:lvlText w:val="•"/>
      <w:lvlJc w:val="left"/>
      <w:pPr>
        <w:tabs>
          <w:tab w:val="num" w:pos="4680"/>
        </w:tabs>
        <w:ind w:left="4680" w:hanging="360"/>
      </w:pPr>
      <w:rPr>
        <w:rFonts w:ascii="Arial" w:hAnsi="Arial" w:hint="default"/>
      </w:rPr>
    </w:lvl>
    <w:lvl w:ilvl="7" w:tplc="1F1CC722" w:tentative="1">
      <w:start w:val="1"/>
      <w:numFmt w:val="bullet"/>
      <w:lvlText w:val="•"/>
      <w:lvlJc w:val="left"/>
      <w:pPr>
        <w:tabs>
          <w:tab w:val="num" w:pos="5400"/>
        </w:tabs>
        <w:ind w:left="5400" w:hanging="360"/>
      </w:pPr>
      <w:rPr>
        <w:rFonts w:ascii="Arial" w:hAnsi="Arial" w:hint="default"/>
      </w:rPr>
    </w:lvl>
    <w:lvl w:ilvl="8" w:tplc="DAF8F14A" w:tentative="1">
      <w:start w:val="1"/>
      <w:numFmt w:val="bullet"/>
      <w:lvlText w:val="•"/>
      <w:lvlJc w:val="left"/>
      <w:pPr>
        <w:tabs>
          <w:tab w:val="num" w:pos="6120"/>
        </w:tabs>
        <w:ind w:left="6120" w:hanging="360"/>
      </w:pPr>
      <w:rPr>
        <w:rFonts w:ascii="Arial" w:hAnsi="Arial" w:hint="default"/>
      </w:rPr>
    </w:lvl>
  </w:abstractNum>
  <w:abstractNum w:abstractNumId="36">
    <w:nsid w:val="654A0DB1"/>
    <w:multiLevelType w:val="hybridMultilevel"/>
    <w:tmpl w:val="DBF044FC"/>
    <w:lvl w:ilvl="0" w:tplc="87868046">
      <w:start w:val="1"/>
      <w:numFmt w:val="lowerLetter"/>
      <w:lvlText w:val="(%1)"/>
      <w:lvlJc w:val="left"/>
      <w:pPr>
        <w:ind w:left="86" w:hanging="360"/>
      </w:pPr>
      <w:rPr>
        <w:rFonts w:hint="default"/>
        <w:lang w:val="en-GB"/>
      </w:rPr>
    </w:lvl>
    <w:lvl w:ilvl="1" w:tplc="6C0EE39E" w:tentative="1">
      <w:start w:val="1"/>
      <w:numFmt w:val="bullet"/>
      <w:lvlText w:val="o"/>
      <w:lvlJc w:val="left"/>
      <w:pPr>
        <w:ind w:left="1800" w:hanging="360"/>
      </w:pPr>
      <w:rPr>
        <w:rFonts w:ascii="Courier New" w:hAnsi="Courier New" w:cs="Courier New" w:hint="default"/>
      </w:rPr>
    </w:lvl>
    <w:lvl w:ilvl="2" w:tplc="B470C668">
      <w:start w:val="1"/>
      <w:numFmt w:val="bullet"/>
      <w:lvlText w:val=""/>
      <w:lvlJc w:val="left"/>
      <w:pPr>
        <w:ind w:left="2520" w:hanging="360"/>
      </w:pPr>
      <w:rPr>
        <w:rFonts w:ascii="Wingdings" w:hAnsi="Wingdings" w:hint="default"/>
      </w:rPr>
    </w:lvl>
    <w:lvl w:ilvl="3" w:tplc="33C4525E" w:tentative="1">
      <w:start w:val="1"/>
      <w:numFmt w:val="bullet"/>
      <w:lvlText w:val=""/>
      <w:lvlJc w:val="left"/>
      <w:pPr>
        <w:ind w:left="3240" w:hanging="360"/>
      </w:pPr>
      <w:rPr>
        <w:rFonts w:ascii="Symbol" w:hAnsi="Symbol" w:hint="default"/>
      </w:rPr>
    </w:lvl>
    <w:lvl w:ilvl="4" w:tplc="51385F90" w:tentative="1">
      <w:start w:val="1"/>
      <w:numFmt w:val="bullet"/>
      <w:lvlText w:val="o"/>
      <w:lvlJc w:val="left"/>
      <w:pPr>
        <w:ind w:left="3960" w:hanging="360"/>
      </w:pPr>
      <w:rPr>
        <w:rFonts w:ascii="Courier New" w:hAnsi="Courier New" w:cs="Courier New" w:hint="default"/>
      </w:rPr>
    </w:lvl>
    <w:lvl w:ilvl="5" w:tplc="A8EC12FC" w:tentative="1">
      <w:start w:val="1"/>
      <w:numFmt w:val="bullet"/>
      <w:lvlText w:val=""/>
      <w:lvlJc w:val="left"/>
      <w:pPr>
        <w:ind w:left="4680" w:hanging="360"/>
      </w:pPr>
      <w:rPr>
        <w:rFonts w:ascii="Wingdings" w:hAnsi="Wingdings" w:hint="default"/>
      </w:rPr>
    </w:lvl>
    <w:lvl w:ilvl="6" w:tplc="A80A01FC" w:tentative="1">
      <w:start w:val="1"/>
      <w:numFmt w:val="bullet"/>
      <w:lvlText w:val=""/>
      <w:lvlJc w:val="left"/>
      <w:pPr>
        <w:ind w:left="5400" w:hanging="360"/>
      </w:pPr>
      <w:rPr>
        <w:rFonts w:ascii="Symbol" w:hAnsi="Symbol" w:hint="default"/>
      </w:rPr>
    </w:lvl>
    <w:lvl w:ilvl="7" w:tplc="6B145632" w:tentative="1">
      <w:start w:val="1"/>
      <w:numFmt w:val="bullet"/>
      <w:lvlText w:val="o"/>
      <w:lvlJc w:val="left"/>
      <w:pPr>
        <w:ind w:left="6120" w:hanging="360"/>
      </w:pPr>
      <w:rPr>
        <w:rFonts w:ascii="Courier New" w:hAnsi="Courier New" w:cs="Courier New" w:hint="default"/>
      </w:rPr>
    </w:lvl>
    <w:lvl w:ilvl="8" w:tplc="54664D12" w:tentative="1">
      <w:start w:val="1"/>
      <w:numFmt w:val="bullet"/>
      <w:lvlText w:val=""/>
      <w:lvlJc w:val="left"/>
      <w:pPr>
        <w:ind w:left="6840" w:hanging="360"/>
      </w:pPr>
      <w:rPr>
        <w:rFonts w:ascii="Wingdings" w:hAnsi="Wingdings" w:hint="default"/>
      </w:rPr>
    </w:lvl>
  </w:abstractNum>
  <w:abstractNum w:abstractNumId="37">
    <w:nsid w:val="67EF7E3B"/>
    <w:multiLevelType w:val="hybridMultilevel"/>
    <w:tmpl w:val="FCF6F0D8"/>
    <w:lvl w:ilvl="0" w:tplc="870AEE54">
      <w:start w:val="1"/>
      <w:numFmt w:val="lowerLetter"/>
      <w:lvlText w:val="%1."/>
      <w:lvlJc w:val="left"/>
      <w:pPr>
        <w:tabs>
          <w:tab w:val="num" w:pos="720"/>
        </w:tabs>
        <w:ind w:left="720" w:hanging="360"/>
      </w:pPr>
    </w:lvl>
    <w:lvl w:ilvl="1" w:tplc="CA9C4704" w:tentative="1">
      <w:start w:val="1"/>
      <w:numFmt w:val="lowerLetter"/>
      <w:lvlText w:val="%2."/>
      <w:lvlJc w:val="left"/>
      <w:pPr>
        <w:tabs>
          <w:tab w:val="num" w:pos="1440"/>
        </w:tabs>
        <w:ind w:left="1440" w:hanging="360"/>
      </w:pPr>
    </w:lvl>
    <w:lvl w:ilvl="2" w:tplc="E3A0FD9A" w:tentative="1">
      <w:start w:val="1"/>
      <w:numFmt w:val="lowerLetter"/>
      <w:lvlText w:val="%3."/>
      <w:lvlJc w:val="left"/>
      <w:pPr>
        <w:tabs>
          <w:tab w:val="num" w:pos="2160"/>
        </w:tabs>
        <w:ind w:left="2160" w:hanging="360"/>
      </w:pPr>
    </w:lvl>
    <w:lvl w:ilvl="3" w:tplc="84680720" w:tentative="1">
      <w:start w:val="1"/>
      <w:numFmt w:val="lowerLetter"/>
      <w:lvlText w:val="%4."/>
      <w:lvlJc w:val="left"/>
      <w:pPr>
        <w:tabs>
          <w:tab w:val="num" w:pos="2880"/>
        </w:tabs>
        <w:ind w:left="2880" w:hanging="360"/>
      </w:pPr>
    </w:lvl>
    <w:lvl w:ilvl="4" w:tplc="C5E4764E" w:tentative="1">
      <w:start w:val="1"/>
      <w:numFmt w:val="lowerLetter"/>
      <w:lvlText w:val="%5."/>
      <w:lvlJc w:val="left"/>
      <w:pPr>
        <w:tabs>
          <w:tab w:val="num" w:pos="3600"/>
        </w:tabs>
        <w:ind w:left="3600" w:hanging="360"/>
      </w:pPr>
    </w:lvl>
    <w:lvl w:ilvl="5" w:tplc="09A8BE76" w:tentative="1">
      <w:start w:val="1"/>
      <w:numFmt w:val="lowerLetter"/>
      <w:lvlText w:val="%6."/>
      <w:lvlJc w:val="left"/>
      <w:pPr>
        <w:tabs>
          <w:tab w:val="num" w:pos="4320"/>
        </w:tabs>
        <w:ind w:left="4320" w:hanging="360"/>
      </w:pPr>
    </w:lvl>
    <w:lvl w:ilvl="6" w:tplc="31526A78" w:tentative="1">
      <w:start w:val="1"/>
      <w:numFmt w:val="lowerLetter"/>
      <w:lvlText w:val="%7."/>
      <w:lvlJc w:val="left"/>
      <w:pPr>
        <w:tabs>
          <w:tab w:val="num" w:pos="5040"/>
        </w:tabs>
        <w:ind w:left="5040" w:hanging="360"/>
      </w:pPr>
    </w:lvl>
    <w:lvl w:ilvl="7" w:tplc="12689828" w:tentative="1">
      <w:start w:val="1"/>
      <w:numFmt w:val="lowerLetter"/>
      <w:lvlText w:val="%8."/>
      <w:lvlJc w:val="left"/>
      <w:pPr>
        <w:tabs>
          <w:tab w:val="num" w:pos="5760"/>
        </w:tabs>
        <w:ind w:left="5760" w:hanging="360"/>
      </w:pPr>
    </w:lvl>
    <w:lvl w:ilvl="8" w:tplc="E024531A" w:tentative="1">
      <w:start w:val="1"/>
      <w:numFmt w:val="lowerLetter"/>
      <w:lvlText w:val="%9."/>
      <w:lvlJc w:val="left"/>
      <w:pPr>
        <w:tabs>
          <w:tab w:val="num" w:pos="6480"/>
        </w:tabs>
        <w:ind w:left="6480" w:hanging="360"/>
      </w:pPr>
    </w:lvl>
  </w:abstractNum>
  <w:abstractNum w:abstractNumId="38">
    <w:nsid w:val="6B4745C7"/>
    <w:multiLevelType w:val="hybridMultilevel"/>
    <w:tmpl w:val="4E5234B2"/>
    <w:lvl w:ilvl="0" w:tplc="3AC06122">
      <w:start w:val="1"/>
      <w:numFmt w:val="lowerLetter"/>
      <w:lvlText w:val="(%1)"/>
      <w:lvlJc w:val="left"/>
      <w:pPr>
        <w:ind w:left="86" w:hanging="360"/>
      </w:pPr>
      <w:rPr>
        <w:rFonts w:hint="default"/>
      </w:rPr>
    </w:lvl>
    <w:lvl w:ilvl="1" w:tplc="DD300040" w:tentative="1">
      <w:start w:val="1"/>
      <w:numFmt w:val="lowerLetter"/>
      <w:lvlText w:val="%2."/>
      <w:lvlJc w:val="left"/>
      <w:pPr>
        <w:ind w:left="806" w:hanging="360"/>
      </w:pPr>
    </w:lvl>
    <w:lvl w:ilvl="2" w:tplc="16BEE736" w:tentative="1">
      <w:start w:val="1"/>
      <w:numFmt w:val="lowerRoman"/>
      <w:lvlText w:val="%3."/>
      <w:lvlJc w:val="right"/>
      <w:pPr>
        <w:ind w:left="1526" w:hanging="180"/>
      </w:pPr>
    </w:lvl>
    <w:lvl w:ilvl="3" w:tplc="9CEA5424" w:tentative="1">
      <w:start w:val="1"/>
      <w:numFmt w:val="decimal"/>
      <w:lvlText w:val="%4."/>
      <w:lvlJc w:val="left"/>
      <w:pPr>
        <w:ind w:left="2246" w:hanging="360"/>
      </w:pPr>
    </w:lvl>
    <w:lvl w:ilvl="4" w:tplc="66984FF0" w:tentative="1">
      <w:start w:val="1"/>
      <w:numFmt w:val="lowerLetter"/>
      <w:lvlText w:val="%5."/>
      <w:lvlJc w:val="left"/>
      <w:pPr>
        <w:ind w:left="2966" w:hanging="360"/>
      </w:pPr>
    </w:lvl>
    <w:lvl w:ilvl="5" w:tplc="364A2564" w:tentative="1">
      <w:start w:val="1"/>
      <w:numFmt w:val="lowerRoman"/>
      <w:lvlText w:val="%6."/>
      <w:lvlJc w:val="right"/>
      <w:pPr>
        <w:ind w:left="3686" w:hanging="180"/>
      </w:pPr>
    </w:lvl>
    <w:lvl w:ilvl="6" w:tplc="D6A294B4" w:tentative="1">
      <w:start w:val="1"/>
      <w:numFmt w:val="decimal"/>
      <w:lvlText w:val="%7."/>
      <w:lvlJc w:val="left"/>
      <w:pPr>
        <w:ind w:left="4406" w:hanging="360"/>
      </w:pPr>
    </w:lvl>
    <w:lvl w:ilvl="7" w:tplc="56E05D2E" w:tentative="1">
      <w:start w:val="1"/>
      <w:numFmt w:val="lowerLetter"/>
      <w:lvlText w:val="%8."/>
      <w:lvlJc w:val="left"/>
      <w:pPr>
        <w:ind w:left="5126" w:hanging="360"/>
      </w:pPr>
    </w:lvl>
    <w:lvl w:ilvl="8" w:tplc="1D9E8C42" w:tentative="1">
      <w:start w:val="1"/>
      <w:numFmt w:val="lowerRoman"/>
      <w:lvlText w:val="%9."/>
      <w:lvlJc w:val="right"/>
      <w:pPr>
        <w:ind w:left="5846" w:hanging="180"/>
      </w:pPr>
    </w:lvl>
  </w:abstractNum>
  <w:abstractNum w:abstractNumId="39">
    <w:nsid w:val="6E9D42CC"/>
    <w:multiLevelType w:val="hybridMultilevel"/>
    <w:tmpl w:val="7E84107A"/>
    <w:lvl w:ilvl="0" w:tplc="DD721808">
      <w:start w:val="1"/>
      <w:numFmt w:val="bullet"/>
      <w:lvlText w:val=""/>
      <w:lvlJc w:val="left"/>
      <w:pPr>
        <w:ind w:left="720" w:hanging="360"/>
      </w:pPr>
      <w:rPr>
        <w:rFonts w:ascii="Symbol" w:hAnsi="Symbol" w:hint="default"/>
      </w:rPr>
    </w:lvl>
    <w:lvl w:ilvl="1" w:tplc="3D5A1ABA" w:tentative="1">
      <w:start w:val="1"/>
      <w:numFmt w:val="bullet"/>
      <w:lvlText w:val="o"/>
      <w:lvlJc w:val="left"/>
      <w:pPr>
        <w:ind w:left="1440" w:hanging="360"/>
      </w:pPr>
      <w:rPr>
        <w:rFonts w:ascii="Courier New" w:hAnsi="Courier New" w:cs="Courier New" w:hint="default"/>
      </w:rPr>
    </w:lvl>
    <w:lvl w:ilvl="2" w:tplc="D728B3EE" w:tentative="1">
      <w:start w:val="1"/>
      <w:numFmt w:val="bullet"/>
      <w:lvlText w:val=""/>
      <w:lvlJc w:val="left"/>
      <w:pPr>
        <w:ind w:left="2160" w:hanging="360"/>
      </w:pPr>
      <w:rPr>
        <w:rFonts w:ascii="Wingdings" w:hAnsi="Wingdings" w:hint="default"/>
      </w:rPr>
    </w:lvl>
    <w:lvl w:ilvl="3" w:tplc="60CA8FEA" w:tentative="1">
      <w:start w:val="1"/>
      <w:numFmt w:val="bullet"/>
      <w:lvlText w:val=""/>
      <w:lvlJc w:val="left"/>
      <w:pPr>
        <w:ind w:left="2880" w:hanging="360"/>
      </w:pPr>
      <w:rPr>
        <w:rFonts w:ascii="Symbol" w:hAnsi="Symbol" w:hint="default"/>
      </w:rPr>
    </w:lvl>
    <w:lvl w:ilvl="4" w:tplc="9368854E" w:tentative="1">
      <w:start w:val="1"/>
      <w:numFmt w:val="bullet"/>
      <w:lvlText w:val="o"/>
      <w:lvlJc w:val="left"/>
      <w:pPr>
        <w:ind w:left="3600" w:hanging="360"/>
      </w:pPr>
      <w:rPr>
        <w:rFonts w:ascii="Courier New" w:hAnsi="Courier New" w:cs="Courier New" w:hint="default"/>
      </w:rPr>
    </w:lvl>
    <w:lvl w:ilvl="5" w:tplc="A178166A" w:tentative="1">
      <w:start w:val="1"/>
      <w:numFmt w:val="bullet"/>
      <w:lvlText w:val=""/>
      <w:lvlJc w:val="left"/>
      <w:pPr>
        <w:ind w:left="4320" w:hanging="360"/>
      </w:pPr>
      <w:rPr>
        <w:rFonts w:ascii="Wingdings" w:hAnsi="Wingdings" w:hint="default"/>
      </w:rPr>
    </w:lvl>
    <w:lvl w:ilvl="6" w:tplc="426ECDAE" w:tentative="1">
      <w:start w:val="1"/>
      <w:numFmt w:val="bullet"/>
      <w:lvlText w:val=""/>
      <w:lvlJc w:val="left"/>
      <w:pPr>
        <w:ind w:left="5040" w:hanging="360"/>
      </w:pPr>
      <w:rPr>
        <w:rFonts w:ascii="Symbol" w:hAnsi="Symbol" w:hint="default"/>
      </w:rPr>
    </w:lvl>
    <w:lvl w:ilvl="7" w:tplc="0EF08124" w:tentative="1">
      <w:start w:val="1"/>
      <w:numFmt w:val="bullet"/>
      <w:lvlText w:val="o"/>
      <w:lvlJc w:val="left"/>
      <w:pPr>
        <w:ind w:left="5760" w:hanging="360"/>
      </w:pPr>
      <w:rPr>
        <w:rFonts w:ascii="Courier New" w:hAnsi="Courier New" w:cs="Courier New" w:hint="default"/>
      </w:rPr>
    </w:lvl>
    <w:lvl w:ilvl="8" w:tplc="AAC2759A" w:tentative="1">
      <w:start w:val="1"/>
      <w:numFmt w:val="bullet"/>
      <w:lvlText w:val=""/>
      <w:lvlJc w:val="left"/>
      <w:pPr>
        <w:ind w:left="6480" w:hanging="360"/>
      </w:pPr>
      <w:rPr>
        <w:rFonts w:ascii="Wingdings" w:hAnsi="Wingdings" w:hint="default"/>
      </w:rPr>
    </w:lvl>
  </w:abstractNum>
  <w:abstractNum w:abstractNumId="40">
    <w:nsid w:val="77206A8D"/>
    <w:multiLevelType w:val="hybridMultilevel"/>
    <w:tmpl w:val="FB2427EC"/>
    <w:lvl w:ilvl="0" w:tplc="23AA7372">
      <w:start w:val="1"/>
      <w:numFmt w:val="bullet"/>
      <w:lvlText w:val="•"/>
      <w:lvlJc w:val="left"/>
      <w:pPr>
        <w:tabs>
          <w:tab w:val="num" w:pos="360"/>
        </w:tabs>
        <w:ind w:left="360" w:hanging="360"/>
      </w:pPr>
      <w:rPr>
        <w:rFonts w:ascii="Arial" w:hAnsi="Arial" w:hint="default"/>
      </w:rPr>
    </w:lvl>
    <w:lvl w:ilvl="1" w:tplc="5FAE2656" w:tentative="1">
      <w:start w:val="1"/>
      <w:numFmt w:val="bullet"/>
      <w:lvlText w:val="•"/>
      <w:lvlJc w:val="left"/>
      <w:pPr>
        <w:tabs>
          <w:tab w:val="num" w:pos="1080"/>
        </w:tabs>
        <w:ind w:left="1080" w:hanging="360"/>
      </w:pPr>
      <w:rPr>
        <w:rFonts w:ascii="Arial" w:hAnsi="Arial" w:hint="default"/>
      </w:rPr>
    </w:lvl>
    <w:lvl w:ilvl="2" w:tplc="2ED64972" w:tentative="1">
      <w:start w:val="1"/>
      <w:numFmt w:val="bullet"/>
      <w:lvlText w:val="•"/>
      <w:lvlJc w:val="left"/>
      <w:pPr>
        <w:tabs>
          <w:tab w:val="num" w:pos="1800"/>
        </w:tabs>
        <w:ind w:left="1800" w:hanging="360"/>
      </w:pPr>
      <w:rPr>
        <w:rFonts w:ascii="Arial" w:hAnsi="Arial" w:hint="default"/>
      </w:rPr>
    </w:lvl>
    <w:lvl w:ilvl="3" w:tplc="234A3750" w:tentative="1">
      <w:start w:val="1"/>
      <w:numFmt w:val="bullet"/>
      <w:lvlText w:val="•"/>
      <w:lvlJc w:val="left"/>
      <w:pPr>
        <w:tabs>
          <w:tab w:val="num" w:pos="2520"/>
        </w:tabs>
        <w:ind w:left="2520" w:hanging="360"/>
      </w:pPr>
      <w:rPr>
        <w:rFonts w:ascii="Arial" w:hAnsi="Arial" w:hint="default"/>
      </w:rPr>
    </w:lvl>
    <w:lvl w:ilvl="4" w:tplc="7DC6A3D8" w:tentative="1">
      <w:start w:val="1"/>
      <w:numFmt w:val="bullet"/>
      <w:lvlText w:val="•"/>
      <w:lvlJc w:val="left"/>
      <w:pPr>
        <w:tabs>
          <w:tab w:val="num" w:pos="3240"/>
        </w:tabs>
        <w:ind w:left="3240" w:hanging="360"/>
      </w:pPr>
      <w:rPr>
        <w:rFonts w:ascii="Arial" w:hAnsi="Arial" w:hint="default"/>
      </w:rPr>
    </w:lvl>
    <w:lvl w:ilvl="5" w:tplc="16309AD0" w:tentative="1">
      <w:start w:val="1"/>
      <w:numFmt w:val="bullet"/>
      <w:lvlText w:val="•"/>
      <w:lvlJc w:val="left"/>
      <w:pPr>
        <w:tabs>
          <w:tab w:val="num" w:pos="3960"/>
        </w:tabs>
        <w:ind w:left="3960" w:hanging="360"/>
      </w:pPr>
      <w:rPr>
        <w:rFonts w:ascii="Arial" w:hAnsi="Arial" w:hint="default"/>
      </w:rPr>
    </w:lvl>
    <w:lvl w:ilvl="6" w:tplc="C19AC34E" w:tentative="1">
      <w:start w:val="1"/>
      <w:numFmt w:val="bullet"/>
      <w:lvlText w:val="•"/>
      <w:lvlJc w:val="left"/>
      <w:pPr>
        <w:tabs>
          <w:tab w:val="num" w:pos="4680"/>
        </w:tabs>
        <w:ind w:left="4680" w:hanging="360"/>
      </w:pPr>
      <w:rPr>
        <w:rFonts w:ascii="Arial" w:hAnsi="Arial" w:hint="default"/>
      </w:rPr>
    </w:lvl>
    <w:lvl w:ilvl="7" w:tplc="1064431A" w:tentative="1">
      <w:start w:val="1"/>
      <w:numFmt w:val="bullet"/>
      <w:lvlText w:val="•"/>
      <w:lvlJc w:val="left"/>
      <w:pPr>
        <w:tabs>
          <w:tab w:val="num" w:pos="5400"/>
        </w:tabs>
        <w:ind w:left="5400" w:hanging="360"/>
      </w:pPr>
      <w:rPr>
        <w:rFonts w:ascii="Arial" w:hAnsi="Arial" w:hint="default"/>
      </w:rPr>
    </w:lvl>
    <w:lvl w:ilvl="8" w:tplc="C24EB8FE" w:tentative="1">
      <w:start w:val="1"/>
      <w:numFmt w:val="bullet"/>
      <w:lvlText w:val="•"/>
      <w:lvlJc w:val="left"/>
      <w:pPr>
        <w:tabs>
          <w:tab w:val="num" w:pos="6120"/>
        </w:tabs>
        <w:ind w:left="6120" w:hanging="360"/>
      </w:pPr>
      <w:rPr>
        <w:rFonts w:ascii="Arial" w:hAnsi="Arial" w:hint="default"/>
      </w:rPr>
    </w:lvl>
  </w:abstractNum>
  <w:abstractNum w:abstractNumId="41">
    <w:nsid w:val="791C6CE2"/>
    <w:multiLevelType w:val="hybridMultilevel"/>
    <w:tmpl w:val="AFC83168"/>
    <w:lvl w:ilvl="0" w:tplc="F83216EE">
      <w:start w:val="1"/>
      <w:numFmt w:val="bullet"/>
      <w:lvlText w:val=""/>
      <w:lvlJc w:val="left"/>
      <w:pPr>
        <w:ind w:left="360" w:hanging="360"/>
      </w:pPr>
      <w:rPr>
        <w:rFonts w:ascii="Symbol" w:hAnsi="Symbol" w:hint="default"/>
      </w:rPr>
    </w:lvl>
    <w:lvl w:ilvl="1" w:tplc="27D6B62A" w:tentative="1">
      <w:start w:val="1"/>
      <w:numFmt w:val="bullet"/>
      <w:lvlText w:val="o"/>
      <w:lvlJc w:val="left"/>
      <w:pPr>
        <w:ind w:left="1080" w:hanging="360"/>
      </w:pPr>
      <w:rPr>
        <w:rFonts w:ascii="Courier New" w:hAnsi="Courier New" w:cs="Courier New" w:hint="default"/>
      </w:rPr>
    </w:lvl>
    <w:lvl w:ilvl="2" w:tplc="D7FEEC64" w:tentative="1">
      <w:start w:val="1"/>
      <w:numFmt w:val="bullet"/>
      <w:lvlText w:val=""/>
      <w:lvlJc w:val="left"/>
      <w:pPr>
        <w:ind w:left="1800" w:hanging="360"/>
      </w:pPr>
      <w:rPr>
        <w:rFonts w:ascii="Wingdings" w:hAnsi="Wingdings" w:hint="default"/>
      </w:rPr>
    </w:lvl>
    <w:lvl w:ilvl="3" w:tplc="4DFA0428" w:tentative="1">
      <w:start w:val="1"/>
      <w:numFmt w:val="bullet"/>
      <w:lvlText w:val=""/>
      <w:lvlJc w:val="left"/>
      <w:pPr>
        <w:ind w:left="2520" w:hanging="360"/>
      </w:pPr>
      <w:rPr>
        <w:rFonts w:ascii="Symbol" w:hAnsi="Symbol" w:hint="default"/>
      </w:rPr>
    </w:lvl>
    <w:lvl w:ilvl="4" w:tplc="D466DD1E" w:tentative="1">
      <w:start w:val="1"/>
      <w:numFmt w:val="bullet"/>
      <w:lvlText w:val="o"/>
      <w:lvlJc w:val="left"/>
      <w:pPr>
        <w:ind w:left="3240" w:hanging="360"/>
      </w:pPr>
      <w:rPr>
        <w:rFonts w:ascii="Courier New" w:hAnsi="Courier New" w:cs="Courier New" w:hint="default"/>
      </w:rPr>
    </w:lvl>
    <w:lvl w:ilvl="5" w:tplc="7F847D58" w:tentative="1">
      <w:start w:val="1"/>
      <w:numFmt w:val="bullet"/>
      <w:lvlText w:val=""/>
      <w:lvlJc w:val="left"/>
      <w:pPr>
        <w:ind w:left="3960" w:hanging="360"/>
      </w:pPr>
      <w:rPr>
        <w:rFonts w:ascii="Wingdings" w:hAnsi="Wingdings" w:hint="default"/>
      </w:rPr>
    </w:lvl>
    <w:lvl w:ilvl="6" w:tplc="411E9454" w:tentative="1">
      <w:start w:val="1"/>
      <w:numFmt w:val="bullet"/>
      <w:lvlText w:val=""/>
      <w:lvlJc w:val="left"/>
      <w:pPr>
        <w:ind w:left="4680" w:hanging="360"/>
      </w:pPr>
      <w:rPr>
        <w:rFonts w:ascii="Symbol" w:hAnsi="Symbol" w:hint="default"/>
      </w:rPr>
    </w:lvl>
    <w:lvl w:ilvl="7" w:tplc="C3B6C74C" w:tentative="1">
      <w:start w:val="1"/>
      <w:numFmt w:val="bullet"/>
      <w:lvlText w:val="o"/>
      <w:lvlJc w:val="left"/>
      <w:pPr>
        <w:ind w:left="5400" w:hanging="360"/>
      </w:pPr>
      <w:rPr>
        <w:rFonts w:ascii="Courier New" w:hAnsi="Courier New" w:cs="Courier New" w:hint="default"/>
      </w:rPr>
    </w:lvl>
    <w:lvl w:ilvl="8" w:tplc="4D983C84" w:tentative="1">
      <w:start w:val="1"/>
      <w:numFmt w:val="bullet"/>
      <w:lvlText w:val=""/>
      <w:lvlJc w:val="left"/>
      <w:pPr>
        <w:ind w:left="6120" w:hanging="360"/>
      </w:pPr>
      <w:rPr>
        <w:rFonts w:ascii="Wingdings" w:hAnsi="Wingdings" w:hint="default"/>
      </w:rPr>
    </w:lvl>
  </w:abstractNum>
  <w:abstractNum w:abstractNumId="42">
    <w:nsid w:val="7D516A04"/>
    <w:multiLevelType w:val="hybridMultilevel"/>
    <w:tmpl w:val="B47CA43C"/>
    <w:lvl w:ilvl="0" w:tplc="A2087A32">
      <w:start w:val="1"/>
      <w:numFmt w:val="bullet"/>
      <w:lvlText w:val="•"/>
      <w:lvlJc w:val="left"/>
      <w:pPr>
        <w:tabs>
          <w:tab w:val="num" w:pos="360"/>
        </w:tabs>
        <w:ind w:left="360" w:hanging="360"/>
      </w:pPr>
      <w:rPr>
        <w:rFonts w:ascii="Arial" w:hAnsi="Arial" w:hint="default"/>
      </w:rPr>
    </w:lvl>
    <w:lvl w:ilvl="1" w:tplc="66EE456E" w:tentative="1">
      <w:start w:val="1"/>
      <w:numFmt w:val="bullet"/>
      <w:lvlText w:val="•"/>
      <w:lvlJc w:val="left"/>
      <w:pPr>
        <w:tabs>
          <w:tab w:val="num" w:pos="1080"/>
        </w:tabs>
        <w:ind w:left="1080" w:hanging="360"/>
      </w:pPr>
      <w:rPr>
        <w:rFonts w:ascii="Arial" w:hAnsi="Arial" w:hint="default"/>
      </w:rPr>
    </w:lvl>
    <w:lvl w:ilvl="2" w:tplc="1CB8FED6" w:tentative="1">
      <w:start w:val="1"/>
      <w:numFmt w:val="bullet"/>
      <w:lvlText w:val="•"/>
      <w:lvlJc w:val="left"/>
      <w:pPr>
        <w:tabs>
          <w:tab w:val="num" w:pos="1800"/>
        </w:tabs>
        <w:ind w:left="1800" w:hanging="360"/>
      </w:pPr>
      <w:rPr>
        <w:rFonts w:ascii="Arial" w:hAnsi="Arial" w:hint="default"/>
      </w:rPr>
    </w:lvl>
    <w:lvl w:ilvl="3" w:tplc="1D26B642" w:tentative="1">
      <w:start w:val="1"/>
      <w:numFmt w:val="bullet"/>
      <w:lvlText w:val="•"/>
      <w:lvlJc w:val="left"/>
      <w:pPr>
        <w:tabs>
          <w:tab w:val="num" w:pos="2520"/>
        </w:tabs>
        <w:ind w:left="2520" w:hanging="360"/>
      </w:pPr>
      <w:rPr>
        <w:rFonts w:ascii="Arial" w:hAnsi="Arial" w:hint="default"/>
      </w:rPr>
    </w:lvl>
    <w:lvl w:ilvl="4" w:tplc="7AE4E894" w:tentative="1">
      <w:start w:val="1"/>
      <w:numFmt w:val="bullet"/>
      <w:lvlText w:val="•"/>
      <w:lvlJc w:val="left"/>
      <w:pPr>
        <w:tabs>
          <w:tab w:val="num" w:pos="3240"/>
        </w:tabs>
        <w:ind w:left="3240" w:hanging="360"/>
      </w:pPr>
      <w:rPr>
        <w:rFonts w:ascii="Arial" w:hAnsi="Arial" w:hint="default"/>
      </w:rPr>
    </w:lvl>
    <w:lvl w:ilvl="5" w:tplc="243C6DE4" w:tentative="1">
      <w:start w:val="1"/>
      <w:numFmt w:val="bullet"/>
      <w:lvlText w:val="•"/>
      <w:lvlJc w:val="left"/>
      <w:pPr>
        <w:tabs>
          <w:tab w:val="num" w:pos="3960"/>
        </w:tabs>
        <w:ind w:left="3960" w:hanging="360"/>
      </w:pPr>
      <w:rPr>
        <w:rFonts w:ascii="Arial" w:hAnsi="Arial" w:hint="default"/>
      </w:rPr>
    </w:lvl>
    <w:lvl w:ilvl="6" w:tplc="44A4C404" w:tentative="1">
      <w:start w:val="1"/>
      <w:numFmt w:val="bullet"/>
      <w:lvlText w:val="•"/>
      <w:lvlJc w:val="left"/>
      <w:pPr>
        <w:tabs>
          <w:tab w:val="num" w:pos="4680"/>
        </w:tabs>
        <w:ind w:left="4680" w:hanging="360"/>
      </w:pPr>
      <w:rPr>
        <w:rFonts w:ascii="Arial" w:hAnsi="Arial" w:hint="default"/>
      </w:rPr>
    </w:lvl>
    <w:lvl w:ilvl="7" w:tplc="73BC85B8" w:tentative="1">
      <w:start w:val="1"/>
      <w:numFmt w:val="bullet"/>
      <w:lvlText w:val="•"/>
      <w:lvlJc w:val="left"/>
      <w:pPr>
        <w:tabs>
          <w:tab w:val="num" w:pos="5400"/>
        </w:tabs>
        <w:ind w:left="5400" w:hanging="360"/>
      </w:pPr>
      <w:rPr>
        <w:rFonts w:ascii="Arial" w:hAnsi="Arial" w:hint="default"/>
      </w:rPr>
    </w:lvl>
    <w:lvl w:ilvl="8" w:tplc="5AB6803E" w:tentative="1">
      <w:start w:val="1"/>
      <w:numFmt w:val="bullet"/>
      <w:lvlText w:val="•"/>
      <w:lvlJc w:val="left"/>
      <w:pPr>
        <w:tabs>
          <w:tab w:val="num" w:pos="6120"/>
        </w:tabs>
        <w:ind w:left="6120" w:hanging="360"/>
      </w:pPr>
      <w:rPr>
        <w:rFonts w:ascii="Arial" w:hAnsi="Arial" w:hint="default"/>
      </w:rPr>
    </w:lvl>
  </w:abstractNum>
  <w:abstractNum w:abstractNumId="43">
    <w:nsid w:val="7D625C82"/>
    <w:multiLevelType w:val="hybridMultilevel"/>
    <w:tmpl w:val="990E5450"/>
    <w:lvl w:ilvl="0" w:tplc="743CB0E0">
      <w:start w:val="1"/>
      <w:numFmt w:val="decimal"/>
      <w:lvlText w:val="%1."/>
      <w:lvlJc w:val="left"/>
      <w:pPr>
        <w:ind w:left="86" w:hanging="360"/>
      </w:pPr>
      <w:rPr>
        <w:rFonts w:hint="default"/>
        <w:b w:val="0"/>
        <w:bCs w:val="0"/>
        <w:color w:val="auto"/>
      </w:rPr>
    </w:lvl>
    <w:lvl w:ilvl="1" w:tplc="31B682F0" w:tentative="1">
      <w:start w:val="1"/>
      <w:numFmt w:val="lowerLetter"/>
      <w:lvlText w:val="%2."/>
      <w:lvlJc w:val="left"/>
      <w:pPr>
        <w:ind w:left="806" w:hanging="360"/>
      </w:pPr>
    </w:lvl>
    <w:lvl w:ilvl="2" w:tplc="C874C84E" w:tentative="1">
      <w:start w:val="1"/>
      <w:numFmt w:val="lowerRoman"/>
      <w:lvlText w:val="%3."/>
      <w:lvlJc w:val="right"/>
      <w:pPr>
        <w:ind w:left="1526" w:hanging="180"/>
      </w:pPr>
    </w:lvl>
    <w:lvl w:ilvl="3" w:tplc="D91829FE" w:tentative="1">
      <w:start w:val="1"/>
      <w:numFmt w:val="decimal"/>
      <w:lvlText w:val="%4."/>
      <w:lvlJc w:val="left"/>
      <w:pPr>
        <w:ind w:left="2246" w:hanging="360"/>
      </w:pPr>
    </w:lvl>
    <w:lvl w:ilvl="4" w:tplc="46DCFC02" w:tentative="1">
      <w:start w:val="1"/>
      <w:numFmt w:val="lowerLetter"/>
      <w:lvlText w:val="%5."/>
      <w:lvlJc w:val="left"/>
      <w:pPr>
        <w:ind w:left="2966" w:hanging="360"/>
      </w:pPr>
    </w:lvl>
    <w:lvl w:ilvl="5" w:tplc="7A6296D0" w:tentative="1">
      <w:start w:val="1"/>
      <w:numFmt w:val="lowerRoman"/>
      <w:lvlText w:val="%6."/>
      <w:lvlJc w:val="right"/>
      <w:pPr>
        <w:ind w:left="3686" w:hanging="180"/>
      </w:pPr>
    </w:lvl>
    <w:lvl w:ilvl="6" w:tplc="4E98A7BC" w:tentative="1">
      <w:start w:val="1"/>
      <w:numFmt w:val="decimal"/>
      <w:lvlText w:val="%7."/>
      <w:lvlJc w:val="left"/>
      <w:pPr>
        <w:ind w:left="4406" w:hanging="360"/>
      </w:pPr>
    </w:lvl>
    <w:lvl w:ilvl="7" w:tplc="68063FF0" w:tentative="1">
      <w:start w:val="1"/>
      <w:numFmt w:val="lowerLetter"/>
      <w:lvlText w:val="%8."/>
      <w:lvlJc w:val="left"/>
      <w:pPr>
        <w:ind w:left="5126" w:hanging="360"/>
      </w:pPr>
    </w:lvl>
    <w:lvl w:ilvl="8" w:tplc="40A44E92" w:tentative="1">
      <w:start w:val="1"/>
      <w:numFmt w:val="lowerRoman"/>
      <w:lvlText w:val="%9."/>
      <w:lvlJc w:val="right"/>
      <w:pPr>
        <w:ind w:left="5846" w:hanging="180"/>
      </w:pPr>
    </w:lvl>
  </w:abstractNum>
  <w:abstractNum w:abstractNumId="44">
    <w:nsid w:val="7E3D453C"/>
    <w:multiLevelType w:val="hybridMultilevel"/>
    <w:tmpl w:val="2ABCC006"/>
    <w:lvl w:ilvl="0" w:tplc="7938EEBA">
      <w:start w:val="1"/>
      <w:numFmt w:val="decimal"/>
      <w:lvlText w:val="%1."/>
      <w:lvlJc w:val="left"/>
      <w:pPr>
        <w:ind w:left="720" w:hanging="360"/>
      </w:pPr>
      <w:rPr>
        <w:rFonts w:asciiTheme="minorHAnsi" w:hAnsiTheme="minorHAnsi" w:cstheme="minorHAnsi" w:hint="default"/>
        <w:b w:val="0"/>
        <w:bCs w:val="0"/>
        <w:color w:val="auto"/>
        <w:sz w:val="22"/>
        <w:szCs w:val="22"/>
      </w:rPr>
    </w:lvl>
    <w:lvl w:ilvl="1" w:tplc="F9A03706" w:tentative="1">
      <w:start w:val="1"/>
      <w:numFmt w:val="lowerLetter"/>
      <w:lvlText w:val="%2."/>
      <w:lvlJc w:val="left"/>
      <w:pPr>
        <w:ind w:left="1440" w:hanging="360"/>
      </w:pPr>
    </w:lvl>
    <w:lvl w:ilvl="2" w:tplc="2E56216C" w:tentative="1">
      <w:start w:val="1"/>
      <w:numFmt w:val="lowerRoman"/>
      <w:lvlText w:val="%3."/>
      <w:lvlJc w:val="right"/>
      <w:pPr>
        <w:ind w:left="2160" w:hanging="180"/>
      </w:pPr>
    </w:lvl>
    <w:lvl w:ilvl="3" w:tplc="7D827F92" w:tentative="1">
      <w:start w:val="1"/>
      <w:numFmt w:val="decimal"/>
      <w:lvlText w:val="%4."/>
      <w:lvlJc w:val="left"/>
      <w:pPr>
        <w:ind w:left="2880" w:hanging="360"/>
      </w:pPr>
    </w:lvl>
    <w:lvl w:ilvl="4" w:tplc="8C808A62" w:tentative="1">
      <w:start w:val="1"/>
      <w:numFmt w:val="lowerLetter"/>
      <w:lvlText w:val="%5."/>
      <w:lvlJc w:val="left"/>
      <w:pPr>
        <w:ind w:left="3600" w:hanging="360"/>
      </w:pPr>
    </w:lvl>
    <w:lvl w:ilvl="5" w:tplc="5538B0B4" w:tentative="1">
      <w:start w:val="1"/>
      <w:numFmt w:val="lowerRoman"/>
      <w:lvlText w:val="%6."/>
      <w:lvlJc w:val="right"/>
      <w:pPr>
        <w:ind w:left="4320" w:hanging="180"/>
      </w:pPr>
    </w:lvl>
    <w:lvl w:ilvl="6" w:tplc="863AE700" w:tentative="1">
      <w:start w:val="1"/>
      <w:numFmt w:val="decimal"/>
      <w:lvlText w:val="%7."/>
      <w:lvlJc w:val="left"/>
      <w:pPr>
        <w:ind w:left="5040" w:hanging="360"/>
      </w:pPr>
    </w:lvl>
    <w:lvl w:ilvl="7" w:tplc="68BA07FE" w:tentative="1">
      <w:start w:val="1"/>
      <w:numFmt w:val="lowerLetter"/>
      <w:lvlText w:val="%8."/>
      <w:lvlJc w:val="left"/>
      <w:pPr>
        <w:ind w:left="5760" w:hanging="360"/>
      </w:pPr>
    </w:lvl>
    <w:lvl w:ilvl="8" w:tplc="F6A82570" w:tentative="1">
      <w:start w:val="1"/>
      <w:numFmt w:val="lowerRoman"/>
      <w:lvlText w:val="%9."/>
      <w:lvlJc w:val="right"/>
      <w:pPr>
        <w:ind w:left="6480" w:hanging="180"/>
      </w:pPr>
    </w:lvl>
  </w:abstractNum>
  <w:num w:numId="1">
    <w:abstractNumId w:val="31"/>
  </w:num>
  <w:num w:numId="2">
    <w:abstractNumId w:val="10"/>
  </w:num>
  <w:num w:numId="3">
    <w:abstractNumId w:val="27"/>
  </w:num>
  <w:num w:numId="4">
    <w:abstractNumId w:val="14"/>
  </w:num>
  <w:num w:numId="5">
    <w:abstractNumId w:val="25"/>
  </w:num>
  <w:num w:numId="6">
    <w:abstractNumId w:val="0"/>
  </w:num>
  <w:num w:numId="7">
    <w:abstractNumId w:val="16"/>
  </w:num>
  <w:num w:numId="8">
    <w:abstractNumId w:val="39"/>
  </w:num>
  <w:num w:numId="9">
    <w:abstractNumId w:val="43"/>
  </w:num>
  <w:num w:numId="10">
    <w:abstractNumId w:val="41"/>
  </w:num>
  <w:num w:numId="11">
    <w:abstractNumId w:val="13"/>
  </w:num>
  <w:num w:numId="12">
    <w:abstractNumId w:val="20"/>
  </w:num>
  <w:num w:numId="13">
    <w:abstractNumId w:val="1"/>
  </w:num>
  <w:num w:numId="14">
    <w:abstractNumId w:val="32"/>
  </w:num>
  <w:num w:numId="15">
    <w:abstractNumId w:val="36"/>
  </w:num>
  <w:num w:numId="16">
    <w:abstractNumId w:val="7"/>
  </w:num>
  <w:num w:numId="17">
    <w:abstractNumId w:val="17"/>
  </w:num>
  <w:num w:numId="18">
    <w:abstractNumId w:val="5"/>
  </w:num>
  <w:num w:numId="19">
    <w:abstractNumId w:val="12"/>
  </w:num>
  <w:num w:numId="20">
    <w:abstractNumId w:val="44"/>
  </w:num>
  <w:num w:numId="21">
    <w:abstractNumId w:val="30"/>
  </w:num>
  <w:num w:numId="22">
    <w:abstractNumId w:val="33"/>
  </w:num>
  <w:num w:numId="23">
    <w:abstractNumId w:val="34"/>
  </w:num>
  <w:num w:numId="24">
    <w:abstractNumId w:val="24"/>
  </w:num>
  <w:num w:numId="25">
    <w:abstractNumId w:val="26"/>
  </w:num>
  <w:num w:numId="26">
    <w:abstractNumId w:val="9"/>
  </w:num>
  <w:num w:numId="27">
    <w:abstractNumId w:val="11"/>
  </w:num>
  <w:num w:numId="28">
    <w:abstractNumId w:val="3"/>
  </w:num>
  <w:num w:numId="29">
    <w:abstractNumId w:val="6"/>
  </w:num>
  <w:num w:numId="30">
    <w:abstractNumId w:val="2"/>
  </w:num>
  <w:num w:numId="31">
    <w:abstractNumId w:val="29"/>
  </w:num>
  <w:num w:numId="32">
    <w:abstractNumId w:val="35"/>
  </w:num>
  <w:num w:numId="33">
    <w:abstractNumId w:val="28"/>
  </w:num>
  <w:num w:numId="34">
    <w:abstractNumId w:val="42"/>
  </w:num>
  <w:num w:numId="35">
    <w:abstractNumId w:val="21"/>
  </w:num>
  <w:num w:numId="36">
    <w:abstractNumId w:val="18"/>
  </w:num>
  <w:num w:numId="37">
    <w:abstractNumId w:val="40"/>
  </w:num>
  <w:num w:numId="38">
    <w:abstractNumId w:val="8"/>
  </w:num>
  <w:num w:numId="39">
    <w:abstractNumId w:val="23"/>
  </w:num>
  <w:num w:numId="40">
    <w:abstractNumId w:val="38"/>
  </w:num>
  <w:num w:numId="41">
    <w:abstractNumId w:val="19"/>
  </w:num>
  <w:num w:numId="42">
    <w:abstractNumId w:val="15"/>
  </w:num>
  <w:num w:numId="43">
    <w:abstractNumId w:val="22"/>
  </w:num>
  <w:num w:numId="44">
    <w:abstractNumId w:val="37"/>
  </w:num>
  <w:num w:numId="45">
    <w:abstractNumId w:val="4"/>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ilvia Mauri">
    <w15:presenceInfo w15:providerId="AD" w15:userId="S::smauri@worldbank.org::de6d02ac-7dab-40a3-aae8-42f8556468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hyphenationZone w:val="425"/>
  <w:characterSpacingControl w:val="doNotCompress"/>
  <w:hdrShapeDefaults>
    <o:shapedefaults v:ext="edit" spidmax="3095"/>
    <o:shapelayout v:ext="edit">
      <o:idmap v:ext="edit" data="2,3"/>
    </o:shapelayout>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 w:val="0,1,2,3,5,6,8,9,10,12,13,14"/>
    <w:docVar w:name="docversion" w:val="apr_4.1"/>
    <w:docVar w:name="lastsection" w:val="14"/>
    <w:docVar w:name="MPAFlag" w:val="ESFN_VER1"/>
  </w:docVars>
  <w:rsids>
    <w:rsidRoot w:val="001E1BD2"/>
    <w:rsid w:val="000001F9"/>
    <w:rsid w:val="00000275"/>
    <w:rsid w:val="000006B1"/>
    <w:rsid w:val="00000ADE"/>
    <w:rsid w:val="00000CA4"/>
    <w:rsid w:val="0000105E"/>
    <w:rsid w:val="000010C8"/>
    <w:rsid w:val="00001171"/>
    <w:rsid w:val="000013AD"/>
    <w:rsid w:val="000015D4"/>
    <w:rsid w:val="000017B3"/>
    <w:rsid w:val="00001883"/>
    <w:rsid w:val="00002431"/>
    <w:rsid w:val="0000274F"/>
    <w:rsid w:val="00002BA2"/>
    <w:rsid w:val="00002E7F"/>
    <w:rsid w:val="000030E6"/>
    <w:rsid w:val="0000385B"/>
    <w:rsid w:val="0000390A"/>
    <w:rsid w:val="00003EB7"/>
    <w:rsid w:val="00003F13"/>
    <w:rsid w:val="00004430"/>
    <w:rsid w:val="0000462B"/>
    <w:rsid w:val="00004AED"/>
    <w:rsid w:val="00004D04"/>
    <w:rsid w:val="00004D26"/>
    <w:rsid w:val="00004F3D"/>
    <w:rsid w:val="00005157"/>
    <w:rsid w:val="00005290"/>
    <w:rsid w:val="00005481"/>
    <w:rsid w:val="000054C4"/>
    <w:rsid w:val="000057D7"/>
    <w:rsid w:val="00005EBB"/>
    <w:rsid w:val="00005F5F"/>
    <w:rsid w:val="00006082"/>
    <w:rsid w:val="000060DE"/>
    <w:rsid w:val="00006690"/>
    <w:rsid w:val="0000681F"/>
    <w:rsid w:val="00007198"/>
    <w:rsid w:val="000072B5"/>
    <w:rsid w:val="00007C4D"/>
    <w:rsid w:val="00007D00"/>
    <w:rsid w:val="00007DBB"/>
    <w:rsid w:val="00007EAE"/>
    <w:rsid w:val="00007F0E"/>
    <w:rsid w:val="000101C7"/>
    <w:rsid w:val="0001050B"/>
    <w:rsid w:val="00010672"/>
    <w:rsid w:val="000107D3"/>
    <w:rsid w:val="00010B1E"/>
    <w:rsid w:val="00010CC6"/>
    <w:rsid w:val="000110CE"/>
    <w:rsid w:val="00011380"/>
    <w:rsid w:val="00011471"/>
    <w:rsid w:val="000115DC"/>
    <w:rsid w:val="0001178B"/>
    <w:rsid w:val="000119B4"/>
    <w:rsid w:val="00011EE2"/>
    <w:rsid w:val="000128C1"/>
    <w:rsid w:val="00012BAF"/>
    <w:rsid w:val="00012CA3"/>
    <w:rsid w:val="00012CB0"/>
    <w:rsid w:val="0001307C"/>
    <w:rsid w:val="000131A2"/>
    <w:rsid w:val="000131A8"/>
    <w:rsid w:val="0001362D"/>
    <w:rsid w:val="00013DB0"/>
    <w:rsid w:val="000142B3"/>
    <w:rsid w:val="000142FE"/>
    <w:rsid w:val="00014739"/>
    <w:rsid w:val="0001479F"/>
    <w:rsid w:val="00014A62"/>
    <w:rsid w:val="00014C7A"/>
    <w:rsid w:val="00015295"/>
    <w:rsid w:val="00015EBE"/>
    <w:rsid w:val="00016370"/>
    <w:rsid w:val="0001657F"/>
    <w:rsid w:val="00016647"/>
    <w:rsid w:val="00016D1E"/>
    <w:rsid w:val="00016D48"/>
    <w:rsid w:val="00016F01"/>
    <w:rsid w:val="000171DF"/>
    <w:rsid w:val="00017C8C"/>
    <w:rsid w:val="00020664"/>
    <w:rsid w:val="0002073C"/>
    <w:rsid w:val="00020D95"/>
    <w:rsid w:val="00020FAF"/>
    <w:rsid w:val="000212AC"/>
    <w:rsid w:val="0002192E"/>
    <w:rsid w:val="00021B1B"/>
    <w:rsid w:val="00021E15"/>
    <w:rsid w:val="00021F44"/>
    <w:rsid w:val="000220DF"/>
    <w:rsid w:val="00022D1C"/>
    <w:rsid w:val="0002311D"/>
    <w:rsid w:val="00023252"/>
    <w:rsid w:val="000232BF"/>
    <w:rsid w:val="00023851"/>
    <w:rsid w:val="00023C24"/>
    <w:rsid w:val="00023C98"/>
    <w:rsid w:val="0002491D"/>
    <w:rsid w:val="00024999"/>
    <w:rsid w:val="00024A87"/>
    <w:rsid w:val="00024DC6"/>
    <w:rsid w:val="00025C54"/>
    <w:rsid w:val="00026097"/>
    <w:rsid w:val="00026217"/>
    <w:rsid w:val="000266F6"/>
    <w:rsid w:val="000268C6"/>
    <w:rsid w:val="00026F53"/>
    <w:rsid w:val="00027108"/>
    <w:rsid w:val="00027240"/>
    <w:rsid w:val="00027377"/>
    <w:rsid w:val="00027BF2"/>
    <w:rsid w:val="000302C7"/>
    <w:rsid w:val="00030494"/>
    <w:rsid w:val="000304D4"/>
    <w:rsid w:val="0003094D"/>
    <w:rsid w:val="00030989"/>
    <w:rsid w:val="00030A26"/>
    <w:rsid w:val="00030CB4"/>
    <w:rsid w:val="00030D9B"/>
    <w:rsid w:val="00030F7D"/>
    <w:rsid w:val="000311D9"/>
    <w:rsid w:val="0003145F"/>
    <w:rsid w:val="000314E2"/>
    <w:rsid w:val="00031543"/>
    <w:rsid w:val="00031795"/>
    <w:rsid w:val="000317AC"/>
    <w:rsid w:val="00031917"/>
    <w:rsid w:val="000319C0"/>
    <w:rsid w:val="00031A87"/>
    <w:rsid w:val="00031C12"/>
    <w:rsid w:val="000323E4"/>
    <w:rsid w:val="0003244F"/>
    <w:rsid w:val="000335C4"/>
    <w:rsid w:val="000338A2"/>
    <w:rsid w:val="00034532"/>
    <w:rsid w:val="00034BB9"/>
    <w:rsid w:val="00035094"/>
    <w:rsid w:val="000357CE"/>
    <w:rsid w:val="00036095"/>
    <w:rsid w:val="0003631E"/>
    <w:rsid w:val="000364E9"/>
    <w:rsid w:val="000369EE"/>
    <w:rsid w:val="00036C2F"/>
    <w:rsid w:val="000370BA"/>
    <w:rsid w:val="0003724B"/>
    <w:rsid w:val="0003735A"/>
    <w:rsid w:val="0003743F"/>
    <w:rsid w:val="000375CE"/>
    <w:rsid w:val="0003783B"/>
    <w:rsid w:val="000378B1"/>
    <w:rsid w:val="00037B50"/>
    <w:rsid w:val="000404AA"/>
    <w:rsid w:val="000411D9"/>
    <w:rsid w:val="00041398"/>
    <w:rsid w:val="000413C0"/>
    <w:rsid w:val="000415D7"/>
    <w:rsid w:val="000417AF"/>
    <w:rsid w:val="000419FC"/>
    <w:rsid w:val="00041A9B"/>
    <w:rsid w:val="00042025"/>
    <w:rsid w:val="00042157"/>
    <w:rsid w:val="000423FF"/>
    <w:rsid w:val="00042848"/>
    <w:rsid w:val="00042ECC"/>
    <w:rsid w:val="00043034"/>
    <w:rsid w:val="0004328A"/>
    <w:rsid w:val="000434E0"/>
    <w:rsid w:val="00043519"/>
    <w:rsid w:val="00043C73"/>
    <w:rsid w:val="00043EE7"/>
    <w:rsid w:val="00043FC9"/>
    <w:rsid w:val="00044095"/>
    <w:rsid w:val="000440C0"/>
    <w:rsid w:val="000442E7"/>
    <w:rsid w:val="00044641"/>
    <w:rsid w:val="00044683"/>
    <w:rsid w:val="00044811"/>
    <w:rsid w:val="0004494E"/>
    <w:rsid w:val="000449AE"/>
    <w:rsid w:val="00044C0D"/>
    <w:rsid w:val="00044C9B"/>
    <w:rsid w:val="00044D1C"/>
    <w:rsid w:val="0004517C"/>
    <w:rsid w:val="000457E2"/>
    <w:rsid w:val="00045A37"/>
    <w:rsid w:val="00045C78"/>
    <w:rsid w:val="00045F7A"/>
    <w:rsid w:val="0004636F"/>
    <w:rsid w:val="00046A45"/>
    <w:rsid w:val="00046C98"/>
    <w:rsid w:val="00046D2A"/>
    <w:rsid w:val="0004757E"/>
    <w:rsid w:val="0005021B"/>
    <w:rsid w:val="00050592"/>
    <w:rsid w:val="00051A60"/>
    <w:rsid w:val="00051F8E"/>
    <w:rsid w:val="000520C3"/>
    <w:rsid w:val="000523B2"/>
    <w:rsid w:val="00052868"/>
    <w:rsid w:val="00052F08"/>
    <w:rsid w:val="0005366D"/>
    <w:rsid w:val="00053679"/>
    <w:rsid w:val="00053862"/>
    <w:rsid w:val="00053ECE"/>
    <w:rsid w:val="000540DF"/>
    <w:rsid w:val="000543CD"/>
    <w:rsid w:val="00054479"/>
    <w:rsid w:val="0005460F"/>
    <w:rsid w:val="0005468B"/>
    <w:rsid w:val="0005476A"/>
    <w:rsid w:val="00054CB1"/>
    <w:rsid w:val="00054E08"/>
    <w:rsid w:val="000555CC"/>
    <w:rsid w:val="000555DA"/>
    <w:rsid w:val="00055BC9"/>
    <w:rsid w:val="00055D38"/>
    <w:rsid w:val="000563D4"/>
    <w:rsid w:val="00056460"/>
    <w:rsid w:val="00056E62"/>
    <w:rsid w:val="00056E66"/>
    <w:rsid w:val="0005704E"/>
    <w:rsid w:val="0005710E"/>
    <w:rsid w:val="00057122"/>
    <w:rsid w:val="00057258"/>
    <w:rsid w:val="00057901"/>
    <w:rsid w:val="00057C5C"/>
    <w:rsid w:val="00060D5E"/>
    <w:rsid w:val="00060D82"/>
    <w:rsid w:val="00060DB3"/>
    <w:rsid w:val="000610CC"/>
    <w:rsid w:val="00061620"/>
    <w:rsid w:val="00061E23"/>
    <w:rsid w:val="00061E24"/>
    <w:rsid w:val="00061E99"/>
    <w:rsid w:val="00062030"/>
    <w:rsid w:val="000621BF"/>
    <w:rsid w:val="000621E6"/>
    <w:rsid w:val="00062312"/>
    <w:rsid w:val="000629FA"/>
    <w:rsid w:val="00062A8A"/>
    <w:rsid w:val="00062D52"/>
    <w:rsid w:val="00062E14"/>
    <w:rsid w:val="00062EAE"/>
    <w:rsid w:val="00062EEC"/>
    <w:rsid w:val="00063B18"/>
    <w:rsid w:val="00063F08"/>
    <w:rsid w:val="00063F4C"/>
    <w:rsid w:val="00063FD7"/>
    <w:rsid w:val="00063FDC"/>
    <w:rsid w:val="00064085"/>
    <w:rsid w:val="00064646"/>
    <w:rsid w:val="00064896"/>
    <w:rsid w:val="00064A8C"/>
    <w:rsid w:val="00064C8A"/>
    <w:rsid w:val="00065317"/>
    <w:rsid w:val="00065795"/>
    <w:rsid w:val="0006599C"/>
    <w:rsid w:val="00066DBA"/>
    <w:rsid w:val="00066F98"/>
    <w:rsid w:val="00067308"/>
    <w:rsid w:val="0006762E"/>
    <w:rsid w:val="00067858"/>
    <w:rsid w:val="00067AEF"/>
    <w:rsid w:val="00067D94"/>
    <w:rsid w:val="00067DDB"/>
    <w:rsid w:val="000700F0"/>
    <w:rsid w:val="0007071B"/>
    <w:rsid w:val="00070B5A"/>
    <w:rsid w:val="00070D34"/>
    <w:rsid w:val="00071101"/>
    <w:rsid w:val="00071654"/>
    <w:rsid w:val="00071E49"/>
    <w:rsid w:val="00072436"/>
    <w:rsid w:val="000724CE"/>
    <w:rsid w:val="00072769"/>
    <w:rsid w:val="00072860"/>
    <w:rsid w:val="00072DB3"/>
    <w:rsid w:val="00072EF5"/>
    <w:rsid w:val="00073422"/>
    <w:rsid w:val="000736F7"/>
    <w:rsid w:val="00073A55"/>
    <w:rsid w:val="000741D5"/>
    <w:rsid w:val="000749EA"/>
    <w:rsid w:val="00074C5B"/>
    <w:rsid w:val="00074EA7"/>
    <w:rsid w:val="00075332"/>
    <w:rsid w:val="00075646"/>
    <w:rsid w:val="00075A91"/>
    <w:rsid w:val="00076085"/>
    <w:rsid w:val="0007661A"/>
    <w:rsid w:val="00076CD7"/>
    <w:rsid w:val="00076DA1"/>
    <w:rsid w:val="00076F54"/>
    <w:rsid w:val="00077448"/>
    <w:rsid w:val="00077794"/>
    <w:rsid w:val="00077ED2"/>
    <w:rsid w:val="0008022E"/>
    <w:rsid w:val="00080379"/>
    <w:rsid w:val="0008038E"/>
    <w:rsid w:val="000805DE"/>
    <w:rsid w:val="0008094E"/>
    <w:rsid w:val="00081054"/>
    <w:rsid w:val="00081312"/>
    <w:rsid w:val="0008276F"/>
    <w:rsid w:val="00082813"/>
    <w:rsid w:val="00082896"/>
    <w:rsid w:val="00082CA9"/>
    <w:rsid w:val="00083A5F"/>
    <w:rsid w:val="00083C51"/>
    <w:rsid w:val="00083EE6"/>
    <w:rsid w:val="000841EF"/>
    <w:rsid w:val="000843DA"/>
    <w:rsid w:val="000847AE"/>
    <w:rsid w:val="000847BD"/>
    <w:rsid w:val="00084A5A"/>
    <w:rsid w:val="00084F89"/>
    <w:rsid w:val="000854F2"/>
    <w:rsid w:val="0008599D"/>
    <w:rsid w:val="00085BD9"/>
    <w:rsid w:val="00085D06"/>
    <w:rsid w:val="00085E35"/>
    <w:rsid w:val="000860AF"/>
    <w:rsid w:val="0008684C"/>
    <w:rsid w:val="000868F6"/>
    <w:rsid w:val="000869C0"/>
    <w:rsid w:val="00086BA3"/>
    <w:rsid w:val="00086BE5"/>
    <w:rsid w:val="00086E4C"/>
    <w:rsid w:val="000874F1"/>
    <w:rsid w:val="000875BD"/>
    <w:rsid w:val="00087678"/>
    <w:rsid w:val="0008798C"/>
    <w:rsid w:val="00087C35"/>
    <w:rsid w:val="00090BC4"/>
    <w:rsid w:val="00090F23"/>
    <w:rsid w:val="000918CD"/>
    <w:rsid w:val="000918D5"/>
    <w:rsid w:val="00091A4F"/>
    <w:rsid w:val="00091CD5"/>
    <w:rsid w:val="0009281B"/>
    <w:rsid w:val="00092F38"/>
    <w:rsid w:val="0009377B"/>
    <w:rsid w:val="00094564"/>
    <w:rsid w:val="00094599"/>
    <w:rsid w:val="00094621"/>
    <w:rsid w:val="00094ECE"/>
    <w:rsid w:val="000953F7"/>
    <w:rsid w:val="00095882"/>
    <w:rsid w:val="000959A5"/>
    <w:rsid w:val="00095E24"/>
    <w:rsid w:val="0009613D"/>
    <w:rsid w:val="00096ACB"/>
    <w:rsid w:val="00096D55"/>
    <w:rsid w:val="00096D5A"/>
    <w:rsid w:val="0009762C"/>
    <w:rsid w:val="0009781D"/>
    <w:rsid w:val="00097FD4"/>
    <w:rsid w:val="000A01B8"/>
    <w:rsid w:val="000A0268"/>
    <w:rsid w:val="000A0346"/>
    <w:rsid w:val="000A0823"/>
    <w:rsid w:val="000A0A3F"/>
    <w:rsid w:val="000A0D12"/>
    <w:rsid w:val="000A0FD0"/>
    <w:rsid w:val="000A13D6"/>
    <w:rsid w:val="000A142D"/>
    <w:rsid w:val="000A1460"/>
    <w:rsid w:val="000A196F"/>
    <w:rsid w:val="000A1F0F"/>
    <w:rsid w:val="000A36E3"/>
    <w:rsid w:val="000A3E31"/>
    <w:rsid w:val="000A3F77"/>
    <w:rsid w:val="000A4223"/>
    <w:rsid w:val="000A4BB5"/>
    <w:rsid w:val="000A4E88"/>
    <w:rsid w:val="000A5814"/>
    <w:rsid w:val="000A5C76"/>
    <w:rsid w:val="000A5CF5"/>
    <w:rsid w:val="000A6195"/>
    <w:rsid w:val="000A6879"/>
    <w:rsid w:val="000A69D0"/>
    <w:rsid w:val="000A6CE1"/>
    <w:rsid w:val="000A72BF"/>
    <w:rsid w:val="000A75AF"/>
    <w:rsid w:val="000A7B37"/>
    <w:rsid w:val="000A7C03"/>
    <w:rsid w:val="000B025A"/>
    <w:rsid w:val="000B032E"/>
    <w:rsid w:val="000B07C9"/>
    <w:rsid w:val="000B0A60"/>
    <w:rsid w:val="000B18AB"/>
    <w:rsid w:val="000B1FFA"/>
    <w:rsid w:val="000B227F"/>
    <w:rsid w:val="000B2690"/>
    <w:rsid w:val="000B27BB"/>
    <w:rsid w:val="000B2969"/>
    <w:rsid w:val="000B2A9A"/>
    <w:rsid w:val="000B2B1A"/>
    <w:rsid w:val="000B2C5A"/>
    <w:rsid w:val="000B36F5"/>
    <w:rsid w:val="000B3890"/>
    <w:rsid w:val="000B3F0A"/>
    <w:rsid w:val="000B404B"/>
    <w:rsid w:val="000B40BD"/>
    <w:rsid w:val="000B40D1"/>
    <w:rsid w:val="000B421D"/>
    <w:rsid w:val="000B4320"/>
    <w:rsid w:val="000B4AC0"/>
    <w:rsid w:val="000B5063"/>
    <w:rsid w:val="000B5277"/>
    <w:rsid w:val="000B532A"/>
    <w:rsid w:val="000B53D2"/>
    <w:rsid w:val="000B59CC"/>
    <w:rsid w:val="000B5F82"/>
    <w:rsid w:val="000B664C"/>
    <w:rsid w:val="000B67AC"/>
    <w:rsid w:val="000B6D9B"/>
    <w:rsid w:val="000B723F"/>
    <w:rsid w:val="000B7320"/>
    <w:rsid w:val="000C095C"/>
    <w:rsid w:val="000C0C9B"/>
    <w:rsid w:val="000C12E3"/>
    <w:rsid w:val="000C1709"/>
    <w:rsid w:val="000C1DA5"/>
    <w:rsid w:val="000C2531"/>
    <w:rsid w:val="000C266B"/>
    <w:rsid w:val="000C2910"/>
    <w:rsid w:val="000C2C74"/>
    <w:rsid w:val="000C2D13"/>
    <w:rsid w:val="000C2D62"/>
    <w:rsid w:val="000C37B5"/>
    <w:rsid w:val="000C37B6"/>
    <w:rsid w:val="000C37CE"/>
    <w:rsid w:val="000C3E44"/>
    <w:rsid w:val="000C46D7"/>
    <w:rsid w:val="000C4DA5"/>
    <w:rsid w:val="000C4EA3"/>
    <w:rsid w:val="000C50B1"/>
    <w:rsid w:val="000C52AD"/>
    <w:rsid w:val="000C54BB"/>
    <w:rsid w:val="000C55F7"/>
    <w:rsid w:val="000C5E33"/>
    <w:rsid w:val="000C6600"/>
    <w:rsid w:val="000C66ED"/>
    <w:rsid w:val="000C67AE"/>
    <w:rsid w:val="000C6F4C"/>
    <w:rsid w:val="000C6FE5"/>
    <w:rsid w:val="000C7174"/>
    <w:rsid w:val="000C7822"/>
    <w:rsid w:val="000C798D"/>
    <w:rsid w:val="000C7BA0"/>
    <w:rsid w:val="000C7D51"/>
    <w:rsid w:val="000C7E75"/>
    <w:rsid w:val="000C7E77"/>
    <w:rsid w:val="000C7F37"/>
    <w:rsid w:val="000D00AD"/>
    <w:rsid w:val="000D013B"/>
    <w:rsid w:val="000D0264"/>
    <w:rsid w:val="000D0518"/>
    <w:rsid w:val="000D0544"/>
    <w:rsid w:val="000D07FC"/>
    <w:rsid w:val="000D18F4"/>
    <w:rsid w:val="000D2082"/>
    <w:rsid w:val="000D2481"/>
    <w:rsid w:val="000D2816"/>
    <w:rsid w:val="000D2AD4"/>
    <w:rsid w:val="000D2B8F"/>
    <w:rsid w:val="000D2CDB"/>
    <w:rsid w:val="000D2DAF"/>
    <w:rsid w:val="000D2DE6"/>
    <w:rsid w:val="000D322B"/>
    <w:rsid w:val="000D32A0"/>
    <w:rsid w:val="000D340A"/>
    <w:rsid w:val="000D35F6"/>
    <w:rsid w:val="000D3734"/>
    <w:rsid w:val="000D385F"/>
    <w:rsid w:val="000D3BFF"/>
    <w:rsid w:val="000D3D68"/>
    <w:rsid w:val="000D3D78"/>
    <w:rsid w:val="000D3EA7"/>
    <w:rsid w:val="000D3F56"/>
    <w:rsid w:val="000D473F"/>
    <w:rsid w:val="000D4B96"/>
    <w:rsid w:val="000D53F6"/>
    <w:rsid w:val="000D5880"/>
    <w:rsid w:val="000D596A"/>
    <w:rsid w:val="000D6A30"/>
    <w:rsid w:val="000D6BFA"/>
    <w:rsid w:val="000D6DA9"/>
    <w:rsid w:val="000D72F6"/>
    <w:rsid w:val="000D7736"/>
    <w:rsid w:val="000D7B41"/>
    <w:rsid w:val="000D7C9F"/>
    <w:rsid w:val="000E070E"/>
    <w:rsid w:val="000E0870"/>
    <w:rsid w:val="000E09FE"/>
    <w:rsid w:val="000E0ADF"/>
    <w:rsid w:val="000E0EEA"/>
    <w:rsid w:val="000E1104"/>
    <w:rsid w:val="000E1870"/>
    <w:rsid w:val="000E1CBF"/>
    <w:rsid w:val="000E33B4"/>
    <w:rsid w:val="000E35DC"/>
    <w:rsid w:val="000E3966"/>
    <w:rsid w:val="000E40EB"/>
    <w:rsid w:val="000E4420"/>
    <w:rsid w:val="000E4521"/>
    <w:rsid w:val="000E4598"/>
    <w:rsid w:val="000E4682"/>
    <w:rsid w:val="000E49D5"/>
    <w:rsid w:val="000E4C7E"/>
    <w:rsid w:val="000E4CEF"/>
    <w:rsid w:val="000E4EE5"/>
    <w:rsid w:val="000E4FED"/>
    <w:rsid w:val="000E5023"/>
    <w:rsid w:val="000E677C"/>
    <w:rsid w:val="000E68CE"/>
    <w:rsid w:val="000E6B2C"/>
    <w:rsid w:val="000E6D2A"/>
    <w:rsid w:val="000E6ED8"/>
    <w:rsid w:val="000E7150"/>
    <w:rsid w:val="000E73E3"/>
    <w:rsid w:val="000E73E9"/>
    <w:rsid w:val="000E778D"/>
    <w:rsid w:val="000E7A73"/>
    <w:rsid w:val="000E7E1E"/>
    <w:rsid w:val="000F0218"/>
    <w:rsid w:val="000F02ED"/>
    <w:rsid w:val="000F0375"/>
    <w:rsid w:val="000F0A09"/>
    <w:rsid w:val="000F114B"/>
    <w:rsid w:val="000F1269"/>
    <w:rsid w:val="000F12D0"/>
    <w:rsid w:val="000F16B8"/>
    <w:rsid w:val="000F18DB"/>
    <w:rsid w:val="000F1C5B"/>
    <w:rsid w:val="000F2305"/>
    <w:rsid w:val="000F2379"/>
    <w:rsid w:val="000F2451"/>
    <w:rsid w:val="000F2815"/>
    <w:rsid w:val="000F2967"/>
    <w:rsid w:val="000F2A76"/>
    <w:rsid w:val="000F2EEB"/>
    <w:rsid w:val="000F348F"/>
    <w:rsid w:val="000F3508"/>
    <w:rsid w:val="000F35BD"/>
    <w:rsid w:val="000F363D"/>
    <w:rsid w:val="000F37E5"/>
    <w:rsid w:val="000F38B5"/>
    <w:rsid w:val="000F3BC3"/>
    <w:rsid w:val="000F40DB"/>
    <w:rsid w:val="000F4735"/>
    <w:rsid w:val="000F484C"/>
    <w:rsid w:val="000F56FD"/>
    <w:rsid w:val="000F6D1A"/>
    <w:rsid w:val="000F6DC2"/>
    <w:rsid w:val="000F7057"/>
    <w:rsid w:val="000F7157"/>
    <w:rsid w:val="000F724E"/>
    <w:rsid w:val="000F78EA"/>
    <w:rsid w:val="000F7B11"/>
    <w:rsid w:val="001000DD"/>
    <w:rsid w:val="0010052C"/>
    <w:rsid w:val="00100759"/>
    <w:rsid w:val="00100F60"/>
    <w:rsid w:val="00101272"/>
    <w:rsid w:val="00102388"/>
    <w:rsid w:val="00102AFB"/>
    <w:rsid w:val="001032E5"/>
    <w:rsid w:val="00103358"/>
    <w:rsid w:val="001034B5"/>
    <w:rsid w:val="001037C1"/>
    <w:rsid w:val="0010389E"/>
    <w:rsid w:val="00103B41"/>
    <w:rsid w:val="00104423"/>
    <w:rsid w:val="001048F7"/>
    <w:rsid w:val="001050B5"/>
    <w:rsid w:val="001057F7"/>
    <w:rsid w:val="001058AE"/>
    <w:rsid w:val="00105A4A"/>
    <w:rsid w:val="001062E3"/>
    <w:rsid w:val="00107AF0"/>
    <w:rsid w:val="00107F4E"/>
    <w:rsid w:val="00110609"/>
    <w:rsid w:val="001106F3"/>
    <w:rsid w:val="001107EF"/>
    <w:rsid w:val="00110B16"/>
    <w:rsid w:val="00110FE7"/>
    <w:rsid w:val="001112F0"/>
    <w:rsid w:val="00111384"/>
    <w:rsid w:val="001114EA"/>
    <w:rsid w:val="00111659"/>
    <w:rsid w:val="00111DB7"/>
    <w:rsid w:val="00112212"/>
    <w:rsid w:val="00112593"/>
    <w:rsid w:val="00112CCF"/>
    <w:rsid w:val="00112D92"/>
    <w:rsid w:val="0011352A"/>
    <w:rsid w:val="001136D4"/>
    <w:rsid w:val="00113C61"/>
    <w:rsid w:val="00113CAE"/>
    <w:rsid w:val="00113F5D"/>
    <w:rsid w:val="00114161"/>
    <w:rsid w:val="00114265"/>
    <w:rsid w:val="00114B2B"/>
    <w:rsid w:val="00115400"/>
    <w:rsid w:val="0011545E"/>
    <w:rsid w:val="0011571A"/>
    <w:rsid w:val="001159BF"/>
    <w:rsid w:val="00115CA6"/>
    <w:rsid w:val="001171CC"/>
    <w:rsid w:val="001171F2"/>
    <w:rsid w:val="00117BCF"/>
    <w:rsid w:val="00117D7C"/>
    <w:rsid w:val="0012015A"/>
    <w:rsid w:val="001209CD"/>
    <w:rsid w:val="00120CC5"/>
    <w:rsid w:val="00120DA5"/>
    <w:rsid w:val="00121023"/>
    <w:rsid w:val="00121C6C"/>
    <w:rsid w:val="001223E1"/>
    <w:rsid w:val="001226EB"/>
    <w:rsid w:val="00122E50"/>
    <w:rsid w:val="00123083"/>
    <w:rsid w:val="001230E4"/>
    <w:rsid w:val="0012312E"/>
    <w:rsid w:val="0012359C"/>
    <w:rsid w:val="00123DBE"/>
    <w:rsid w:val="001245DE"/>
    <w:rsid w:val="00124626"/>
    <w:rsid w:val="001249E1"/>
    <w:rsid w:val="00124E89"/>
    <w:rsid w:val="0012502F"/>
    <w:rsid w:val="00125100"/>
    <w:rsid w:val="001252FA"/>
    <w:rsid w:val="00125A1B"/>
    <w:rsid w:val="00125C95"/>
    <w:rsid w:val="00125C9D"/>
    <w:rsid w:val="001263C7"/>
    <w:rsid w:val="0012640D"/>
    <w:rsid w:val="001264CE"/>
    <w:rsid w:val="001274C7"/>
    <w:rsid w:val="00127655"/>
    <w:rsid w:val="00127A10"/>
    <w:rsid w:val="00127BA8"/>
    <w:rsid w:val="00127D84"/>
    <w:rsid w:val="00127F2F"/>
    <w:rsid w:val="0013042F"/>
    <w:rsid w:val="0013090A"/>
    <w:rsid w:val="00130C59"/>
    <w:rsid w:val="001319E5"/>
    <w:rsid w:val="001324FC"/>
    <w:rsid w:val="00132585"/>
    <w:rsid w:val="00132799"/>
    <w:rsid w:val="00132D10"/>
    <w:rsid w:val="001330CF"/>
    <w:rsid w:val="001336DB"/>
    <w:rsid w:val="0013373B"/>
    <w:rsid w:val="00133D61"/>
    <w:rsid w:val="00134391"/>
    <w:rsid w:val="00134CA4"/>
    <w:rsid w:val="00134D76"/>
    <w:rsid w:val="00134FFB"/>
    <w:rsid w:val="00135115"/>
    <w:rsid w:val="00135303"/>
    <w:rsid w:val="00135757"/>
    <w:rsid w:val="00135B58"/>
    <w:rsid w:val="00136886"/>
    <w:rsid w:val="00136D5B"/>
    <w:rsid w:val="00137316"/>
    <w:rsid w:val="0013792F"/>
    <w:rsid w:val="00137944"/>
    <w:rsid w:val="00137B1C"/>
    <w:rsid w:val="001400F3"/>
    <w:rsid w:val="0014060C"/>
    <w:rsid w:val="00140975"/>
    <w:rsid w:val="00140D67"/>
    <w:rsid w:val="00140D81"/>
    <w:rsid w:val="00140F3E"/>
    <w:rsid w:val="001411C1"/>
    <w:rsid w:val="00141350"/>
    <w:rsid w:val="0014219C"/>
    <w:rsid w:val="0014238C"/>
    <w:rsid w:val="001423EA"/>
    <w:rsid w:val="00143426"/>
    <w:rsid w:val="001435BA"/>
    <w:rsid w:val="00143DE8"/>
    <w:rsid w:val="00144734"/>
    <w:rsid w:val="00144AC9"/>
    <w:rsid w:val="00144E3E"/>
    <w:rsid w:val="0014566C"/>
    <w:rsid w:val="00145C4E"/>
    <w:rsid w:val="00145E06"/>
    <w:rsid w:val="00146389"/>
    <w:rsid w:val="001463E5"/>
    <w:rsid w:val="00147001"/>
    <w:rsid w:val="00147243"/>
    <w:rsid w:val="00147EA4"/>
    <w:rsid w:val="0015006B"/>
    <w:rsid w:val="00150082"/>
    <w:rsid w:val="001502E3"/>
    <w:rsid w:val="001503E9"/>
    <w:rsid w:val="00150645"/>
    <w:rsid w:val="00150A5D"/>
    <w:rsid w:val="00150CD2"/>
    <w:rsid w:val="001511C1"/>
    <w:rsid w:val="00151835"/>
    <w:rsid w:val="0015225B"/>
    <w:rsid w:val="00152577"/>
    <w:rsid w:val="00152CCB"/>
    <w:rsid w:val="0015310F"/>
    <w:rsid w:val="001533E5"/>
    <w:rsid w:val="001535DA"/>
    <w:rsid w:val="00153B0F"/>
    <w:rsid w:val="00154039"/>
    <w:rsid w:val="00154186"/>
    <w:rsid w:val="00154B98"/>
    <w:rsid w:val="00154E81"/>
    <w:rsid w:val="0015592A"/>
    <w:rsid w:val="00155B25"/>
    <w:rsid w:val="00155DD8"/>
    <w:rsid w:val="00156026"/>
    <w:rsid w:val="00156273"/>
    <w:rsid w:val="00156BB6"/>
    <w:rsid w:val="00156BDC"/>
    <w:rsid w:val="00156D3F"/>
    <w:rsid w:val="001579D1"/>
    <w:rsid w:val="0016010C"/>
    <w:rsid w:val="00160226"/>
    <w:rsid w:val="00160BC0"/>
    <w:rsid w:val="00161217"/>
    <w:rsid w:val="00161841"/>
    <w:rsid w:val="001627D1"/>
    <w:rsid w:val="00162A61"/>
    <w:rsid w:val="00162AA4"/>
    <w:rsid w:val="00162B8D"/>
    <w:rsid w:val="00163B8B"/>
    <w:rsid w:val="00163EC5"/>
    <w:rsid w:val="00163ED9"/>
    <w:rsid w:val="001646FB"/>
    <w:rsid w:val="0016472F"/>
    <w:rsid w:val="0016491F"/>
    <w:rsid w:val="00165B86"/>
    <w:rsid w:val="00165C52"/>
    <w:rsid w:val="00165FCC"/>
    <w:rsid w:val="00166BB7"/>
    <w:rsid w:val="00166CB1"/>
    <w:rsid w:val="001673D2"/>
    <w:rsid w:val="00167A85"/>
    <w:rsid w:val="00167C55"/>
    <w:rsid w:val="001702F1"/>
    <w:rsid w:val="001705AE"/>
    <w:rsid w:val="00170B32"/>
    <w:rsid w:val="00170C9F"/>
    <w:rsid w:val="0017100C"/>
    <w:rsid w:val="001711E0"/>
    <w:rsid w:val="0017148B"/>
    <w:rsid w:val="0017188B"/>
    <w:rsid w:val="00171C26"/>
    <w:rsid w:val="00171D4F"/>
    <w:rsid w:val="001724F0"/>
    <w:rsid w:val="001727F3"/>
    <w:rsid w:val="00172E06"/>
    <w:rsid w:val="00172E62"/>
    <w:rsid w:val="00173044"/>
    <w:rsid w:val="00173151"/>
    <w:rsid w:val="00173AA7"/>
    <w:rsid w:val="00173CAC"/>
    <w:rsid w:val="001741EA"/>
    <w:rsid w:val="0017495B"/>
    <w:rsid w:val="00175A9F"/>
    <w:rsid w:val="00175BFB"/>
    <w:rsid w:val="00175F55"/>
    <w:rsid w:val="00176568"/>
    <w:rsid w:val="0017663E"/>
    <w:rsid w:val="001768AA"/>
    <w:rsid w:val="00176B15"/>
    <w:rsid w:val="00177073"/>
    <w:rsid w:val="001770ED"/>
    <w:rsid w:val="001772EF"/>
    <w:rsid w:val="00177483"/>
    <w:rsid w:val="001775D0"/>
    <w:rsid w:val="00177647"/>
    <w:rsid w:val="0017772A"/>
    <w:rsid w:val="00177A07"/>
    <w:rsid w:val="00177BA9"/>
    <w:rsid w:val="001803B5"/>
    <w:rsid w:val="00180849"/>
    <w:rsid w:val="00180DC5"/>
    <w:rsid w:val="00181069"/>
    <w:rsid w:val="0018114B"/>
    <w:rsid w:val="00182273"/>
    <w:rsid w:val="00182553"/>
    <w:rsid w:val="0018282C"/>
    <w:rsid w:val="00182857"/>
    <w:rsid w:val="00183157"/>
    <w:rsid w:val="0018350E"/>
    <w:rsid w:val="00183FE6"/>
    <w:rsid w:val="00184A2B"/>
    <w:rsid w:val="00184FB0"/>
    <w:rsid w:val="00185E3D"/>
    <w:rsid w:val="00185F45"/>
    <w:rsid w:val="001862BC"/>
    <w:rsid w:val="0018634D"/>
    <w:rsid w:val="0018639C"/>
    <w:rsid w:val="00186B1F"/>
    <w:rsid w:val="001877DA"/>
    <w:rsid w:val="00187B87"/>
    <w:rsid w:val="001900B5"/>
    <w:rsid w:val="00190284"/>
    <w:rsid w:val="00190AF7"/>
    <w:rsid w:val="00190C2B"/>
    <w:rsid w:val="00191146"/>
    <w:rsid w:val="00191301"/>
    <w:rsid w:val="00191A05"/>
    <w:rsid w:val="00191B44"/>
    <w:rsid w:val="00191B84"/>
    <w:rsid w:val="00191E7F"/>
    <w:rsid w:val="00192312"/>
    <w:rsid w:val="001923F8"/>
    <w:rsid w:val="0019251E"/>
    <w:rsid w:val="001925D5"/>
    <w:rsid w:val="001930CB"/>
    <w:rsid w:val="00193337"/>
    <w:rsid w:val="001947F6"/>
    <w:rsid w:val="001949BE"/>
    <w:rsid w:val="00195990"/>
    <w:rsid w:val="00195E74"/>
    <w:rsid w:val="00196CA0"/>
    <w:rsid w:val="00197118"/>
    <w:rsid w:val="001971FE"/>
    <w:rsid w:val="001A030B"/>
    <w:rsid w:val="001A06F8"/>
    <w:rsid w:val="001A095F"/>
    <w:rsid w:val="001A0AE4"/>
    <w:rsid w:val="001A0E40"/>
    <w:rsid w:val="001A10E7"/>
    <w:rsid w:val="001A124C"/>
    <w:rsid w:val="001A1A59"/>
    <w:rsid w:val="001A1A87"/>
    <w:rsid w:val="001A1E1B"/>
    <w:rsid w:val="001A2311"/>
    <w:rsid w:val="001A2762"/>
    <w:rsid w:val="001A2CE3"/>
    <w:rsid w:val="001A2F61"/>
    <w:rsid w:val="001A2F85"/>
    <w:rsid w:val="001A31D8"/>
    <w:rsid w:val="001A32D0"/>
    <w:rsid w:val="001A350A"/>
    <w:rsid w:val="001A419A"/>
    <w:rsid w:val="001A423D"/>
    <w:rsid w:val="001A43E2"/>
    <w:rsid w:val="001A4E28"/>
    <w:rsid w:val="001A51CE"/>
    <w:rsid w:val="001A55FC"/>
    <w:rsid w:val="001A5C94"/>
    <w:rsid w:val="001A649D"/>
    <w:rsid w:val="001A6568"/>
    <w:rsid w:val="001A6AE0"/>
    <w:rsid w:val="001A6D47"/>
    <w:rsid w:val="001A7B9E"/>
    <w:rsid w:val="001A7D27"/>
    <w:rsid w:val="001A7F1F"/>
    <w:rsid w:val="001A7F84"/>
    <w:rsid w:val="001A7F9C"/>
    <w:rsid w:val="001A7FF3"/>
    <w:rsid w:val="001B00BA"/>
    <w:rsid w:val="001B0196"/>
    <w:rsid w:val="001B024A"/>
    <w:rsid w:val="001B030C"/>
    <w:rsid w:val="001B04B0"/>
    <w:rsid w:val="001B0585"/>
    <w:rsid w:val="001B06D5"/>
    <w:rsid w:val="001B098F"/>
    <w:rsid w:val="001B0B8E"/>
    <w:rsid w:val="001B1147"/>
    <w:rsid w:val="001B17EA"/>
    <w:rsid w:val="001B1802"/>
    <w:rsid w:val="001B1894"/>
    <w:rsid w:val="001B1C7D"/>
    <w:rsid w:val="001B1F1A"/>
    <w:rsid w:val="001B1FFD"/>
    <w:rsid w:val="001B2326"/>
    <w:rsid w:val="001B2607"/>
    <w:rsid w:val="001B2680"/>
    <w:rsid w:val="001B299C"/>
    <w:rsid w:val="001B29AE"/>
    <w:rsid w:val="001B2C3D"/>
    <w:rsid w:val="001B325D"/>
    <w:rsid w:val="001B352C"/>
    <w:rsid w:val="001B3D1C"/>
    <w:rsid w:val="001B3E96"/>
    <w:rsid w:val="001B43FC"/>
    <w:rsid w:val="001B467E"/>
    <w:rsid w:val="001B4762"/>
    <w:rsid w:val="001B4FDC"/>
    <w:rsid w:val="001B51D0"/>
    <w:rsid w:val="001B5209"/>
    <w:rsid w:val="001B523A"/>
    <w:rsid w:val="001B6307"/>
    <w:rsid w:val="001B6A86"/>
    <w:rsid w:val="001B6E74"/>
    <w:rsid w:val="001B6E7E"/>
    <w:rsid w:val="001B7462"/>
    <w:rsid w:val="001B749A"/>
    <w:rsid w:val="001B7565"/>
    <w:rsid w:val="001B7736"/>
    <w:rsid w:val="001B7C10"/>
    <w:rsid w:val="001B7EBD"/>
    <w:rsid w:val="001C0173"/>
    <w:rsid w:val="001C03AB"/>
    <w:rsid w:val="001C0804"/>
    <w:rsid w:val="001C1453"/>
    <w:rsid w:val="001C18EA"/>
    <w:rsid w:val="001C1E4E"/>
    <w:rsid w:val="001C2053"/>
    <w:rsid w:val="001C225D"/>
    <w:rsid w:val="001C28B1"/>
    <w:rsid w:val="001C2BA3"/>
    <w:rsid w:val="001C2F98"/>
    <w:rsid w:val="001C31AF"/>
    <w:rsid w:val="001C3250"/>
    <w:rsid w:val="001C334E"/>
    <w:rsid w:val="001C359C"/>
    <w:rsid w:val="001C3C8E"/>
    <w:rsid w:val="001C3D82"/>
    <w:rsid w:val="001C3FD1"/>
    <w:rsid w:val="001C4340"/>
    <w:rsid w:val="001C4803"/>
    <w:rsid w:val="001C4CFA"/>
    <w:rsid w:val="001C4D86"/>
    <w:rsid w:val="001C596D"/>
    <w:rsid w:val="001C598D"/>
    <w:rsid w:val="001C5BA4"/>
    <w:rsid w:val="001C5BCD"/>
    <w:rsid w:val="001C5F3E"/>
    <w:rsid w:val="001C6889"/>
    <w:rsid w:val="001C6A24"/>
    <w:rsid w:val="001C6A34"/>
    <w:rsid w:val="001C732B"/>
    <w:rsid w:val="001C7944"/>
    <w:rsid w:val="001D0358"/>
    <w:rsid w:val="001D0AFF"/>
    <w:rsid w:val="001D0B59"/>
    <w:rsid w:val="001D0FBD"/>
    <w:rsid w:val="001D12D7"/>
    <w:rsid w:val="001D20DB"/>
    <w:rsid w:val="001D2728"/>
    <w:rsid w:val="001D293B"/>
    <w:rsid w:val="001D36F0"/>
    <w:rsid w:val="001D3758"/>
    <w:rsid w:val="001D37BA"/>
    <w:rsid w:val="001D3B7E"/>
    <w:rsid w:val="001D41DE"/>
    <w:rsid w:val="001D4ABA"/>
    <w:rsid w:val="001D4B2B"/>
    <w:rsid w:val="001D53AE"/>
    <w:rsid w:val="001D6190"/>
    <w:rsid w:val="001D6D77"/>
    <w:rsid w:val="001D6F13"/>
    <w:rsid w:val="001D7948"/>
    <w:rsid w:val="001D7F62"/>
    <w:rsid w:val="001E0247"/>
    <w:rsid w:val="001E0DD2"/>
    <w:rsid w:val="001E11BF"/>
    <w:rsid w:val="001E12A2"/>
    <w:rsid w:val="001E1919"/>
    <w:rsid w:val="001E1A6D"/>
    <w:rsid w:val="001E1A8B"/>
    <w:rsid w:val="001E1BD2"/>
    <w:rsid w:val="001E206D"/>
    <w:rsid w:val="001E2747"/>
    <w:rsid w:val="001E2BF5"/>
    <w:rsid w:val="001E2D38"/>
    <w:rsid w:val="001E2DC9"/>
    <w:rsid w:val="001E3155"/>
    <w:rsid w:val="001E31E9"/>
    <w:rsid w:val="001E3269"/>
    <w:rsid w:val="001E3284"/>
    <w:rsid w:val="001E32A8"/>
    <w:rsid w:val="001E3B6E"/>
    <w:rsid w:val="001E3EFF"/>
    <w:rsid w:val="001E3F98"/>
    <w:rsid w:val="001E48C2"/>
    <w:rsid w:val="001E4B54"/>
    <w:rsid w:val="001E574D"/>
    <w:rsid w:val="001E588C"/>
    <w:rsid w:val="001E58FE"/>
    <w:rsid w:val="001E5ABC"/>
    <w:rsid w:val="001E5C34"/>
    <w:rsid w:val="001E5D83"/>
    <w:rsid w:val="001E60DC"/>
    <w:rsid w:val="001E62CB"/>
    <w:rsid w:val="001E6507"/>
    <w:rsid w:val="001E69CD"/>
    <w:rsid w:val="001E71D4"/>
    <w:rsid w:val="001E7572"/>
    <w:rsid w:val="001E76E7"/>
    <w:rsid w:val="001E7CAB"/>
    <w:rsid w:val="001F032D"/>
    <w:rsid w:val="001F0361"/>
    <w:rsid w:val="001F0479"/>
    <w:rsid w:val="001F0765"/>
    <w:rsid w:val="001F08A0"/>
    <w:rsid w:val="001F0E76"/>
    <w:rsid w:val="001F0F94"/>
    <w:rsid w:val="001F11BE"/>
    <w:rsid w:val="001F1795"/>
    <w:rsid w:val="001F179B"/>
    <w:rsid w:val="001F192A"/>
    <w:rsid w:val="001F19FA"/>
    <w:rsid w:val="001F1A01"/>
    <w:rsid w:val="001F274F"/>
    <w:rsid w:val="001F2F8E"/>
    <w:rsid w:val="001F309A"/>
    <w:rsid w:val="001F37B3"/>
    <w:rsid w:val="001F3C23"/>
    <w:rsid w:val="001F43FD"/>
    <w:rsid w:val="001F49C1"/>
    <w:rsid w:val="001F4B82"/>
    <w:rsid w:val="001F4B9B"/>
    <w:rsid w:val="001F5AF8"/>
    <w:rsid w:val="001F5C4A"/>
    <w:rsid w:val="001F6487"/>
    <w:rsid w:val="001F67EE"/>
    <w:rsid w:val="001F6AD3"/>
    <w:rsid w:val="001F6C37"/>
    <w:rsid w:val="001F6E99"/>
    <w:rsid w:val="001F70B8"/>
    <w:rsid w:val="001F71FC"/>
    <w:rsid w:val="001F7449"/>
    <w:rsid w:val="001F7A04"/>
    <w:rsid w:val="002006AE"/>
    <w:rsid w:val="00200A78"/>
    <w:rsid w:val="0020110C"/>
    <w:rsid w:val="00201225"/>
    <w:rsid w:val="002016EE"/>
    <w:rsid w:val="00201915"/>
    <w:rsid w:val="002019D4"/>
    <w:rsid w:val="00201ABE"/>
    <w:rsid w:val="00201BB6"/>
    <w:rsid w:val="0020205D"/>
    <w:rsid w:val="002020BA"/>
    <w:rsid w:val="002020C6"/>
    <w:rsid w:val="0020219E"/>
    <w:rsid w:val="0020234E"/>
    <w:rsid w:val="002028CE"/>
    <w:rsid w:val="00202D29"/>
    <w:rsid w:val="00202F37"/>
    <w:rsid w:val="00202F3D"/>
    <w:rsid w:val="002030BD"/>
    <w:rsid w:val="0020349F"/>
    <w:rsid w:val="00203539"/>
    <w:rsid w:val="00203AE0"/>
    <w:rsid w:val="002040DB"/>
    <w:rsid w:val="0020489C"/>
    <w:rsid w:val="002049C0"/>
    <w:rsid w:val="00204E1F"/>
    <w:rsid w:val="002051F2"/>
    <w:rsid w:val="002051F3"/>
    <w:rsid w:val="0020530F"/>
    <w:rsid w:val="00205380"/>
    <w:rsid w:val="00205ABE"/>
    <w:rsid w:val="0020672B"/>
    <w:rsid w:val="002068FB"/>
    <w:rsid w:val="00206B3E"/>
    <w:rsid w:val="00207D3C"/>
    <w:rsid w:val="00210126"/>
    <w:rsid w:val="002104AC"/>
    <w:rsid w:val="00210615"/>
    <w:rsid w:val="00210656"/>
    <w:rsid w:val="00210664"/>
    <w:rsid w:val="00210666"/>
    <w:rsid w:val="00210692"/>
    <w:rsid w:val="002106D2"/>
    <w:rsid w:val="0021072C"/>
    <w:rsid w:val="00210912"/>
    <w:rsid w:val="0021096D"/>
    <w:rsid w:val="00210D79"/>
    <w:rsid w:val="002115D5"/>
    <w:rsid w:val="0021162B"/>
    <w:rsid w:val="002117EB"/>
    <w:rsid w:val="00211BBB"/>
    <w:rsid w:val="00212222"/>
    <w:rsid w:val="00212DD7"/>
    <w:rsid w:val="002130FD"/>
    <w:rsid w:val="002134AA"/>
    <w:rsid w:val="002134F1"/>
    <w:rsid w:val="00213DEE"/>
    <w:rsid w:val="00214251"/>
    <w:rsid w:val="00214547"/>
    <w:rsid w:val="0021478A"/>
    <w:rsid w:val="00214884"/>
    <w:rsid w:val="00214BAE"/>
    <w:rsid w:val="00214C9C"/>
    <w:rsid w:val="00215075"/>
    <w:rsid w:val="002150C0"/>
    <w:rsid w:val="002152D7"/>
    <w:rsid w:val="00215786"/>
    <w:rsid w:val="00215AB0"/>
    <w:rsid w:val="00216107"/>
    <w:rsid w:val="00216C35"/>
    <w:rsid w:val="00216C41"/>
    <w:rsid w:val="00216F67"/>
    <w:rsid w:val="00216FB3"/>
    <w:rsid w:val="0021705B"/>
    <w:rsid w:val="0021745C"/>
    <w:rsid w:val="002178FF"/>
    <w:rsid w:val="002179CA"/>
    <w:rsid w:val="00220B31"/>
    <w:rsid w:val="00220CE4"/>
    <w:rsid w:val="00220F3A"/>
    <w:rsid w:val="00221328"/>
    <w:rsid w:val="002214E8"/>
    <w:rsid w:val="0022168F"/>
    <w:rsid w:val="002217A5"/>
    <w:rsid w:val="00221B4E"/>
    <w:rsid w:val="0022236D"/>
    <w:rsid w:val="00222445"/>
    <w:rsid w:val="00222B3C"/>
    <w:rsid w:val="00222B58"/>
    <w:rsid w:val="00222B6F"/>
    <w:rsid w:val="00222D58"/>
    <w:rsid w:val="00223575"/>
    <w:rsid w:val="0022359E"/>
    <w:rsid w:val="002235F8"/>
    <w:rsid w:val="00223AC9"/>
    <w:rsid w:val="0022405B"/>
    <w:rsid w:val="0022452A"/>
    <w:rsid w:val="00224B72"/>
    <w:rsid w:val="002250D7"/>
    <w:rsid w:val="00225523"/>
    <w:rsid w:val="0022552B"/>
    <w:rsid w:val="00225692"/>
    <w:rsid w:val="00225B43"/>
    <w:rsid w:val="00225CE5"/>
    <w:rsid w:val="0022603A"/>
    <w:rsid w:val="002262AE"/>
    <w:rsid w:val="0022685B"/>
    <w:rsid w:val="00226FED"/>
    <w:rsid w:val="00227063"/>
    <w:rsid w:val="002275EB"/>
    <w:rsid w:val="00227F2E"/>
    <w:rsid w:val="00230580"/>
    <w:rsid w:val="00230BC2"/>
    <w:rsid w:val="00230D10"/>
    <w:rsid w:val="00231387"/>
    <w:rsid w:val="002313AB"/>
    <w:rsid w:val="00231769"/>
    <w:rsid w:val="002317B4"/>
    <w:rsid w:val="00231F11"/>
    <w:rsid w:val="00232783"/>
    <w:rsid w:val="00232949"/>
    <w:rsid w:val="00232994"/>
    <w:rsid w:val="00232C4F"/>
    <w:rsid w:val="00232CB0"/>
    <w:rsid w:val="00232EE8"/>
    <w:rsid w:val="002331B9"/>
    <w:rsid w:val="00233F93"/>
    <w:rsid w:val="00234663"/>
    <w:rsid w:val="00234F7E"/>
    <w:rsid w:val="00235336"/>
    <w:rsid w:val="00235729"/>
    <w:rsid w:val="00235900"/>
    <w:rsid w:val="00235BF8"/>
    <w:rsid w:val="002360E4"/>
    <w:rsid w:val="00236568"/>
    <w:rsid w:val="0023673D"/>
    <w:rsid w:val="00236765"/>
    <w:rsid w:val="0023696D"/>
    <w:rsid w:val="00236B0B"/>
    <w:rsid w:val="00236ED8"/>
    <w:rsid w:val="002370E0"/>
    <w:rsid w:val="00237205"/>
    <w:rsid w:val="002374E7"/>
    <w:rsid w:val="00237A0A"/>
    <w:rsid w:val="00237C75"/>
    <w:rsid w:val="00237D9A"/>
    <w:rsid w:val="00240171"/>
    <w:rsid w:val="0024029E"/>
    <w:rsid w:val="00240950"/>
    <w:rsid w:val="00240ACD"/>
    <w:rsid w:val="00240AE9"/>
    <w:rsid w:val="00240D31"/>
    <w:rsid w:val="00241199"/>
    <w:rsid w:val="00241230"/>
    <w:rsid w:val="00241CBE"/>
    <w:rsid w:val="002424A0"/>
    <w:rsid w:val="002428BD"/>
    <w:rsid w:val="00242971"/>
    <w:rsid w:val="00242E84"/>
    <w:rsid w:val="0024307F"/>
    <w:rsid w:val="002432DC"/>
    <w:rsid w:val="002432FD"/>
    <w:rsid w:val="00243860"/>
    <w:rsid w:val="0024396C"/>
    <w:rsid w:val="00243CD1"/>
    <w:rsid w:val="002441FE"/>
    <w:rsid w:val="0024420D"/>
    <w:rsid w:val="00244294"/>
    <w:rsid w:val="00244626"/>
    <w:rsid w:val="00244694"/>
    <w:rsid w:val="00244AE6"/>
    <w:rsid w:val="002451A4"/>
    <w:rsid w:val="002456CF"/>
    <w:rsid w:val="00245C5C"/>
    <w:rsid w:val="00245D62"/>
    <w:rsid w:val="00245DD1"/>
    <w:rsid w:val="00245F41"/>
    <w:rsid w:val="002460EA"/>
    <w:rsid w:val="002463E7"/>
    <w:rsid w:val="0024710C"/>
    <w:rsid w:val="0024744A"/>
    <w:rsid w:val="002477F5"/>
    <w:rsid w:val="00247AAB"/>
    <w:rsid w:val="00247DF1"/>
    <w:rsid w:val="00247F67"/>
    <w:rsid w:val="0025003F"/>
    <w:rsid w:val="00250399"/>
    <w:rsid w:val="002503EB"/>
    <w:rsid w:val="002505F4"/>
    <w:rsid w:val="00250A13"/>
    <w:rsid w:val="00250A84"/>
    <w:rsid w:val="00250D1C"/>
    <w:rsid w:val="0025105F"/>
    <w:rsid w:val="0025144C"/>
    <w:rsid w:val="00251980"/>
    <w:rsid w:val="0025199B"/>
    <w:rsid w:val="00251E29"/>
    <w:rsid w:val="00251F1C"/>
    <w:rsid w:val="002520F5"/>
    <w:rsid w:val="0025231D"/>
    <w:rsid w:val="002529DD"/>
    <w:rsid w:val="00252BF9"/>
    <w:rsid w:val="00252C83"/>
    <w:rsid w:val="00252F40"/>
    <w:rsid w:val="00252F4A"/>
    <w:rsid w:val="00253068"/>
    <w:rsid w:val="00253095"/>
    <w:rsid w:val="002532EF"/>
    <w:rsid w:val="00253484"/>
    <w:rsid w:val="0025348A"/>
    <w:rsid w:val="0025400E"/>
    <w:rsid w:val="00254409"/>
    <w:rsid w:val="00254FD1"/>
    <w:rsid w:val="002554D2"/>
    <w:rsid w:val="002555DF"/>
    <w:rsid w:val="0025579F"/>
    <w:rsid w:val="00255A06"/>
    <w:rsid w:val="00255AE7"/>
    <w:rsid w:val="00255D7A"/>
    <w:rsid w:val="002560CA"/>
    <w:rsid w:val="00260469"/>
    <w:rsid w:val="002608D3"/>
    <w:rsid w:val="00260AF5"/>
    <w:rsid w:val="00260CEC"/>
    <w:rsid w:val="00260CF2"/>
    <w:rsid w:val="00260D3E"/>
    <w:rsid w:val="00260D67"/>
    <w:rsid w:val="002616C2"/>
    <w:rsid w:val="002616CE"/>
    <w:rsid w:val="00261DF3"/>
    <w:rsid w:val="00262556"/>
    <w:rsid w:val="00262F82"/>
    <w:rsid w:val="00263960"/>
    <w:rsid w:val="00263A6C"/>
    <w:rsid w:val="00263E16"/>
    <w:rsid w:val="00264373"/>
    <w:rsid w:val="002647A3"/>
    <w:rsid w:val="00264F18"/>
    <w:rsid w:val="00264FF4"/>
    <w:rsid w:val="002657B1"/>
    <w:rsid w:val="002658BA"/>
    <w:rsid w:val="00265D0D"/>
    <w:rsid w:val="00265D8B"/>
    <w:rsid w:val="00265E41"/>
    <w:rsid w:val="00265EBA"/>
    <w:rsid w:val="0026602F"/>
    <w:rsid w:val="0026634C"/>
    <w:rsid w:val="00266614"/>
    <w:rsid w:val="00266733"/>
    <w:rsid w:val="00266851"/>
    <w:rsid w:val="00266D79"/>
    <w:rsid w:val="00267AE3"/>
    <w:rsid w:val="00267C38"/>
    <w:rsid w:val="00267D7A"/>
    <w:rsid w:val="0027055B"/>
    <w:rsid w:val="00270799"/>
    <w:rsid w:val="002708BC"/>
    <w:rsid w:val="00270E69"/>
    <w:rsid w:val="0027137D"/>
    <w:rsid w:val="002715D6"/>
    <w:rsid w:val="002715F6"/>
    <w:rsid w:val="00271844"/>
    <w:rsid w:val="00271904"/>
    <w:rsid w:val="00271BAA"/>
    <w:rsid w:val="00271E48"/>
    <w:rsid w:val="002722C0"/>
    <w:rsid w:val="0027273D"/>
    <w:rsid w:val="00272BCA"/>
    <w:rsid w:val="00272DC8"/>
    <w:rsid w:val="002730B6"/>
    <w:rsid w:val="00273319"/>
    <w:rsid w:val="002737E9"/>
    <w:rsid w:val="00274279"/>
    <w:rsid w:val="002742B3"/>
    <w:rsid w:val="0027494D"/>
    <w:rsid w:val="00274A65"/>
    <w:rsid w:val="00274E2E"/>
    <w:rsid w:val="0027546E"/>
    <w:rsid w:val="00276068"/>
    <w:rsid w:val="002764E0"/>
    <w:rsid w:val="00276F9D"/>
    <w:rsid w:val="002776B6"/>
    <w:rsid w:val="002777BF"/>
    <w:rsid w:val="00277E3E"/>
    <w:rsid w:val="00280850"/>
    <w:rsid w:val="0028115B"/>
    <w:rsid w:val="0028235F"/>
    <w:rsid w:val="00283156"/>
    <w:rsid w:val="002831B6"/>
    <w:rsid w:val="002838AE"/>
    <w:rsid w:val="002839BA"/>
    <w:rsid w:val="00283DEE"/>
    <w:rsid w:val="00284A2C"/>
    <w:rsid w:val="00284FE6"/>
    <w:rsid w:val="0028528B"/>
    <w:rsid w:val="00285741"/>
    <w:rsid w:val="0028583B"/>
    <w:rsid w:val="00285FAA"/>
    <w:rsid w:val="0028664D"/>
    <w:rsid w:val="00286FAE"/>
    <w:rsid w:val="00287107"/>
    <w:rsid w:val="00287198"/>
    <w:rsid w:val="002875CA"/>
    <w:rsid w:val="00287615"/>
    <w:rsid w:val="0028761E"/>
    <w:rsid w:val="00287A7E"/>
    <w:rsid w:val="0029033E"/>
    <w:rsid w:val="00290A34"/>
    <w:rsid w:val="00290B83"/>
    <w:rsid w:val="00290D3B"/>
    <w:rsid w:val="00291552"/>
    <w:rsid w:val="00291890"/>
    <w:rsid w:val="0029194D"/>
    <w:rsid w:val="002919D1"/>
    <w:rsid w:val="00291B26"/>
    <w:rsid w:val="00291E65"/>
    <w:rsid w:val="00291EEE"/>
    <w:rsid w:val="002920C5"/>
    <w:rsid w:val="0029213B"/>
    <w:rsid w:val="002921B1"/>
    <w:rsid w:val="002921BC"/>
    <w:rsid w:val="00292A1A"/>
    <w:rsid w:val="00292B8D"/>
    <w:rsid w:val="00292F55"/>
    <w:rsid w:val="0029339B"/>
    <w:rsid w:val="00294505"/>
    <w:rsid w:val="00294ED3"/>
    <w:rsid w:val="002951EA"/>
    <w:rsid w:val="00295286"/>
    <w:rsid w:val="0029584C"/>
    <w:rsid w:val="0029630A"/>
    <w:rsid w:val="00296F91"/>
    <w:rsid w:val="00297197"/>
    <w:rsid w:val="00297509"/>
    <w:rsid w:val="0029778B"/>
    <w:rsid w:val="0029779A"/>
    <w:rsid w:val="002977A4"/>
    <w:rsid w:val="002979B5"/>
    <w:rsid w:val="002A109B"/>
    <w:rsid w:val="002A12B6"/>
    <w:rsid w:val="002A16F0"/>
    <w:rsid w:val="002A1930"/>
    <w:rsid w:val="002A19BE"/>
    <w:rsid w:val="002A1B13"/>
    <w:rsid w:val="002A22CD"/>
    <w:rsid w:val="002A30E6"/>
    <w:rsid w:val="002A3A54"/>
    <w:rsid w:val="002A3F1F"/>
    <w:rsid w:val="002A3F30"/>
    <w:rsid w:val="002A4C48"/>
    <w:rsid w:val="002A510F"/>
    <w:rsid w:val="002A5877"/>
    <w:rsid w:val="002A5977"/>
    <w:rsid w:val="002A5DCE"/>
    <w:rsid w:val="002A5EE7"/>
    <w:rsid w:val="002A5FE9"/>
    <w:rsid w:val="002A60C4"/>
    <w:rsid w:val="002A62AB"/>
    <w:rsid w:val="002A6313"/>
    <w:rsid w:val="002A64BE"/>
    <w:rsid w:val="002A65A0"/>
    <w:rsid w:val="002A767E"/>
    <w:rsid w:val="002A7789"/>
    <w:rsid w:val="002A7967"/>
    <w:rsid w:val="002A7BC6"/>
    <w:rsid w:val="002A7FDD"/>
    <w:rsid w:val="002B01DF"/>
    <w:rsid w:val="002B0B17"/>
    <w:rsid w:val="002B0F4A"/>
    <w:rsid w:val="002B11E0"/>
    <w:rsid w:val="002B1203"/>
    <w:rsid w:val="002B1B75"/>
    <w:rsid w:val="002B1C75"/>
    <w:rsid w:val="002B2FD9"/>
    <w:rsid w:val="002B2FE0"/>
    <w:rsid w:val="002B3114"/>
    <w:rsid w:val="002B36AD"/>
    <w:rsid w:val="002B378A"/>
    <w:rsid w:val="002B3DE5"/>
    <w:rsid w:val="002B478D"/>
    <w:rsid w:val="002B4F29"/>
    <w:rsid w:val="002B523E"/>
    <w:rsid w:val="002B56C3"/>
    <w:rsid w:val="002B57C7"/>
    <w:rsid w:val="002B5D5B"/>
    <w:rsid w:val="002B5D6B"/>
    <w:rsid w:val="002B6113"/>
    <w:rsid w:val="002B6719"/>
    <w:rsid w:val="002B6E3C"/>
    <w:rsid w:val="002B6EC8"/>
    <w:rsid w:val="002B6EFA"/>
    <w:rsid w:val="002B7045"/>
    <w:rsid w:val="002B7080"/>
    <w:rsid w:val="002B7385"/>
    <w:rsid w:val="002B761E"/>
    <w:rsid w:val="002B789C"/>
    <w:rsid w:val="002B7A3D"/>
    <w:rsid w:val="002B7A90"/>
    <w:rsid w:val="002B7B3D"/>
    <w:rsid w:val="002B7DFD"/>
    <w:rsid w:val="002C025E"/>
    <w:rsid w:val="002C02CE"/>
    <w:rsid w:val="002C03F8"/>
    <w:rsid w:val="002C0713"/>
    <w:rsid w:val="002C0734"/>
    <w:rsid w:val="002C097E"/>
    <w:rsid w:val="002C09AB"/>
    <w:rsid w:val="002C09C2"/>
    <w:rsid w:val="002C0CDC"/>
    <w:rsid w:val="002C0F48"/>
    <w:rsid w:val="002C1043"/>
    <w:rsid w:val="002C171A"/>
    <w:rsid w:val="002C1810"/>
    <w:rsid w:val="002C19CB"/>
    <w:rsid w:val="002C2CD9"/>
    <w:rsid w:val="002C2E86"/>
    <w:rsid w:val="002C3275"/>
    <w:rsid w:val="002C3B51"/>
    <w:rsid w:val="002C3F7F"/>
    <w:rsid w:val="002C403F"/>
    <w:rsid w:val="002C4709"/>
    <w:rsid w:val="002C4D01"/>
    <w:rsid w:val="002C50DE"/>
    <w:rsid w:val="002C5138"/>
    <w:rsid w:val="002C5465"/>
    <w:rsid w:val="002C54F3"/>
    <w:rsid w:val="002C54FB"/>
    <w:rsid w:val="002C57E3"/>
    <w:rsid w:val="002C5B70"/>
    <w:rsid w:val="002C5B98"/>
    <w:rsid w:val="002C5BE7"/>
    <w:rsid w:val="002C5DD1"/>
    <w:rsid w:val="002C5E17"/>
    <w:rsid w:val="002C5E2C"/>
    <w:rsid w:val="002C5FCD"/>
    <w:rsid w:val="002C6736"/>
    <w:rsid w:val="002C68DF"/>
    <w:rsid w:val="002C6A8A"/>
    <w:rsid w:val="002C71D3"/>
    <w:rsid w:val="002C7703"/>
    <w:rsid w:val="002C7B4E"/>
    <w:rsid w:val="002C7F50"/>
    <w:rsid w:val="002D0088"/>
    <w:rsid w:val="002D0091"/>
    <w:rsid w:val="002D029F"/>
    <w:rsid w:val="002D09C0"/>
    <w:rsid w:val="002D143F"/>
    <w:rsid w:val="002D1722"/>
    <w:rsid w:val="002D17C6"/>
    <w:rsid w:val="002D1872"/>
    <w:rsid w:val="002D1873"/>
    <w:rsid w:val="002D1B47"/>
    <w:rsid w:val="002D1E9F"/>
    <w:rsid w:val="002D273E"/>
    <w:rsid w:val="002D2745"/>
    <w:rsid w:val="002D2C2B"/>
    <w:rsid w:val="002D389A"/>
    <w:rsid w:val="002D3D20"/>
    <w:rsid w:val="002D3EF8"/>
    <w:rsid w:val="002D3FC5"/>
    <w:rsid w:val="002D4EC0"/>
    <w:rsid w:val="002D4FB8"/>
    <w:rsid w:val="002D556A"/>
    <w:rsid w:val="002D55FA"/>
    <w:rsid w:val="002D5E2D"/>
    <w:rsid w:val="002D5FEC"/>
    <w:rsid w:val="002D642B"/>
    <w:rsid w:val="002D6704"/>
    <w:rsid w:val="002D6AD3"/>
    <w:rsid w:val="002D6F52"/>
    <w:rsid w:val="002D71F7"/>
    <w:rsid w:val="002D752C"/>
    <w:rsid w:val="002D7967"/>
    <w:rsid w:val="002E0750"/>
    <w:rsid w:val="002E0945"/>
    <w:rsid w:val="002E0A52"/>
    <w:rsid w:val="002E0A82"/>
    <w:rsid w:val="002E0BCF"/>
    <w:rsid w:val="002E0FB6"/>
    <w:rsid w:val="002E174F"/>
    <w:rsid w:val="002E17E0"/>
    <w:rsid w:val="002E1BE6"/>
    <w:rsid w:val="002E1CA6"/>
    <w:rsid w:val="002E1E15"/>
    <w:rsid w:val="002E204D"/>
    <w:rsid w:val="002E267A"/>
    <w:rsid w:val="002E299D"/>
    <w:rsid w:val="002E2C8B"/>
    <w:rsid w:val="002E2EF0"/>
    <w:rsid w:val="002E3130"/>
    <w:rsid w:val="002E368A"/>
    <w:rsid w:val="002E39F2"/>
    <w:rsid w:val="002E3ED7"/>
    <w:rsid w:val="002E530E"/>
    <w:rsid w:val="002E5839"/>
    <w:rsid w:val="002E606D"/>
    <w:rsid w:val="002E6215"/>
    <w:rsid w:val="002E677F"/>
    <w:rsid w:val="002E6A90"/>
    <w:rsid w:val="002E6CDF"/>
    <w:rsid w:val="002E6E87"/>
    <w:rsid w:val="002E6EE8"/>
    <w:rsid w:val="002E73B2"/>
    <w:rsid w:val="002E796A"/>
    <w:rsid w:val="002E7FCD"/>
    <w:rsid w:val="002F00E1"/>
    <w:rsid w:val="002F0270"/>
    <w:rsid w:val="002F0371"/>
    <w:rsid w:val="002F0419"/>
    <w:rsid w:val="002F04F6"/>
    <w:rsid w:val="002F05BE"/>
    <w:rsid w:val="002F0846"/>
    <w:rsid w:val="002F0A36"/>
    <w:rsid w:val="002F0D64"/>
    <w:rsid w:val="002F17F9"/>
    <w:rsid w:val="002F18BC"/>
    <w:rsid w:val="002F1C31"/>
    <w:rsid w:val="002F20DE"/>
    <w:rsid w:val="002F4333"/>
    <w:rsid w:val="002F4EC9"/>
    <w:rsid w:val="002F5226"/>
    <w:rsid w:val="002F5ADF"/>
    <w:rsid w:val="002F66CF"/>
    <w:rsid w:val="002F6FE6"/>
    <w:rsid w:val="002F744E"/>
    <w:rsid w:val="002F79C7"/>
    <w:rsid w:val="0030065F"/>
    <w:rsid w:val="00300E17"/>
    <w:rsid w:val="0030179B"/>
    <w:rsid w:val="00301D41"/>
    <w:rsid w:val="0030269F"/>
    <w:rsid w:val="00302A75"/>
    <w:rsid w:val="00302F18"/>
    <w:rsid w:val="0030366E"/>
    <w:rsid w:val="00303855"/>
    <w:rsid w:val="00303D93"/>
    <w:rsid w:val="00303E5B"/>
    <w:rsid w:val="00304000"/>
    <w:rsid w:val="0030420F"/>
    <w:rsid w:val="00304257"/>
    <w:rsid w:val="00304278"/>
    <w:rsid w:val="00304A66"/>
    <w:rsid w:val="00304CCA"/>
    <w:rsid w:val="00305386"/>
    <w:rsid w:val="003053A2"/>
    <w:rsid w:val="003055BB"/>
    <w:rsid w:val="00305815"/>
    <w:rsid w:val="00306226"/>
    <w:rsid w:val="00306288"/>
    <w:rsid w:val="003064C1"/>
    <w:rsid w:val="00306B5A"/>
    <w:rsid w:val="003078BC"/>
    <w:rsid w:val="00307A21"/>
    <w:rsid w:val="0031013D"/>
    <w:rsid w:val="00310AC9"/>
    <w:rsid w:val="00310BDE"/>
    <w:rsid w:val="00311041"/>
    <w:rsid w:val="00311C91"/>
    <w:rsid w:val="00311CA6"/>
    <w:rsid w:val="00311FC4"/>
    <w:rsid w:val="00312198"/>
    <w:rsid w:val="003123CF"/>
    <w:rsid w:val="003124E8"/>
    <w:rsid w:val="003126AC"/>
    <w:rsid w:val="003128D6"/>
    <w:rsid w:val="00312DB1"/>
    <w:rsid w:val="00313155"/>
    <w:rsid w:val="0031321F"/>
    <w:rsid w:val="00313223"/>
    <w:rsid w:val="0031327C"/>
    <w:rsid w:val="00313FF7"/>
    <w:rsid w:val="00314354"/>
    <w:rsid w:val="003148DC"/>
    <w:rsid w:val="00314BDA"/>
    <w:rsid w:val="0031506D"/>
    <w:rsid w:val="00315659"/>
    <w:rsid w:val="00315A1C"/>
    <w:rsid w:val="00315AB8"/>
    <w:rsid w:val="00315C90"/>
    <w:rsid w:val="0031606A"/>
    <w:rsid w:val="0031619F"/>
    <w:rsid w:val="003161C3"/>
    <w:rsid w:val="003162AB"/>
    <w:rsid w:val="0031634B"/>
    <w:rsid w:val="003165E5"/>
    <w:rsid w:val="00316940"/>
    <w:rsid w:val="00316B69"/>
    <w:rsid w:val="00316BF4"/>
    <w:rsid w:val="00316D26"/>
    <w:rsid w:val="00316E76"/>
    <w:rsid w:val="00317357"/>
    <w:rsid w:val="00317B8E"/>
    <w:rsid w:val="00317BBB"/>
    <w:rsid w:val="00317F55"/>
    <w:rsid w:val="00320404"/>
    <w:rsid w:val="00320449"/>
    <w:rsid w:val="003205A6"/>
    <w:rsid w:val="003206DC"/>
    <w:rsid w:val="00320751"/>
    <w:rsid w:val="00321035"/>
    <w:rsid w:val="0032151D"/>
    <w:rsid w:val="00321704"/>
    <w:rsid w:val="00321CE6"/>
    <w:rsid w:val="00321D3F"/>
    <w:rsid w:val="00321F04"/>
    <w:rsid w:val="003222BA"/>
    <w:rsid w:val="00322418"/>
    <w:rsid w:val="00322672"/>
    <w:rsid w:val="0032289E"/>
    <w:rsid w:val="0032299B"/>
    <w:rsid w:val="00322C39"/>
    <w:rsid w:val="00323921"/>
    <w:rsid w:val="00323BCA"/>
    <w:rsid w:val="00324029"/>
    <w:rsid w:val="00324296"/>
    <w:rsid w:val="0032465A"/>
    <w:rsid w:val="0032488F"/>
    <w:rsid w:val="0032506E"/>
    <w:rsid w:val="0032530D"/>
    <w:rsid w:val="00325723"/>
    <w:rsid w:val="0032597F"/>
    <w:rsid w:val="00325B46"/>
    <w:rsid w:val="00325F1E"/>
    <w:rsid w:val="0032642C"/>
    <w:rsid w:val="00326432"/>
    <w:rsid w:val="00326567"/>
    <w:rsid w:val="0032671B"/>
    <w:rsid w:val="00326A61"/>
    <w:rsid w:val="00327072"/>
    <w:rsid w:val="00330623"/>
    <w:rsid w:val="003306D4"/>
    <w:rsid w:val="00330705"/>
    <w:rsid w:val="00330763"/>
    <w:rsid w:val="003308BC"/>
    <w:rsid w:val="0033091B"/>
    <w:rsid w:val="00330EF6"/>
    <w:rsid w:val="00331C9A"/>
    <w:rsid w:val="00332420"/>
    <w:rsid w:val="00332506"/>
    <w:rsid w:val="003325E9"/>
    <w:rsid w:val="00332B78"/>
    <w:rsid w:val="00332F1E"/>
    <w:rsid w:val="003330F6"/>
    <w:rsid w:val="00333F91"/>
    <w:rsid w:val="003340FC"/>
    <w:rsid w:val="003340FE"/>
    <w:rsid w:val="00334701"/>
    <w:rsid w:val="0033479F"/>
    <w:rsid w:val="00334EB8"/>
    <w:rsid w:val="003350E8"/>
    <w:rsid w:val="00335666"/>
    <w:rsid w:val="0033596E"/>
    <w:rsid w:val="00335F91"/>
    <w:rsid w:val="0033649C"/>
    <w:rsid w:val="003367D3"/>
    <w:rsid w:val="0033700F"/>
    <w:rsid w:val="003372D0"/>
    <w:rsid w:val="0033732F"/>
    <w:rsid w:val="0033753E"/>
    <w:rsid w:val="0033756B"/>
    <w:rsid w:val="00337A51"/>
    <w:rsid w:val="00337A8A"/>
    <w:rsid w:val="00337D62"/>
    <w:rsid w:val="003402FD"/>
    <w:rsid w:val="00340614"/>
    <w:rsid w:val="00340644"/>
    <w:rsid w:val="00340FBE"/>
    <w:rsid w:val="00341481"/>
    <w:rsid w:val="00341763"/>
    <w:rsid w:val="00341DC1"/>
    <w:rsid w:val="00341DDB"/>
    <w:rsid w:val="00341E34"/>
    <w:rsid w:val="00341F2F"/>
    <w:rsid w:val="00341F60"/>
    <w:rsid w:val="00341FFB"/>
    <w:rsid w:val="003427B2"/>
    <w:rsid w:val="0034291F"/>
    <w:rsid w:val="00342D55"/>
    <w:rsid w:val="00342FA1"/>
    <w:rsid w:val="00343B61"/>
    <w:rsid w:val="00343BAC"/>
    <w:rsid w:val="0034416C"/>
    <w:rsid w:val="003441E2"/>
    <w:rsid w:val="0034434D"/>
    <w:rsid w:val="00344412"/>
    <w:rsid w:val="00344B66"/>
    <w:rsid w:val="00344CD4"/>
    <w:rsid w:val="00344E2B"/>
    <w:rsid w:val="00344EC5"/>
    <w:rsid w:val="00344F5E"/>
    <w:rsid w:val="00345762"/>
    <w:rsid w:val="00345985"/>
    <w:rsid w:val="00345DD3"/>
    <w:rsid w:val="00346763"/>
    <w:rsid w:val="0034737B"/>
    <w:rsid w:val="0034784E"/>
    <w:rsid w:val="0034784F"/>
    <w:rsid w:val="00347D10"/>
    <w:rsid w:val="00350076"/>
    <w:rsid w:val="00350139"/>
    <w:rsid w:val="003502AE"/>
    <w:rsid w:val="003503C7"/>
    <w:rsid w:val="00350516"/>
    <w:rsid w:val="00350B84"/>
    <w:rsid w:val="00350F61"/>
    <w:rsid w:val="00350F65"/>
    <w:rsid w:val="00351541"/>
    <w:rsid w:val="00351A2A"/>
    <w:rsid w:val="00352009"/>
    <w:rsid w:val="00352239"/>
    <w:rsid w:val="00352647"/>
    <w:rsid w:val="003526CC"/>
    <w:rsid w:val="00352BAE"/>
    <w:rsid w:val="00353AAF"/>
    <w:rsid w:val="00353CFE"/>
    <w:rsid w:val="003542C0"/>
    <w:rsid w:val="003543BD"/>
    <w:rsid w:val="0035474D"/>
    <w:rsid w:val="00354B9A"/>
    <w:rsid w:val="00354F2A"/>
    <w:rsid w:val="003562C1"/>
    <w:rsid w:val="00356592"/>
    <w:rsid w:val="00356EA9"/>
    <w:rsid w:val="003571CC"/>
    <w:rsid w:val="00357912"/>
    <w:rsid w:val="00360143"/>
    <w:rsid w:val="00360578"/>
    <w:rsid w:val="00360D6C"/>
    <w:rsid w:val="0036149A"/>
    <w:rsid w:val="003615CB"/>
    <w:rsid w:val="0036204F"/>
    <w:rsid w:val="00362076"/>
    <w:rsid w:val="00362239"/>
    <w:rsid w:val="00362372"/>
    <w:rsid w:val="0036242E"/>
    <w:rsid w:val="0036244A"/>
    <w:rsid w:val="003624D6"/>
    <w:rsid w:val="0036255C"/>
    <w:rsid w:val="00362ABD"/>
    <w:rsid w:val="00362AC8"/>
    <w:rsid w:val="00363B5C"/>
    <w:rsid w:val="00363E37"/>
    <w:rsid w:val="00363ECB"/>
    <w:rsid w:val="00364FD7"/>
    <w:rsid w:val="0036553A"/>
    <w:rsid w:val="003655E0"/>
    <w:rsid w:val="00365885"/>
    <w:rsid w:val="00365A15"/>
    <w:rsid w:val="00365BCD"/>
    <w:rsid w:val="003660BA"/>
    <w:rsid w:val="003661D4"/>
    <w:rsid w:val="003666CB"/>
    <w:rsid w:val="00367855"/>
    <w:rsid w:val="00367D81"/>
    <w:rsid w:val="0037013D"/>
    <w:rsid w:val="003701AF"/>
    <w:rsid w:val="00370635"/>
    <w:rsid w:val="003709E0"/>
    <w:rsid w:val="00370EB6"/>
    <w:rsid w:val="00371905"/>
    <w:rsid w:val="00371F91"/>
    <w:rsid w:val="00372010"/>
    <w:rsid w:val="0037206A"/>
    <w:rsid w:val="0037238A"/>
    <w:rsid w:val="00373171"/>
    <w:rsid w:val="003739A0"/>
    <w:rsid w:val="00373D24"/>
    <w:rsid w:val="00373E63"/>
    <w:rsid w:val="003744C8"/>
    <w:rsid w:val="00374CFA"/>
    <w:rsid w:val="0037568C"/>
    <w:rsid w:val="00375757"/>
    <w:rsid w:val="0037578F"/>
    <w:rsid w:val="003759C8"/>
    <w:rsid w:val="00375F61"/>
    <w:rsid w:val="00375F6F"/>
    <w:rsid w:val="0037667D"/>
    <w:rsid w:val="003766C3"/>
    <w:rsid w:val="00376EB0"/>
    <w:rsid w:val="003771EA"/>
    <w:rsid w:val="00377286"/>
    <w:rsid w:val="003772C4"/>
    <w:rsid w:val="003772C6"/>
    <w:rsid w:val="003773F8"/>
    <w:rsid w:val="00377785"/>
    <w:rsid w:val="00377D7A"/>
    <w:rsid w:val="00377E71"/>
    <w:rsid w:val="00380033"/>
    <w:rsid w:val="003801B8"/>
    <w:rsid w:val="0038051B"/>
    <w:rsid w:val="0038071E"/>
    <w:rsid w:val="0038084D"/>
    <w:rsid w:val="003811FC"/>
    <w:rsid w:val="003815D7"/>
    <w:rsid w:val="00381881"/>
    <w:rsid w:val="00381959"/>
    <w:rsid w:val="0038206F"/>
    <w:rsid w:val="00382A52"/>
    <w:rsid w:val="00382FB8"/>
    <w:rsid w:val="00383023"/>
    <w:rsid w:val="0038343B"/>
    <w:rsid w:val="003835A0"/>
    <w:rsid w:val="00383985"/>
    <w:rsid w:val="00383D10"/>
    <w:rsid w:val="003842FA"/>
    <w:rsid w:val="00384504"/>
    <w:rsid w:val="00384532"/>
    <w:rsid w:val="00384693"/>
    <w:rsid w:val="00384B4A"/>
    <w:rsid w:val="00384DF6"/>
    <w:rsid w:val="00384F3A"/>
    <w:rsid w:val="00385261"/>
    <w:rsid w:val="00385597"/>
    <w:rsid w:val="003860A7"/>
    <w:rsid w:val="0038658A"/>
    <w:rsid w:val="003870F1"/>
    <w:rsid w:val="00387327"/>
    <w:rsid w:val="00387331"/>
    <w:rsid w:val="00387C2D"/>
    <w:rsid w:val="003901ED"/>
    <w:rsid w:val="00390289"/>
    <w:rsid w:val="00390512"/>
    <w:rsid w:val="00390A4D"/>
    <w:rsid w:val="00390AE8"/>
    <w:rsid w:val="00391225"/>
    <w:rsid w:val="00391566"/>
    <w:rsid w:val="0039179B"/>
    <w:rsid w:val="00391AFF"/>
    <w:rsid w:val="00391C71"/>
    <w:rsid w:val="003921AD"/>
    <w:rsid w:val="003924DA"/>
    <w:rsid w:val="00392A90"/>
    <w:rsid w:val="00393278"/>
    <w:rsid w:val="00393816"/>
    <w:rsid w:val="00393992"/>
    <w:rsid w:val="003939C4"/>
    <w:rsid w:val="003939DF"/>
    <w:rsid w:val="00393A1C"/>
    <w:rsid w:val="00394AF7"/>
    <w:rsid w:val="00394FA3"/>
    <w:rsid w:val="00395531"/>
    <w:rsid w:val="003955B5"/>
    <w:rsid w:val="0039595E"/>
    <w:rsid w:val="003959CC"/>
    <w:rsid w:val="0039603D"/>
    <w:rsid w:val="0039606C"/>
    <w:rsid w:val="00396391"/>
    <w:rsid w:val="003964DA"/>
    <w:rsid w:val="00396584"/>
    <w:rsid w:val="00396DF9"/>
    <w:rsid w:val="00397504"/>
    <w:rsid w:val="003975F8"/>
    <w:rsid w:val="00397B49"/>
    <w:rsid w:val="003A03E1"/>
    <w:rsid w:val="003A0C7F"/>
    <w:rsid w:val="003A0F0B"/>
    <w:rsid w:val="003A1E29"/>
    <w:rsid w:val="003A1F25"/>
    <w:rsid w:val="003A204C"/>
    <w:rsid w:val="003A20AF"/>
    <w:rsid w:val="003A2448"/>
    <w:rsid w:val="003A24A0"/>
    <w:rsid w:val="003A25EE"/>
    <w:rsid w:val="003A26D4"/>
    <w:rsid w:val="003A2D8E"/>
    <w:rsid w:val="003A2EEA"/>
    <w:rsid w:val="003A32E0"/>
    <w:rsid w:val="003A38E5"/>
    <w:rsid w:val="003A3DF6"/>
    <w:rsid w:val="003A4496"/>
    <w:rsid w:val="003A454D"/>
    <w:rsid w:val="003A4568"/>
    <w:rsid w:val="003A5097"/>
    <w:rsid w:val="003A5366"/>
    <w:rsid w:val="003A55F6"/>
    <w:rsid w:val="003A5A1E"/>
    <w:rsid w:val="003A6393"/>
    <w:rsid w:val="003A66A5"/>
    <w:rsid w:val="003A6BB9"/>
    <w:rsid w:val="003A6C1C"/>
    <w:rsid w:val="003A6D46"/>
    <w:rsid w:val="003A6FB9"/>
    <w:rsid w:val="003A7048"/>
    <w:rsid w:val="003A711F"/>
    <w:rsid w:val="003A7216"/>
    <w:rsid w:val="003A7702"/>
    <w:rsid w:val="003A7B11"/>
    <w:rsid w:val="003B06A1"/>
    <w:rsid w:val="003B0738"/>
    <w:rsid w:val="003B0846"/>
    <w:rsid w:val="003B096C"/>
    <w:rsid w:val="003B0CC9"/>
    <w:rsid w:val="003B1074"/>
    <w:rsid w:val="003B1332"/>
    <w:rsid w:val="003B1BF9"/>
    <w:rsid w:val="003B2004"/>
    <w:rsid w:val="003B29E2"/>
    <w:rsid w:val="003B3025"/>
    <w:rsid w:val="003B328E"/>
    <w:rsid w:val="003B3918"/>
    <w:rsid w:val="003B3B14"/>
    <w:rsid w:val="003B3FF2"/>
    <w:rsid w:val="003B4344"/>
    <w:rsid w:val="003B442F"/>
    <w:rsid w:val="003B4A7E"/>
    <w:rsid w:val="003B50D9"/>
    <w:rsid w:val="003B5608"/>
    <w:rsid w:val="003B58DA"/>
    <w:rsid w:val="003B5FFC"/>
    <w:rsid w:val="003B6443"/>
    <w:rsid w:val="003B6668"/>
    <w:rsid w:val="003B68C5"/>
    <w:rsid w:val="003B6D09"/>
    <w:rsid w:val="003B6E05"/>
    <w:rsid w:val="003B705E"/>
    <w:rsid w:val="003B7592"/>
    <w:rsid w:val="003B7664"/>
    <w:rsid w:val="003B76B2"/>
    <w:rsid w:val="003B7925"/>
    <w:rsid w:val="003B7FB5"/>
    <w:rsid w:val="003C0071"/>
    <w:rsid w:val="003C016D"/>
    <w:rsid w:val="003C0248"/>
    <w:rsid w:val="003C06D4"/>
    <w:rsid w:val="003C0B7B"/>
    <w:rsid w:val="003C0D95"/>
    <w:rsid w:val="003C0FD1"/>
    <w:rsid w:val="003C11BD"/>
    <w:rsid w:val="003C1750"/>
    <w:rsid w:val="003C17B5"/>
    <w:rsid w:val="003C1C4C"/>
    <w:rsid w:val="003C217B"/>
    <w:rsid w:val="003C22B2"/>
    <w:rsid w:val="003C24B6"/>
    <w:rsid w:val="003C250D"/>
    <w:rsid w:val="003C2D20"/>
    <w:rsid w:val="003C3487"/>
    <w:rsid w:val="003C3F82"/>
    <w:rsid w:val="003C3FB5"/>
    <w:rsid w:val="003C4471"/>
    <w:rsid w:val="003C463D"/>
    <w:rsid w:val="003C482F"/>
    <w:rsid w:val="003C4AD4"/>
    <w:rsid w:val="003C4C27"/>
    <w:rsid w:val="003C4CD7"/>
    <w:rsid w:val="003C53EC"/>
    <w:rsid w:val="003C5DAB"/>
    <w:rsid w:val="003C6208"/>
    <w:rsid w:val="003C666F"/>
    <w:rsid w:val="003C6DC0"/>
    <w:rsid w:val="003C6E20"/>
    <w:rsid w:val="003C7148"/>
    <w:rsid w:val="003C744A"/>
    <w:rsid w:val="003C75F1"/>
    <w:rsid w:val="003C796B"/>
    <w:rsid w:val="003C7CCB"/>
    <w:rsid w:val="003D04F4"/>
    <w:rsid w:val="003D0BCB"/>
    <w:rsid w:val="003D1563"/>
    <w:rsid w:val="003D170D"/>
    <w:rsid w:val="003D1800"/>
    <w:rsid w:val="003D18AB"/>
    <w:rsid w:val="003D18F3"/>
    <w:rsid w:val="003D1997"/>
    <w:rsid w:val="003D1D25"/>
    <w:rsid w:val="003D2735"/>
    <w:rsid w:val="003D318E"/>
    <w:rsid w:val="003D385A"/>
    <w:rsid w:val="003D38D1"/>
    <w:rsid w:val="003D39C6"/>
    <w:rsid w:val="003D4408"/>
    <w:rsid w:val="003D4B44"/>
    <w:rsid w:val="003D4D8E"/>
    <w:rsid w:val="003D546C"/>
    <w:rsid w:val="003D5B2F"/>
    <w:rsid w:val="003D60F1"/>
    <w:rsid w:val="003D6346"/>
    <w:rsid w:val="003D645E"/>
    <w:rsid w:val="003D6BE2"/>
    <w:rsid w:val="003D74CF"/>
    <w:rsid w:val="003D76AE"/>
    <w:rsid w:val="003D7CF3"/>
    <w:rsid w:val="003E0237"/>
    <w:rsid w:val="003E0346"/>
    <w:rsid w:val="003E0A31"/>
    <w:rsid w:val="003E0B6D"/>
    <w:rsid w:val="003E0F75"/>
    <w:rsid w:val="003E1448"/>
    <w:rsid w:val="003E17BB"/>
    <w:rsid w:val="003E230C"/>
    <w:rsid w:val="003E23A5"/>
    <w:rsid w:val="003E2E61"/>
    <w:rsid w:val="003E3CAD"/>
    <w:rsid w:val="003E42AC"/>
    <w:rsid w:val="003E4452"/>
    <w:rsid w:val="003E491D"/>
    <w:rsid w:val="003E4FFD"/>
    <w:rsid w:val="003E51C0"/>
    <w:rsid w:val="003E5933"/>
    <w:rsid w:val="003E5FB7"/>
    <w:rsid w:val="003E606F"/>
    <w:rsid w:val="003E6781"/>
    <w:rsid w:val="003E681E"/>
    <w:rsid w:val="003E69E4"/>
    <w:rsid w:val="003E6F01"/>
    <w:rsid w:val="003E7925"/>
    <w:rsid w:val="003E7AFC"/>
    <w:rsid w:val="003E7C7B"/>
    <w:rsid w:val="003E7E4F"/>
    <w:rsid w:val="003E7F45"/>
    <w:rsid w:val="003F040F"/>
    <w:rsid w:val="003F074E"/>
    <w:rsid w:val="003F1082"/>
    <w:rsid w:val="003F1B67"/>
    <w:rsid w:val="003F1DB8"/>
    <w:rsid w:val="003F2222"/>
    <w:rsid w:val="003F22D8"/>
    <w:rsid w:val="003F2719"/>
    <w:rsid w:val="003F27BF"/>
    <w:rsid w:val="003F2B28"/>
    <w:rsid w:val="003F2D74"/>
    <w:rsid w:val="003F2E89"/>
    <w:rsid w:val="003F2F9A"/>
    <w:rsid w:val="003F309C"/>
    <w:rsid w:val="003F3193"/>
    <w:rsid w:val="003F3476"/>
    <w:rsid w:val="003F3596"/>
    <w:rsid w:val="003F3B0A"/>
    <w:rsid w:val="003F3F7A"/>
    <w:rsid w:val="003F400E"/>
    <w:rsid w:val="003F4634"/>
    <w:rsid w:val="003F4801"/>
    <w:rsid w:val="003F4CE5"/>
    <w:rsid w:val="003F4CF7"/>
    <w:rsid w:val="003F4F8B"/>
    <w:rsid w:val="003F5292"/>
    <w:rsid w:val="003F540D"/>
    <w:rsid w:val="003F5569"/>
    <w:rsid w:val="003F576E"/>
    <w:rsid w:val="003F65C1"/>
    <w:rsid w:val="003F68ED"/>
    <w:rsid w:val="003F6EE1"/>
    <w:rsid w:val="003F7848"/>
    <w:rsid w:val="003F7891"/>
    <w:rsid w:val="003F79AF"/>
    <w:rsid w:val="003F7AB4"/>
    <w:rsid w:val="003F7C50"/>
    <w:rsid w:val="003F7F6B"/>
    <w:rsid w:val="00400287"/>
    <w:rsid w:val="004004E4"/>
    <w:rsid w:val="00400D38"/>
    <w:rsid w:val="00401504"/>
    <w:rsid w:val="004015D3"/>
    <w:rsid w:val="00401A28"/>
    <w:rsid w:val="00401D4F"/>
    <w:rsid w:val="00401FF2"/>
    <w:rsid w:val="004027DE"/>
    <w:rsid w:val="0040304B"/>
    <w:rsid w:val="00403E74"/>
    <w:rsid w:val="00403FFC"/>
    <w:rsid w:val="0040466F"/>
    <w:rsid w:val="004047A3"/>
    <w:rsid w:val="00404873"/>
    <w:rsid w:val="00404A45"/>
    <w:rsid w:val="00404F89"/>
    <w:rsid w:val="00405292"/>
    <w:rsid w:val="004052B3"/>
    <w:rsid w:val="00405318"/>
    <w:rsid w:val="0040531C"/>
    <w:rsid w:val="00405B4A"/>
    <w:rsid w:val="00405CA4"/>
    <w:rsid w:val="00405E0B"/>
    <w:rsid w:val="00406E20"/>
    <w:rsid w:val="00406FB8"/>
    <w:rsid w:val="004072B9"/>
    <w:rsid w:val="00410CB5"/>
    <w:rsid w:val="00410D55"/>
    <w:rsid w:val="00410FCB"/>
    <w:rsid w:val="0041187E"/>
    <w:rsid w:val="00411B50"/>
    <w:rsid w:val="00411C1D"/>
    <w:rsid w:val="00411C65"/>
    <w:rsid w:val="00411CFE"/>
    <w:rsid w:val="004122E5"/>
    <w:rsid w:val="0041311E"/>
    <w:rsid w:val="00413482"/>
    <w:rsid w:val="0041361B"/>
    <w:rsid w:val="00413A82"/>
    <w:rsid w:val="004140F3"/>
    <w:rsid w:val="0041450C"/>
    <w:rsid w:val="0041473E"/>
    <w:rsid w:val="0041495F"/>
    <w:rsid w:val="00414EEB"/>
    <w:rsid w:val="00415317"/>
    <w:rsid w:val="00415366"/>
    <w:rsid w:val="00415517"/>
    <w:rsid w:val="00415B78"/>
    <w:rsid w:val="00415BE3"/>
    <w:rsid w:val="004167E7"/>
    <w:rsid w:val="00417017"/>
    <w:rsid w:val="004171AD"/>
    <w:rsid w:val="00417DE7"/>
    <w:rsid w:val="00417FA0"/>
    <w:rsid w:val="004203E6"/>
    <w:rsid w:val="004204E6"/>
    <w:rsid w:val="0042058E"/>
    <w:rsid w:val="00420745"/>
    <w:rsid w:val="00420749"/>
    <w:rsid w:val="00420D59"/>
    <w:rsid w:val="00420F00"/>
    <w:rsid w:val="00420F7C"/>
    <w:rsid w:val="004211A2"/>
    <w:rsid w:val="004212A2"/>
    <w:rsid w:val="00421424"/>
    <w:rsid w:val="004214F2"/>
    <w:rsid w:val="00421DB6"/>
    <w:rsid w:val="00422989"/>
    <w:rsid w:val="00422BE7"/>
    <w:rsid w:val="00423002"/>
    <w:rsid w:val="004231B1"/>
    <w:rsid w:val="0042398B"/>
    <w:rsid w:val="00423F66"/>
    <w:rsid w:val="0042451D"/>
    <w:rsid w:val="00424759"/>
    <w:rsid w:val="00424937"/>
    <w:rsid w:val="004253BD"/>
    <w:rsid w:val="00425CBF"/>
    <w:rsid w:val="00425D3A"/>
    <w:rsid w:val="00425D53"/>
    <w:rsid w:val="00425F8E"/>
    <w:rsid w:val="004261C1"/>
    <w:rsid w:val="004264A7"/>
    <w:rsid w:val="00426EF1"/>
    <w:rsid w:val="00426F6E"/>
    <w:rsid w:val="004271F7"/>
    <w:rsid w:val="00427229"/>
    <w:rsid w:val="0042751F"/>
    <w:rsid w:val="00427D0D"/>
    <w:rsid w:val="00427E04"/>
    <w:rsid w:val="00430076"/>
    <w:rsid w:val="0043016B"/>
    <w:rsid w:val="00430627"/>
    <w:rsid w:val="00430735"/>
    <w:rsid w:val="004311E2"/>
    <w:rsid w:val="00431A04"/>
    <w:rsid w:val="00431CC7"/>
    <w:rsid w:val="00432771"/>
    <w:rsid w:val="00432CAA"/>
    <w:rsid w:val="00432EBE"/>
    <w:rsid w:val="004335D3"/>
    <w:rsid w:val="0043421B"/>
    <w:rsid w:val="004343AF"/>
    <w:rsid w:val="00434808"/>
    <w:rsid w:val="004349E1"/>
    <w:rsid w:val="00434A72"/>
    <w:rsid w:val="004350FC"/>
    <w:rsid w:val="00435584"/>
    <w:rsid w:val="0043568E"/>
    <w:rsid w:val="00435A0F"/>
    <w:rsid w:val="0043602F"/>
    <w:rsid w:val="004360ED"/>
    <w:rsid w:val="00436B27"/>
    <w:rsid w:val="00436BB9"/>
    <w:rsid w:val="00436C28"/>
    <w:rsid w:val="00436FC1"/>
    <w:rsid w:val="00437047"/>
    <w:rsid w:val="00437160"/>
    <w:rsid w:val="00437261"/>
    <w:rsid w:val="0044007C"/>
    <w:rsid w:val="00440366"/>
    <w:rsid w:val="0044039D"/>
    <w:rsid w:val="00440A39"/>
    <w:rsid w:val="00440F0C"/>
    <w:rsid w:val="004417AF"/>
    <w:rsid w:val="004418CD"/>
    <w:rsid w:val="004423DB"/>
    <w:rsid w:val="00442F59"/>
    <w:rsid w:val="004430AF"/>
    <w:rsid w:val="004434E1"/>
    <w:rsid w:val="00443A80"/>
    <w:rsid w:val="00444293"/>
    <w:rsid w:val="004448D8"/>
    <w:rsid w:val="00445D2E"/>
    <w:rsid w:val="0044660C"/>
    <w:rsid w:val="0044669A"/>
    <w:rsid w:val="00446A32"/>
    <w:rsid w:val="00446B52"/>
    <w:rsid w:val="00446BFF"/>
    <w:rsid w:val="00446CB3"/>
    <w:rsid w:val="00447B67"/>
    <w:rsid w:val="00447EDD"/>
    <w:rsid w:val="00447EE3"/>
    <w:rsid w:val="004501ED"/>
    <w:rsid w:val="004503DC"/>
    <w:rsid w:val="00450565"/>
    <w:rsid w:val="004506B4"/>
    <w:rsid w:val="00450AC6"/>
    <w:rsid w:val="00450F80"/>
    <w:rsid w:val="0045102C"/>
    <w:rsid w:val="004510B3"/>
    <w:rsid w:val="004518E4"/>
    <w:rsid w:val="0045190A"/>
    <w:rsid w:val="00451B43"/>
    <w:rsid w:val="004520CB"/>
    <w:rsid w:val="00452107"/>
    <w:rsid w:val="00452453"/>
    <w:rsid w:val="00452C8E"/>
    <w:rsid w:val="00452D41"/>
    <w:rsid w:val="00452EB9"/>
    <w:rsid w:val="0045310F"/>
    <w:rsid w:val="004531AF"/>
    <w:rsid w:val="00453475"/>
    <w:rsid w:val="004536F3"/>
    <w:rsid w:val="0045375C"/>
    <w:rsid w:val="00453955"/>
    <w:rsid w:val="00454490"/>
    <w:rsid w:val="00454BA0"/>
    <w:rsid w:val="00454C6B"/>
    <w:rsid w:val="00454C7F"/>
    <w:rsid w:val="00455DA0"/>
    <w:rsid w:val="00456203"/>
    <w:rsid w:val="00456BF0"/>
    <w:rsid w:val="004574E4"/>
    <w:rsid w:val="004575BF"/>
    <w:rsid w:val="00457677"/>
    <w:rsid w:val="004579A4"/>
    <w:rsid w:val="00457C60"/>
    <w:rsid w:val="00457C8F"/>
    <w:rsid w:val="00457FA3"/>
    <w:rsid w:val="00457FA9"/>
    <w:rsid w:val="00457FD1"/>
    <w:rsid w:val="004600EC"/>
    <w:rsid w:val="0046027A"/>
    <w:rsid w:val="004606ED"/>
    <w:rsid w:val="00460723"/>
    <w:rsid w:val="00460DF3"/>
    <w:rsid w:val="00461122"/>
    <w:rsid w:val="00462021"/>
    <w:rsid w:val="00462476"/>
    <w:rsid w:val="0046251F"/>
    <w:rsid w:val="00462567"/>
    <w:rsid w:val="00462663"/>
    <w:rsid w:val="00462D5C"/>
    <w:rsid w:val="00462F10"/>
    <w:rsid w:val="00463254"/>
    <w:rsid w:val="0046383E"/>
    <w:rsid w:val="0046389C"/>
    <w:rsid w:val="004644B4"/>
    <w:rsid w:val="004646B1"/>
    <w:rsid w:val="00464CDF"/>
    <w:rsid w:val="00465098"/>
    <w:rsid w:val="004656C4"/>
    <w:rsid w:val="00466AD5"/>
    <w:rsid w:val="00466B94"/>
    <w:rsid w:val="0046759B"/>
    <w:rsid w:val="004678CF"/>
    <w:rsid w:val="00467DE2"/>
    <w:rsid w:val="00467F65"/>
    <w:rsid w:val="00470583"/>
    <w:rsid w:val="004715EA"/>
    <w:rsid w:val="00471C54"/>
    <w:rsid w:val="0047222D"/>
    <w:rsid w:val="00472BAD"/>
    <w:rsid w:val="00472FDB"/>
    <w:rsid w:val="00473557"/>
    <w:rsid w:val="0047390B"/>
    <w:rsid w:val="00474BB7"/>
    <w:rsid w:val="004754A8"/>
    <w:rsid w:val="004755A2"/>
    <w:rsid w:val="00475BE0"/>
    <w:rsid w:val="00475CE9"/>
    <w:rsid w:val="00475DB2"/>
    <w:rsid w:val="00475DF9"/>
    <w:rsid w:val="00476040"/>
    <w:rsid w:val="004762EC"/>
    <w:rsid w:val="004766E7"/>
    <w:rsid w:val="0047678A"/>
    <w:rsid w:val="004768AA"/>
    <w:rsid w:val="00476E81"/>
    <w:rsid w:val="00476F40"/>
    <w:rsid w:val="004770C2"/>
    <w:rsid w:val="00477615"/>
    <w:rsid w:val="00477A46"/>
    <w:rsid w:val="00477D10"/>
    <w:rsid w:val="00477DC1"/>
    <w:rsid w:val="004800F5"/>
    <w:rsid w:val="00480353"/>
    <w:rsid w:val="00480588"/>
    <w:rsid w:val="004808C1"/>
    <w:rsid w:val="00480B84"/>
    <w:rsid w:val="00480CAD"/>
    <w:rsid w:val="00480F1D"/>
    <w:rsid w:val="004817EC"/>
    <w:rsid w:val="00481B48"/>
    <w:rsid w:val="00481C29"/>
    <w:rsid w:val="0048216D"/>
    <w:rsid w:val="004825C7"/>
    <w:rsid w:val="004826C5"/>
    <w:rsid w:val="00482B92"/>
    <w:rsid w:val="00482F40"/>
    <w:rsid w:val="00482F8F"/>
    <w:rsid w:val="00482FC0"/>
    <w:rsid w:val="00483024"/>
    <w:rsid w:val="00483136"/>
    <w:rsid w:val="004833F0"/>
    <w:rsid w:val="004838B8"/>
    <w:rsid w:val="00483A66"/>
    <w:rsid w:val="00483A9A"/>
    <w:rsid w:val="00483AD6"/>
    <w:rsid w:val="00483E87"/>
    <w:rsid w:val="00483F25"/>
    <w:rsid w:val="004840DB"/>
    <w:rsid w:val="0048464F"/>
    <w:rsid w:val="00484B2E"/>
    <w:rsid w:val="00484B3B"/>
    <w:rsid w:val="004850B0"/>
    <w:rsid w:val="004853D7"/>
    <w:rsid w:val="0048550C"/>
    <w:rsid w:val="004855E2"/>
    <w:rsid w:val="00485851"/>
    <w:rsid w:val="00485D70"/>
    <w:rsid w:val="00485F8B"/>
    <w:rsid w:val="00485FB1"/>
    <w:rsid w:val="0048607B"/>
    <w:rsid w:val="004860BD"/>
    <w:rsid w:val="004861AB"/>
    <w:rsid w:val="00486743"/>
    <w:rsid w:val="00486BF2"/>
    <w:rsid w:val="00487281"/>
    <w:rsid w:val="00487A52"/>
    <w:rsid w:val="00487A5E"/>
    <w:rsid w:val="00487AA5"/>
    <w:rsid w:val="00487FBE"/>
    <w:rsid w:val="00490043"/>
    <w:rsid w:val="00490939"/>
    <w:rsid w:val="00490DAF"/>
    <w:rsid w:val="00491224"/>
    <w:rsid w:val="00491345"/>
    <w:rsid w:val="004914EC"/>
    <w:rsid w:val="00491586"/>
    <w:rsid w:val="00491AF1"/>
    <w:rsid w:val="00491C3E"/>
    <w:rsid w:val="00491CFF"/>
    <w:rsid w:val="00491D0B"/>
    <w:rsid w:val="004929F0"/>
    <w:rsid w:val="00493069"/>
    <w:rsid w:val="00493482"/>
    <w:rsid w:val="00493A1E"/>
    <w:rsid w:val="00493DB6"/>
    <w:rsid w:val="00494058"/>
    <w:rsid w:val="004944C6"/>
    <w:rsid w:val="00495113"/>
    <w:rsid w:val="00495D6B"/>
    <w:rsid w:val="00496468"/>
    <w:rsid w:val="00496788"/>
    <w:rsid w:val="0049694A"/>
    <w:rsid w:val="00496A38"/>
    <w:rsid w:val="00496BC0"/>
    <w:rsid w:val="00496EB8"/>
    <w:rsid w:val="00497428"/>
    <w:rsid w:val="004975FE"/>
    <w:rsid w:val="00497768"/>
    <w:rsid w:val="00497B3C"/>
    <w:rsid w:val="00497D9E"/>
    <w:rsid w:val="004A01CD"/>
    <w:rsid w:val="004A0890"/>
    <w:rsid w:val="004A08EE"/>
    <w:rsid w:val="004A099C"/>
    <w:rsid w:val="004A0B27"/>
    <w:rsid w:val="004A0B6F"/>
    <w:rsid w:val="004A0D52"/>
    <w:rsid w:val="004A1000"/>
    <w:rsid w:val="004A156C"/>
    <w:rsid w:val="004A1780"/>
    <w:rsid w:val="004A1849"/>
    <w:rsid w:val="004A23B4"/>
    <w:rsid w:val="004A2992"/>
    <w:rsid w:val="004A2DA7"/>
    <w:rsid w:val="004A383E"/>
    <w:rsid w:val="004A3DF2"/>
    <w:rsid w:val="004A454E"/>
    <w:rsid w:val="004A464D"/>
    <w:rsid w:val="004A491F"/>
    <w:rsid w:val="004A4C67"/>
    <w:rsid w:val="004A4E17"/>
    <w:rsid w:val="004A56D6"/>
    <w:rsid w:val="004A5840"/>
    <w:rsid w:val="004A5E7C"/>
    <w:rsid w:val="004A5EE5"/>
    <w:rsid w:val="004A61CB"/>
    <w:rsid w:val="004A6B06"/>
    <w:rsid w:val="004A7935"/>
    <w:rsid w:val="004A7E7A"/>
    <w:rsid w:val="004A7FD8"/>
    <w:rsid w:val="004B0063"/>
    <w:rsid w:val="004B00EE"/>
    <w:rsid w:val="004B07C6"/>
    <w:rsid w:val="004B08B3"/>
    <w:rsid w:val="004B0F70"/>
    <w:rsid w:val="004B1327"/>
    <w:rsid w:val="004B1917"/>
    <w:rsid w:val="004B1BBC"/>
    <w:rsid w:val="004B203C"/>
    <w:rsid w:val="004B2124"/>
    <w:rsid w:val="004B2162"/>
    <w:rsid w:val="004B21AC"/>
    <w:rsid w:val="004B22AB"/>
    <w:rsid w:val="004B2A17"/>
    <w:rsid w:val="004B2FB1"/>
    <w:rsid w:val="004B2FED"/>
    <w:rsid w:val="004B37FC"/>
    <w:rsid w:val="004B3D71"/>
    <w:rsid w:val="004B3D9D"/>
    <w:rsid w:val="004B3F59"/>
    <w:rsid w:val="004B40A0"/>
    <w:rsid w:val="004B460F"/>
    <w:rsid w:val="004B516A"/>
    <w:rsid w:val="004B540E"/>
    <w:rsid w:val="004B5572"/>
    <w:rsid w:val="004B57D6"/>
    <w:rsid w:val="004B5A7E"/>
    <w:rsid w:val="004B5B83"/>
    <w:rsid w:val="004B5C66"/>
    <w:rsid w:val="004B5D2D"/>
    <w:rsid w:val="004B5D4B"/>
    <w:rsid w:val="004B68DE"/>
    <w:rsid w:val="004B693A"/>
    <w:rsid w:val="004B6964"/>
    <w:rsid w:val="004B69AB"/>
    <w:rsid w:val="004B6D1B"/>
    <w:rsid w:val="004B6F26"/>
    <w:rsid w:val="004B783B"/>
    <w:rsid w:val="004B797D"/>
    <w:rsid w:val="004B7B2D"/>
    <w:rsid w:val="004C0073"/>
    <w:rsid w:val="004C01B9"/>
    <w:rsid w:val="004C0395"/>
    <w:rsid w:val="004C06DF"/>
    <w:rsid w:val="004C1147"/>
    <w:rsid w:val="004C15D9"/>
    <w:rsid w:val="004C1D93"/>
    <w:rsid w:val="004C1F60"/>
    <w:rsid w:val="004C2216"/>
    <w:rsid w:val="004C2302"/>
    <w:rsid w:val="004C2788"/>
    <w:rsid w:val="004C3439"/>
    <w:rsid w:val="004C4378"/>
    <w:rsid w:val="004C45F7"/>
    <w:rsid w:val="004C5072"/>
    <w:rsid w:val="004C556C"/>
    <w:rsid w:val="004C5A2B"/>
    <w:rsid w:val="004C5D04"/>
    <w:rsid w:val="004C5D15"/>
    <w:rsid w:val="004C6255"/>
    <w:rsid w:val="004C6709"/>
    <w:rsid w:val="004C674E"/>
    <w:rsid w:val="004C688D"/>
    <w:rsid w:val="004C6B9B"/>
    <w:rsid w:val="004C6C99"/>
    <w:rsid w:val="004C6F74"/>
    <w:rsid w:val="004C7178"/>
    <w:rsid w:val="004C7420"/>
    <w:rsid w:val="004C74C3"/>
    <w:rsid w:val="004C770F"/>
    <w:rsid w:val="004C77BD"/>
    <w:rsid w:val="004C784C"/>
    <w:rsid w:val="004C7973"/>
    <w:rsid w:val="004C7ACE"/>
    <w:rsid w:val="004C7D0F"/>
    <w:rsid w:val="004D067E"/>
    <w:rsid w:val="004D0C9F"/>
    <w:rsid w:val="004D0EAD"/>
    <w:rsid w:val="004D103A"/>
    <w:rsid w:val="004D111A"/>
    <w:rsid w:val="004D1345"/>
    <w:rsid w:val="004D18DF"/>
    <w:rsid w:val="004D1BA7"/>
    <w:rsid w:val="004D1FAA"/>
    <w:rsid w:val="004D322D"/>
    <w:rsid w:val="004D3FCD"/>
    <w:rsid w:val="004D4567"/>
    <w:rsid w:val="004D47EA"/>
    <w:rsid w:val="004D4969"/>
    <w:rsid w:val="004D532E"/>
    <w:rsid w:val="004D5510"/>
    <w:rsid w:val="004D5705"/>
    <w:rsid w:val="004D584F"/>
    <w:rsid w:val="004D5886"/>
    <w:rsid w:val="004D5CA7"/>
    <w:rsid w:val="004D6592"/>
    <w:rsid w:val="004D689C"/>
    <w:rsid w:val="004D6A99"/>
    <w:rsid w:val="004D6BE3"/>
    <w:rsid w:val="004D6CBA"/>
    <w:rsid w:val="004D6E8E"/>
    <w:rsid w:val="004D6ED3"/>
    <w:rsid w:val="004D73E6"/>
    <w:rsid w:val="004D7456"/>
    <w:rsid w:val="004D78A9"/>
    <w:rsid w:val="004D7E78"/>
    <w:rsid w:val="004D7ED9"/>
    <w:rsid w:val="004E01E0"/>
    <w:rsid w:val="004E0A87"/>
    <w:rsid w:val="004E0B2E"/>
    <w:rsid w:val="004E0DE5"/>
    <w:rsid w:val="004E0FC0"/>
    <w:rsid w:val="004E14E7"/>
    <w:rsid w:val="004E18E1"/>
    <w:rsid w:val="004E193D"/>
    <w:rsid w:val="004E1BEB"/>
    <w:rsid w:val="004E1C5A"/>
    <w:rsid w:val="004E1F68"/>
    <w:rsid w:val="004E24FB"/>
    <w:rsid w:val="004E25C2"/>
    <w:rsid w:val="004E27E2"/>
    <w:rsid w:val="004E288A"/>
    <w:rsid w:val="004E2EBF"/>
    <w:rsid w:val="004E3310"/>
    <w:rsid w:val="004E3B91"/>
    <w:rsid w:val="004E3D0A"/>
    <w:rsid w:val="004E4434"/>
    <w:rsid w:val="004E4868"/>
    <w:rsid w:val="004E495A"/>
    <w:rsid w:val="004E4C89"/>
    <w:rsid w:val="004E5451"/>
    <w:rsid w:val="004E5F69"/>
    <w:rsid w:val="004E6140"/>
    <w:rsid w:val="004E665D"/>
    <w:rsid w:val="004E700A"/>
    <w:rsid w:val="004E7327"/>
    <w:rsid w:val="004E73C2"/>
    <w:rsid w:val="004E7FA8"/>
    <w:rsid w:val="004F0001"/>
    <w:rsid w:val="004F1416"/>
    <w:rsid w:val="004F173E"/>
    <w:rsid w:val="004F1F3D"/>
    <w:rsid w:val="004F2763"/>
    <w:rsid w:val="004F292E"/>
    <w:rsid w:val="004F2D8D"/>
    <w:rsid w:val="004F2F2A"/>
    <w:rsid w:val="004F30CD"/>
    <w:rsid w:val="004F3473"/>
    <w:rsid w:val="004F34B1"/>
    <w:rsid w:val="004F359F"/>
    <w:rsid w:val="004F3803"/>
    <w:rsid w:val="004F3C14"/>
    <w:rsid w:val="004F47CB"/>
    <w:rsid w:val="004F484A"/>
    <w:rsid w:val="004F49A8"/>
    <w:rsid w:val="004F4C21"/>
    <w:rsid w:val="004F4F12"/>
    <w:rsid w:val="004F4F6E"/>
    <w:rsid w:val="004F524A"/>
    <w:rsid w:val="004F53EB"/>
    <w:rsid w:val="004F5A32"/>
    <w:rsid w:val="004F5C2C"/>
    <w:rsid w:val="004F5CAE"/>
    <w:rsid w:val="004F69EC"/>
    <w:rsid w:val="004F6EC1"/>
    <w:rsid w:val="004F705D"/>
    <w:rsid w:val="004F7454"/>
    <w:rsid w:val="004F77AE"/>
    <w:rsid w:val="004F7B39"/>
    <w:rsid w:val="004F7D3A"/>
    <w:rsid w:val="004F7E17"/>
    <w:rsid w:val="0050013E"/>
    <w:rsid w:val="00500461"/>
    <w:rsid w:val="005005B9"/>
    <w:rsid w:val="00500714"/>
    <w:rsid w:val="005007AA"/>
    <w:rsid w:val="005007B8"/>
    <w:rsid w:val="00500C42"/>
    <w:rsid w:val="00500F2E"/>
    <w:rsid w:val="00501672"/>
    <w:rsid w:val="0050186D"/>
    <w:rsid w:val="00501925"/>
    <w:rsid w:val="00501A81"/>
    <w:rsid w:val="00502053"/>
    <w:rsid w:val="0050255D"/>
    <w:rsid w:val="00503024"/>
    <w:rsid w:val="0050345B"/>
    <w:rsid w:val="00503689"/>
    <w:rsid w:val="00503AAB"/>
    <w:rsid w:val="0050418B"/>
    <w:rsid w:val="00504471"/>
    <w:rsid w:val="00504AB7"/>
    <w:rsid w:val="00504D7B"/>
    <w:rsid w:val="00504F12"/>
    <w:rsid w:val="005050B4"/>
    <w:rsid w:val="00505CC4"/>
    <w:rsid w:val="00505D82"/>
    <w:rsid w:val="00505DC1"/>
    <w:rsid w:val="005061FE"/>
    <w:rsid w:val="00507787"/>
    <w:rsid w:val="005078C4"/>
    <w:rsid w:val="00510146"/>
    <w:rsid w:val="00510473"/>
    <w:rsid w:val="005104CE"/>
    <w:rsid w:val="005104FE"/>
    <w:rsid w:val="00510681"/>
    <w:rsid w:val="00510A64"/>
    <w:rsid w:val="00510FE2"/>
    <w:rsid w:val="005111B5"/>
    <w:rsid w:val="0051163F"/>
    <w:rsid w:val="00511C7E"/>
    <w:rsid w:val="0051221E"/>
    <w:rsid w:val="0051225A"/>
    <w:rsid w:val="00512530"/>
    <w:rsid w:val="0051277B"/>
    <w:rsid w:val="00512A78"/>
    <w:rsid w:val="00512C9A"/>
    <w:rsid w:val="0051321C"/>
    <w:rsid w:val="0051354F"/>
    <w:rsid w:val="00513818"/>
    <w:rsid w:val="00513A84"/>
    <w:rsid w:val="0051424F"/>
    <w:rsid w:val="00514594"/>
    <w:rsid w:val="00514630"/>
    <w:rsid w:val="0051471D"/>
    <w:rsid w:val="0051499D"/>
    <w:rsid w:val="00515667"/>
    <w:rsid w:val="00516011"/>
    <w:rsid w:val="00516085"/>
    <w:rsid w:val="00516207"/>
    <w:rsid w:val="005171EF"/>
    <w:rsid w:val="00517418"/>
    <w:rsid w:val="00517AE0"/>
    <w:rsid w:val="00517ECB"/>
    <w:rsid w:val="00517F7E"/>
    <w:rsid w:val="00520049"/>
    <w:rsid w:val="00520565"/>
    <w:rsid w:val="0052078A"/>
    <w:rsid w:val="0052082B"/>
    <w:rsid w:val="00520B68"/>
    <w:rsid w:val="00520C2D"/>
    <w:rsid w:val="00520FEF"/>
    <w:rsid w:val="005226FC"/>
    <w:rsid w:val="00522894"/>
    <w:rsid w:val="00522C3A"/>
    <w:rsid w:val="00522DE2"/>
    <w:rsid w:val="0052357D"/>
    <w:rsid w:val="005238FE"/>
    <w:rsid w:val="00523E2D"/>
    <w:rsid w:val="00523E5F"/>
    <w:rsid w:val="00523F79"/>
    <w:rsid w:val="00524514"/>
    <w:rsid w:val="00524524"/>
    <w:rsid w:val="00524937"/>
    <w:rsid w:val="00524D2F"/>
    <w:rsid w:val="005250A6"/>
    <w:rsid w:val="00525227"/>
    <w:rsid w:val="0052571A"/>
    <w:rsid w:val="00525882"/>
    <w:rsid w:val="00525DE4"/>
    <w:rsid w:val="00526002"/>
    <w:rsid w:val="005262AA"/>
    <w:rsid w:val="0052650E"/>
    <w:rsid w:val="00526562"/>
    <w:rsid w:val="00526BE9"/>
    <w:rsid w:val="005274C2"/>
    <w:rsid w:val="005278D8"/>
    <w:rsid w:val="005278F3"/>
    <w:rsid w:val="005300CF"/>
    <w:rsid w:val="0053027A"/>
    <w:rsid w:val="005306DE"/>
    <w:rsid w:val="00530D61"/>
    <w:rsid w:val="00530F0B"/>
    <w:rsid w:val="0053146F"/>
    <w:rsid w:val="00531495"/>
    <w:rsid w:val="00531EF8"/>
    <w:rsid w:val="005327CE"/>
    <w:rsid w:val="005328C5"/>
    <w:rsid w:val="00532B91"/>
    <w:rsid w:val="0053376F"/>
    <w:rsid w:val="00533DA0"/>
    <w:rsid w:val="00533E7E"/>
    <w:rsid w:val="005345E6"/>
    <w:rsid w:val="00534F9B"/>
    <w:rsid w:val="005355A7"/>
    <w:rsid w:val="00535CE6"/>
    <w:rsid w:val="005362A2"/>
    <w:rsid w:val="005362A6"/>
    <w:rsid w:val="00536336"/>
    <w:rsid w:val="005368E3"/>
    <w:rsid w:val="00536A83"/>
    <w:rsid w:val="00536B3F"/>
    <w:rsid w:val="005370A2"/>
    <w:rsid w:val="005370E8"/>
    <w:rsid w:val="005371A5"/>
    <w:rsid w:val="005371C6"/>
    <w:rsid w:val="0053734E"/>
    <w:rsid w:val="005375E5"/>
    <w:rsid w:val="00537DDF"/>
    <w:rsid w:val="0054048B"/>
    <w:rsid w:val="00540588"/>
    <w:rsid w:val="005407C4"/>
    <w:rsid w:val="00540FAD"/>
    <w:rsid w:val="0054117B"/>
    <w:rsid w:val="00541700"/>
    <w:rsid w:val="00541784"/>
    <w:rsid w:val="00541A38"/>
    <w:rsid w:val="00541A48"/>
    <w:rsid w:val="00541C1F"/>
    <w:rsid w:val="00541F7A"/>
    <w:rsid w:val="0054296B"/>
    <w:rsid w:val="00542CA4"/>
    <w:rsid w:val="00542DDB"/>
    <w:rsid w:val="00542DFD"/>
    <w:rsid w:val="00543087"/>
    <w:rsid w:val="00543B68"/>
    <w:rsid w:val="00543F8B"/>
    <w:rsid w:val="005445B5"/>
    <w:rsid w:val="005445EC"/>
    <w:rsid w:val="00544757"/>
    <w:rsid w:val="00544DE1"/>
    <w:rsid w:val="0054518F"/>
    <w:rsid w:val="005451E1"/>
    <w:rsid w:val="0054546B"/>
    <w:rsid w:val="005459BF"/>
    <w:rsid w:val="00545B02"/>
    <w:rsid w:val="00545F9F"/>
    <w:rsid w:val="0054608A"/>
    <w:rsid w:val="005461B2"/>
    <w:rsid w:val="005463A7"/>
    <w:rsid w:val="005469BC"/>
    <w:rsid w:val="00546BFB"/>
    <w:rsid w:val="00547962"/>
    <w:rsid w:val="00547AC6"/>
    <w:rsid w:val="00547AE8"/>
    <w:rsid w:val="00547E23"/>
    <w:rsid w:val="00547F76"/>
    <w:rsid w:val="0055005D"/>
    <w:rsid w:val="00550152"/>
    <w:rsid w:val="00550B04"/>
    <w:rsid w:val="00550CBA"/>
    <w:rsid w:val="00551974"/>
    <w:rsid w:val="00552509"/>
    <w:rsid w:val="0055254A"/>
    <w:rsid w:val="00552D7F"/>
    <w:rsid w:val="0055306E"/>
    <w:rsid w:val="005533AA"/>
    <w:rsid w:val="005539CC"/>
    <w:rsid w:val="00554210"/>
    <w:rsid w:val="0055437C"/>
    <w:rsid w:val="005547D8"/>
    <w:rsid w:val="00554C8A"/>
    <w:rsid w:val="00554EDC"/>
    <w:rsid w:val="00555053"/>
    <w:rsid w:val="00555549"/>
    <w:rsid w:val="00555FC4"/>
    <w:rsid w:val="005560CF"/>
    <w:rsid w:val="005560F3"/>
    <w:rsid w:val="00556266"/>
    <w:rsid w:val="00556477"/>
    <w:rsid w:val="00556526"/>
    <w:rsid w:val="005569AD"/>
    <w:rsid w:val="00557257"/>
    <w:rsid w:val="0055783B"/>
    <w:rsid w:val="005579E6"/>
    <w:rsid w:val="00560656"/>
    <w:rsid w:val="005607F7"/>
    <w:rsid w:val="00560989"/>
    <w:rsid w:val="00560A91"/>
    <w:rsid w:val="00560C07"/>
    <w:rsid w:val="00561641"/>
    <w:rsid w:val="0056180C"/>
    <w:rsid w:val="00561A2D"/>
    <w:rsid w:val="00561D46"/>
    <w:rsid w:val="00562902"/>
    <w:rsid w:val="00562E7C"/>
    <w:rsid w:val="00563404"/>
    <w:rsid w:val="0056402C"/>
    <w:rsid w:val="00564104"/>
    <w:rsid w:val="0056427A"/>
    <w:rsid w:val="005645C6"/>
    <w:rsid w:val="0056467D"/>
    <w:rsid w:val="00564962"/>
    <w:rsid w:val="0056496C"/>
    <w:rsid w:val="00564B24"/>
    <w:rsid w:val="00564FC4"/>
    <w:rsid w:val="00565581"/>
    <w:rsid w:val="00565AB6"/>
    <w:rsid w:val="0056623B"/>
    <w:rsid w:val="00566433"/>
    <w:rsid w:val="005664AD"/>
    <w:rsid w:val="005666EF"/>
    <w:rsid w:val="005668D4"/>
    <w:rsid w:val="00566A56"/>
    <w:rsid w:val="00566DB9"/>
    <w:rsid w:val="005674AF"/>
    <w:rsid w:val="0056777D"/>
    <w:rsid w:val="005678D1"/>
    <w:rsid w:val="00567D1E"/>
    <w:rsid w:val="00570100"/>
    <w:rsid w:val="00570790"/>
    <w:rsid w:val="00570C9E"/>
    <w:rsid w:val="00570E8B"/>
    <w:rsid w:val="005711FA"/>
    <w:rsid w:val="005713C3"/>
    <w:rsid w:val="005719F9"/>
    <w:rsid w:val="00571B18"/>
    <w:rsid w:val="00571C2C"/>
    <w:rsid w:val="005721A8"/>
    <w:rsid w:val="00572805"/>
    <w:rsid w:val="0057288D"/>
    <w:rsid w:val="00572C3F"/>
    <w:rsid w:val="00573787"/>
    <w:rsid w:val="00573CF0"/>
    <w:rsid w:val="005753D8"/>
    <w:rsid w:val="00575907"/>
    <w:rsid w:val="00575C0B"/>
    <w:rsid w:val="005763B2"/>
    <w:rsid w:val="00576A4C"/>
    <w:rsid w:val="00576BBB"/>
    <w:rsid w:val="00576EF9"/>
    <w:rsid w:val="00576F5A"/>
    <w:rsid w:val="00576F93"/>
    <w:rsid w:val="0057775C"/>
    <w:rsid w:val="00580009"/>
    <w:rsid w:val="0058010A"/>
    <w:rsid w:val="00580120"/>
    <w:rsid w:val="00580440"/>
    <w:rsid w:val="0058077F"/>
    <w:rsid w:val="00580FA2"/>
    <w:rsid w:val="00581272"/>
    <w:rsid w:val="00581D90"/>
    <w:rsid w:val="00581F9A"/>
    <w:rsid w:val="00582013"/>
    <w:rsid w:val="00582969"/>
    <w:rsid w:val="00582991"/>
    <w:rsid w:val="00582BCE"/>
    <w:rsid w:val="00582F40"/>
    <w:rsid w:val="00583780"/>
    <w:rsid w:val="00583AEA"/>
    <w:rsid w:val="00585329"/>
    <w:rsid w:val="00585495"/>
    <w:rsid w:val="0058552C"/>
    <w:rsid w:val="00585A0E"/>
    <w:rsid w:val="00585D04"/>
    <w:rsid w:val="00585DC1"/>
    <w:rsid w:val="00585E07"/>
    <w:rsid w:val="00586102"/>
    <w:rsid w:val="00586112"/>
    <w:rsid w:val="005863AE"/>
    <w:rsid w:val="00586562"/>
    <w:rsid w:val="0058697C"/>
    <w:rsid w:val="00586CD3"/>
    <w:rsid w:val="00587486"/>
    <w:rsid w:val="00587585"/>
    <w:rsid w:val="00587784"/>
    <w:rsid w:val="00587870"/>
    <w:rsid w:val="00587D4D"/>
    <w:rsid w:val="0059057E"/>
    <w:rsid w:val="00590EC6"/>
    <w:rsid w:val="0059129A"/>
    <w:rsid w:val="005914F9"/>
    <w:rsid w:val="00591691"/>
    <w:rsid w:val="00591722"/>
    <w:rsid w:val="00591D45"/>
    <w:rsid w:val="00591E7F"/>
    <w:rsid w:val="005922A4"/>
    <w:rsid w:val="005927AC"/>
    <w:rsid w:val="005928CC"/>
    <w:rsid w:val="005929EA"/>
    <w:rsid w:val="00592B70"/>
    <w:rsid w:val="00592BC9"/>
    <w:rsid w:val="00592CE9"/>
    <w:rsid w:val="00592E56"/>
    <w:rsid w:val="005932AB"/>
    <w:rsid w:val="0059361A"/>
    <w:rsid w:val="00593939"/>
    <w:rsid w:val="00593D2E"/>
    <w:rsid w:val="00593FFE"/>
    <w:rsid w:val="005945ED"/>
    <w:rsid w:val="005947AF"/>
    <w:rsid w:val="00595696"/>
    <w:rsid w:val="005958FA"/>
    <w:rsid w:val="00595B63"/>
    <w:rsid w:val="005968AE"/>
    <w:rsid w:val="005969A4"/>
    <w:rsid w:val="0059746D"/>
    <w:rsid w:val="005979BB"/>
    <w:rsid w:val="00597A6C"/>
    <w:rsid w:val="00597F55"/>
    <w:rsid w:val="005A00DF"/>
    <w:rsid w:val="005A06A3"/>
    <w:rsid w:val="005A0723"/>
    <w:rsid w:val="005A0AA9"/>
    <w:rsid w:val="005A0BDA"/>
    <w:rsid w:val="005A0BE4"/>
    <w:rsid w:val="005A0D12"/>
    <w:rsid w:val="005A1079"/>
    <w:rsid w:val="005A12DD"/>
    <w:rsid w:val="005A1387"/>
    <w:rsid w:val="005A17C9"/>
    <w:rsid w:val="005A18C7"/>
    <w:rsid w:val="005A18DD"/>
    <w:rsid w:val="005A22AF"/>
    <w:rsid w:val="005A2396"/>
    <w:rsid w:val="005A2634"/>
    <w:rsid w:val="005A2DD5"/>
    <w:rsid w:val="005A3191"/>
    <w:rsid w:val="005A31CB"/>
    <w:rsid w:val="005A3501"/>
    <w:rsid w:val="005A358F"/>
    <w:rsid w:val="005A3F4C"/>
    <w:rsid w:val="005A41F7"/>
    <w:rsid w:val="005A446C"/>
    <w:rsid w:val="005A4509"/>
    <w:rsid w:val="005A4D53"/>
    <w:rsid w:val="005A4E7D"/>
    <w:rsid w:val="005A51C0"/>
    <w:rsid w:val="005A5369"/>
    <w:rsid w:val="005A562F"/>
    <w:rsid w:val="005A586D"/>
    <w:rsid w:val="005A5FA5"/>
    <w:rsid w:val="005A60E8"/>
    <w:rsid w:val="005A691E"/>
    <w:rsid w:val="005A73B9"/>
    <w:rsid w:val="005A7684"/>
    <w:rsid w:val="005A7FE0"/>
    <w:rsid w:val="005B07F1"/>
    <w:rsid w:val="005B1138"/>
    <w:rsid w:val="005B13C6"/>
    <w:rsid w:val="005B27C9"/>
    <w:rsid w:val="005B2E38"/>
    <w:rsid w:val="005B349F"/>
    <w:rsid w:val="005B372D"/>
    <w:rsid w:val="005B3D8B"/>
    <w:rsid w:val="005B409F"/>
    <w:rsid w:val="005B45CE"/>
    <w:rsid w:val="005B474F"/>
    <w:rsid w:val="005B4C75"/>
    <w:rsid w:val="005B5354"/>
    <w:rsid w:val="005B5458"/>
    <w:rsid w:val="005B5497"/>
    <w:rsid w:val="005B5FC2"/>
    <w:rsid w:val="005B642A"/>
    <w:rsid w:val="005B648F"/>
    <w:rsid w:val="005B7365"/>
    <w:rsid w:val="005B7471"/>
    <w:rsid w:val="005B755E"/>
    <w:rsid w:val="005B7636"/>
    <w:rsid w:val="005B766C"/>
    <w:rsid w:val="005B78F3"/>
    <w:rsid w:val="005B78F5"/>
    <w:rsid w:val="005B7D58"/>
    <w:rsid w:val="005B7EF0"/>
    <w:rsid w:val="005C0003"/>
    <w:rsid w:val="005C03AF"/>
    <w:rsid w:val="005C0475"/>
    <w:rsid w:val="005C0B86"/>
    <w:rsid w:val="005C0C38"/>
    <w:rsid w:val="005C0C79"/>
    <w:rsid w:val="005C17F3"/>
    <w:rsid w:val="005C19E8"/>
    <w:rsid w:val="005C21FF"/>
    <w:rsid w:val="005C277E"/>
    <w:rsid w:val="005C27DE"/>
    <w:rsid w:val="005C3220"/>
    <w:rsid w:val="005C3315"/>
    <w:rsid w:val="005C3794"/>
    <w:rsid w:val="005C3ACF"/>
    <w:rsid w:val="005C3D55"/>
    <w:rsid w:val="005C3EF4"/>
    <w:rsid w:val="005C4663"/>
    <w:rsid w:val="005C48EB"/>
    <w:rsid w:val="005C49DF"/>
    <w:rsid w:val="005C4B5B"/>
    <w:rsid w:val="005C5108"/>
    <w:rsid w:val="005C66D1"/>
    <w:rsid w:val="005C67F3"/>
    <w:rsid w:val="005C6FE9"/>
    <w:rsid w:val="005C7352"/>
    <w:rsid w:val="005C7410"/>
    <w:rsid w:val="005C74BD"/>
    <w:rsid w:val="005C7F05"/>
    <w:rsid w:val="005D072B"/>
    <w:rsid w:val="005D0CE5"/>
    <w:rsid w:val="005D13DE"/>
    <w:rsid w:val="005D15FE"/>
    <w:rsid w:val="005D16B7"/>
    <w:rsid w:val="005D1768"/>
    <w:rsid w:val="005D1BEF"/>
    <w:rsid w:val="005D1FD6"/>
    <w:rsid w:val="005D2066"/>
    <w:rsid w:val="005D20B4"/>
    <w:rsid w:val="005D212F"/>
    <w:rsid w:val="005D2F92"/>
    <w:rsid w:val="005D3176"/>
    <w:rsid w:val="005D3322"/>
    <w:rsid w:val="005D3509"/>
    <w:rsid w:val="005D352F"/>
    <w:rsid w:val="005D38E3"/>
    <w:rsid w:val="005D3B82"/>
    <w:rsid w:val="005D3C6D"/>
    <w:rsid w:val="005D3CBB"/>
    <w:rsid w:val="005D42B9"/>
    <w:rsid w:val="005D4409"/>
    <w:rsid w:val="005D4769"/>
    <w:rsid w:val="005D55C3"/>
    <w:rsid w:val="005D58F1"/>
    <w:rsid w:val="005D5E54"/>
    <w:rsid w:val="005D601A"/>
    <w:rsid w:val="005D622B"/>
    <w:rsid w:val="005D64C3"/>
    <w:rsid w:val="005D6628"/>
    <w:rsid w:val="005D663E"/>
    <w:rsid w:val="005D67ED"/>
    <w:rsid w:val="005D6B44"/>
    <w:rsid w:val="005D6F9A"/>
    <w:rsid w:val="005D7041"/>
    <w:rsid w:val="005D708A"/>
    <w:rsid w:val="005D7BA0"/>
    <w:rsid w:val="005E0473"/>
    <w:rsid w:val="005E0948"/>
    <w:rsid w:val="005E119D"/>
    <w:rsid w:val="005E1414"/>
    <w:rsid w:val="005E16BA"/>
    <w:rsid w:val="005E277D"/>
    <w:rsid w:val="005E28DD"/>
    <w:rsid w:val="005E3605"/>
    <w:rsid w:val="005E385A"/>
    <w:rsid w:val="005E3938"/>
    <w:rsid w:val="005E398C"/>
    <w:rsid w:val="005E39E2"/>
    <w:rsid w:val="005E3C8B"/>
    <w:rsid w:val="005E40D5"/>
    <w:rsid w:val="005E4186"/>
    <w:rsid w:val="005E43AA"/>
    <w:rsid w:val="005E4C43"/>
    <w:rsid w:val="005E5201"/>
    <w:rsid w:val="005E5300"/>
    <w:rsid w:val="005E55A4"/>
    <w:rsid w:val="005E55FF"/>
    <w:rsid w:val="005E592A"/>
    <w:rsid w:val="005E5C52"/>
    <w:rsid w:val="005E655E"/>
    <w:rsid w:val="005E6A9E"/>
    <w:rsid w:val="005E6C3F"/>
    <w:rsid w:val="005E70E5"/>
    <w:rsid w:val="005E7349"/>
    <w:rsid w:val="005E7A60"/>
    <w:rsid w:val="005E7B5A"/>
    <w:rsid w:val="005F004D"/>
    <w:rsid w:val="005F050B"/>
    <w:rsid w:val="005F05A8"/>
    <w:rsid w:val="005F073E"/>
    <w:rsid w:val="005F0918"/>
    <w:rsid w:val="005F0E1D"/>
    <w:rsid w:val="005F122D"/>
    <w:rsid w:val="005F12C1"/>
    <w:rsid w:val="005F1A17"/>
    <w:rsid w:val="005F21D0"/>
    <w:rsid w:val="005F2367"/>
    <w:rsid w:val="005F2F1A"/>
    <w:rsid w:val="005F30B2"/>
    <w:rsid w:val="005F31A4"/>
    <w:rsid w:val="005F3594"/>
    <w:rsid w:val="005F4B67"/>
    <w:rsid w:val="005F4CD2"/>
    <w:rsid w:val="005F4D2B"/>
    <w:rsid w:val="005F55F4"/>
    <w:rsid w:val="005F6067"/>
    <w:rsid w:val="005F61F8"/>
    <w:rsid w:val="005F62A0"/>
    <w:rsid w:val="005F666D"/>
    <w:rsid w:val="005F67FA"/>
    <w:rsid w:val="005F6B0E"/>
    <w:rsid w:val="005F6C54"/>
    <w:rsid w:val="005F6C55"/>
    <w:rsid w:val="005F6D17"/>
    <w:rsid w:val="005F71F9"/>
    <w:rsid w:val="005F745A"/>
    <w:rsid w:val="005F75B5"/>
    <w:rsid w:val="005F7799"/>
    <w:rsid w:val="005F798A"/>
    <w:rsid w:val="005F7FC6"/>
    <w:rsid w:val="006001BA"/>
    <w:rsid w:val="00600204"/>
    <w:rsid w:val="0060049E"/>
    <w:rsid w:val="00600BB6"/>
    <w:rsid w:val="00600C34"/>
    <w:rsid w:val="006011DA"/>
    <w:rsid w:val="00601FE9"/>
    <w:rsid w:val="00602400"/>
    <w:rsid w:val="00602F4F"/>
    <w:rsid w:val="0060311F"/>
    <w:rsid w:val="006037FC"/>
    <w:rsid w:val="00603888"/>
    <w:rsid w:val="00603C41"/>
    <w:rsid w:val="00603DDA"/>
    <w:rsid w:val="006040ED"/>
    <w:rsid w:val="00604699"/>
    <w:rsid w:val="0060479F"/>
    <w:rsid w:val="00604DF7"/>
    <w:rsid w:val="00605446"/>
    <w:rsid w:val="0060560F"/>
    <w:rsid w:val="00605C30"/>
    <w:rsid w:val="00606596"/>
    <w:rsid w:val="00606BC7"/>
    <w:rsid w:val="00606D1D"/>
    <w:rsid w:val="00607B8C"/>
    <w:rsid w:val="006100F6"/>
    <w:rsid w:val="006101FC"/>
    <w:rsid w:val="006105DC"/>
    <w:rsid w:val="00610D8D"/>
    <w:rsid w:val="00610DA7"/>
    <w:rsid w:val="00610EA1"/>
    <w:rsid w:val="00611031"/>
    <w:rsid w:val="0061103A"/>
    <w:rsid w:val="006114E6"/>
    <w:rsid w:val="0061209A"/>
    <w:rsid w:val="00612874"/>
    <w:rsid w:val="00612FC0"/>
    <w:rsid w:val="00613374"/>
    <w:rsid w:val="00614190"/>
    <w:rsid w:val="006147D4"/>
    <w:rsid w:val="00614A14"/>
    <w:rsid w:val="00614CB6"/>
    <w:rsid w:val="00614EE8"/>
    <w:rsid w:val="00614F12"/>
    <w:rsid w:val="00616586"/>
    <w:rsid w:val="006166F6"/>
    <w:rsid w:val="006167BD"/>
    <w:rsid w:val="0061683B"/>
    <w:rsid w:val="006168E6"/>
    <w:rsid w:val="00616CC1"/>
    <w:rsid w:val="00616D2E"/>
    <w:rsid w:val="006176FD"/>
    <w:rsid w:val="00617D28"/>
    <w:rsid w:val="00617F07"/>
    <w:rsid w:val="0062027A"/>
    <w:rsid w:val="00620302"/>
    <w:rsid w:val="006208B8"/>
    <w:rsid w:val="0062098A"/>
    <w:rsid w:val="00620A84"/>
    <w:rsid w:val="0062145A"/>
    <w:rsid w:val="00621A15"/>
    <w:rsid w:val="00621BA6"/>
    <w:rsid w:val="00622207"/>
    <w:rsid w:val="00623148"/>
    <w:rsid w:val="00624BE4"/>
    <w:rsid w:val="00625799"/>
    <w:rsid w:val="006257F2"/>
    <w:rsid w:val="0062591A"/>
    <w:rsid w:val="00625E94"/>
    <w:rsid w:val="00625F61"/>
    <w:rsid w:val="006262DF"/>
    <w:rsid w:val="006265B2"/>
    <w:rsid w:val="0062663B"/>
    <w:rsid w:val="006279EA"/>
    <w:rsid w:val="00627BA1"/>
    <w:rsid w:val="00630339"/>
    <w:rsid w:val="006312F8"/>
    <w:rsid w:val="00631574"/>
    <w:rsid w:val="0063186E"/>
    <w:rsid w:val="00631926"/>
    <w:rsid w:val="006319AB"/>
    <w:rsid w:val="006319B6"/>
    <w:rsid w:val="00631A18"/>
    <w:rsid w:val="00631A19"/>
    <w:rsid w:val="00632295"/>
    <w:rsid w:val="00632853"/>
    <w:rsid w:val="00633569"/>
    <w:rsid w:val="00633736"/>
    <w:rsid w:val="00633791"/>
    <w:rsid w:val="006339E6"/>
    <w:rsid w:val="00633AED"/>
    <w:rsid w:val="006340A7"/>
    <w:rsid w:val="006346DF"/>
    <w:rsid w:val="006349D4"/>
    <w:rsid w:val="00635320"/>
    <w:rsid w:val="0063555F"/>
    <w:rsid w:val="00635AC6"/>
    <w:rsid w:val="00635ADB"/>
    <w:rsid w:val="00635C63"/>
    <w:rsid w:val="00636092"/>
    <w:rsid w:val="00636864"/>
    <w:rsid w:val="00636932"/>
    <w:rsid w:val="0063702B"/>
    <w:rsid w:val="00637276"/>
    <w:rsid w:val="006375CC"/>
    <w:rsid w:val="006375F5"/>
    <w:rsid w:val="006376D4"/>
    <w:rsid w:val="00637823"/>
    <w:rsid w:val="00640596"/>
    <w:rsid w:val="006405BD"/>
    <w:rsid w:val="00640F9C"/>
    <w:rsid w:val="00641789"/>
    <w:rsid w:val="0064190D"/>
    <w:rsid w:val="00641912"/>
    <w:rsid w:val="00641E1B"/>
    <w:rsid w:val="00642703"/>
    <w:rsid w:val="00642F73"/>
    <w:rsid w:val="0064300C"/>
    <w:rsid w:val="00643012"/>
    <w:rsid w:val="006435B1"/>
    <w:rsid w:val="00644ABC"/>
    <w:rsid w:val="00645125"/>
    <w:rsid w:val="0064538E"/>
    <w:rsid w:val="0064542F"/>
    <w:rsid w:val="00645443"/>
    <w:rsid w:val="00645FC9"/>
    <w:rsid w:val="006462B9"/>
    <w:rsid w:val="00646883"/>
    <w:rsid w:val="00646F92"/>
    <w:rsid w:val="00647441"/>
    <w:rsid w:val="00647730"/>
    <w:rsid w:val="006477DB"/>
    <w:rsid w:val="00647C3E"/>
    <w:rsid w:val="00647C7C"/>
    <w:rsid w:val="00650185"/>
    <w:rsid w:val="006511C1"/>
    <w:rsid w:val="0065169D"/>
    <w:rsid w:val="00651CF8"/>
    <w:rsid w:val="00651E81"/>
    <w:rsid w:val="006525D6"/>
    <w:rsid w:val="00652C6F"/>
    <w:rsid w:val="00652D50"/>
    <w:rsid w:val="00652E4B"/>
    <w:rsid w:val="00652FB0"/>
    <w:rsid w:val="0065365D"/>
    <w:rsid w:val="0065378F"/>
    <w:rsid w:val="00653A0C"/>
    <w:rsid w:val="00653A4D"/>
    <w:rsid w:val="00653F53"/>
    <w:rsid w:val="006541EE"/>
    <w:rsid w:val="00654275"/>
    <w:rsid w:val="0065468C"/>
    <w:rsid w:val="00654AD6"/>
    <w:rsid w:val="00654AE3"/>
    <w:rsid w:val="00654B42"/>
    <w:rsid w:val="00654C14"/>
    <w:rsid w:val="00654D96"/>
    <w:rsid w:val="00654F6F"/>
    <w:rsid w:val="00654F75"/>
    <w:rsid w:val="006550AA"/>
    <w:rsid w:val="006552EA"/>
    <w:rsid w:val="0065532A"/>
    <w:rsid w:val="006557AE"/>
    <w:rsid w:val="00655811"/>
    <w:rsid w:val="0065611D"/>
    <w:rsid w:val="00656279"/>
    <w:rsid w:val="00656350"/>
    <w:rsid w:val="006570A8"/>
    <w:rsid w:val="0065712E"/>
    <w:rsid w:val="006571F3"/>
    <w:rsid w:val="006572B4"/>
    <w:rsid w:val="00657803"/>
    <w:rsid w:val="00657C5B"/>
    <w:rsid w:val="00660238"/>
    <w:rsid w:val="00660871"/>
    <w:rsid w:val="00660A32"/>
    <w:rsid w:val="00660BF9"/>
    <w:rsid w:val="00660F93"/>
    <w:rsid w:val="006613BE"/>
    <w:rsid w:val="00661E82"/>
    <w:rsid w:val="00661F08"/>
    <w:rsid w:val="00662028"/>
    <w:rsid w:val="006621F5"/>
    <w:rsid w:val="006624D0"/>
    <w:rsid w:val="00662E3A"/>
    <w:rsid w:val="006632D4"/>
    <w:rsid w:val="0066375E"/>
    <w:rsid w:val="00663BB0"/>
    <w:rsid w:val="00663D8B"/>
    <w:rsid w:val="00663DCF"/>
    <w:rsid w:val="00663DDD"/>
    <w:rsid w:val="00664562"/>
    <w:rsid w:val="006645D4"/>
    <w:rsid w:val="0066473F"/>
    <w:rsid w:val="00664DF8"/>
    <w:rsid w:val="00664E45"/>
    <w:rsid w:val="00664F82"/>
    <w:rsid w:val="00665666"/>
    <w:rsid w:val="0066575B"/>
    <w:rsid w:val="00665949"/>
    <w:rsid w:val="00665B6B"/>
    <w:rsid w:val="00665E04"/>
    <w:rsid w:val="00665E26"/>
    <w:rsid w:val="0066625B"/>
    <w:rsid w:val="006664B6"/>
    <w:rsid w:val="00666724"/>
    <w:rsid w:val="006669D5"/>
    <w:rsid w:val="00666C51"/>
    <w:rsid w:val="0066746D"/>
    <w:rsid w:val="00667818"/>
    <w:rsid w:val="0066798A"/>
    <w:rsid w:val="00667BBF"/>
    <w:rsid w:val="0067080B"/>
    <w:rsid w:val="00670C95"/>
    <w:rsid w:val="00670D82"/>
    <w:rsid w:val="0067121B"/>
    <w:rsid w:val="00671ECB"/>
    <w:rsid w:val="00672086"/>
    <w:rsid w:val="00672563"/>
    <w:rsid w:val="00672CCC"/>
    <w:rsid w:val="00673017"/>
    <w:rsid w:val="006731BC"/>
    <w:rsid w:val="00673389"/>
    <w:rsid w:val="006735AA"/>
    <w:rsid w:val="006736FB"/>
    <w:rsid w:val="00673731"/>
    <w:rsid w:val="006741D7"/>
    <w:rsid w:val="00674FC2"/>
    <w:rsid w:val="006754AE"/>
    <w:rsid w:val="006758EC"/>
    <w:rsid w:val="00675D50"/>
    <w:rsid w:val="00675E29"/>
    <w:rsid w:val="006762E4"/>
    <w:rsid w:val="00676492"/>
    <w:rsid w:val="00676779"/>
    <w:rsid w:val="00676842"/>
    <w:rsid w:val="00677196"/>
    <w:rsid w:val="006776DA"/>
    <w:rsid w:val="00677AAB"/>
    <w:rsid w:val="00677B0C"/>
    <w:rsid w:val="00677FD3"/>
    <w:rsid w:val="006807A8"/>
    <w:rsid w:val="00680A23"/>
    <w:rsid w:val="00680DA3"/>
    <w:rsid w:val="00680F02"/>
    <w:rsid w:val="0068123E"/>
    <w:rsid w:val="00681D04"/>
    <w:rsid w:val="00681E71"/>
    <w:rsid w:val="006824D7"/>
    <w:rsid w:val="006827D9"/>
    <w:rsid w:val="00682ADA"/>
    <w:rsid w:val="006832C1"/>
    <w:rsid w:val="00683326"/>
    <w:rsid w:val="00683335"/>
    <w:rsid w:val="00683607"/>
    <w:rsid w:val="00683631"/>
    <w:rsid w:val="0068368C"/>
    <w:rsid w:val="00683879"/>
    <w:rsid w:val="00683A3B"/>
    <w:rsid w:val="00684056"/>
    <w:rsid w:val="00684070"/>
    <w:rsid w:val="00684DD0"/>
    <w:rsid w:val="00685B72"/>
    <w:rsid w:val="00685D15"/>
    <w:rsid w:val="0068610B"/>
    <w:rsid w:val="006865CC"/>
    <w:rsid w:val="00686822"/>
    <w:rsid w:val="0068683B"/>
    <w:rsid w:val="00686BBC"/>
    <w:rsid w:val="006878EB"/>
    <w:rsid w:val="00687C9C"/>
    <w:rsid w:val="00687DE4"/>
    <w:rsid w:val="006901EF"/>
    <w:rsid w:val="0069031C"/>
    <w:rsid w:val="00690670"/>
    <w:rsid w:val="00690961"/>
    <w:rsid w:val="00690A11"/>
    <w:rsid w:val="00691108"/>
    <w:rsid w:val="00691699"/>
    <w:rsid w:val="006916F6"/>
    <w:rsid w:val="00692078"/>
    <w:rsid w:val="00692642"/>
    <w:rsid w:val="006929C6"/>
    <w:rsid w:val="00692B46"/>
    <w:rsid w:val="00692BD0"/>
    <w:rsid w:val="00692DEF"/>
    <w:rsid w:val="00692E93"/>
    <w:rsid w:val="00693A4C"/>
    <w:rsid w:val="00693CC0"/>
    <w:rsid w:val="00693D32"/>
    <w:rsid w:val="00694004"/>
    <w:rsid w:val="00694359"/>
    <w:rsid w:val="00694696"/>
    <w:rsid w:val="00694B4F"/>
    <w:rsid w:val="00695710"/>
    <w:rsid w:val="00696825"/>
    <w:rsid w:val="00696EC2"/>
    <w:rsid w:val="006A0014"/>
    <w:rsid w:val="006A059F"/>
    <w:rsid w:val="006A0691"/>
    <w:rsid w:val="006A0A05"/>
    <w:rsid w:val="006A0C36"/>
    <w:rsid w:val="006A0DC4"/>
    <w:rsid w:val="006A0FAF"/>
    <w:rsid w:val="006A1159"/>
    <w:rsid w:val="006A1395"/>
    <w:rsid w:val="006A16ED"/>
    <w:rsid w:val="006A195A"/>
    <w:rsid w:val="006A1BE2"/>
    <w:rsid w:val="006A1D0B"/>
    <w:rsid w:val="006A2625"/>
    <w:rsid w:val="006A2764"/>
    <w:rsid w:val="006A289C"/>
    <w:rsid w:val="006A30DB"/>
    <w:rsid w:val="006A32B4"/>
    <w:rsid w:val="006A357D"/>
    <w:rsid w:val="006A3CAD"/>
    <w:rsid w:val="006A448D"/>
    <w:rsid w:val="006A4C32"/>
    <w:rsid w:val="006A5360"/>
    <w:rsid w:val="006A54F6"/>
    <w:rsid w:val="006A5B4A"/>
    <w:rsid w:val="006A6293"/>
    <w:rsid w:val="006A637F"/>
    <w:rsid w:val="006A6699"/>
    <w:rsid w:val="006A6A30"/>
    <w:rsid w:val="006A6B5E"/>
    <w:rsid w:val="006A7149"/>
    <w:rsid w:val="006A720D"/>
    <w:rsid w:val="006A74E7"/>
    <w:rsid w:val="006A778F"/>
    <w:rsid w:val="006B0FE5"/>
    <w:rsid w:val="006B11EA"/>
    <w:rsid w:val="006B16A6"/>
    <w:rsid w:val="006B1F96"/>
    <w:rsid w:val="006B1FB6"/>
    <w:rsid w:val="006B226F"/>
    <w:rsid w:val="006B2B6C"/>
    <w:rsid w:val="006B2F4E"/>
    <w:rsid w:val="006B3494"/>
    <w:rsid w:val="006B366C"/>
    <w:rsid w:val="006B38EA"/>
    <w:rsid w:val="006B3C9D"/>
    <w:rsid w:val="006B3DB5"/>
    <w:rsid w:val="006B46B8"/>
    <w:rsid w:val="006B4804"/>
    <w:rsid w:val="006B4991"/>
    <w:rsid w:val="006B4B64"/>
    <w:rsid w:val="006B5219"/>
    <w:rsid w:val="006B54F3"/>
    <w:rsid w:val="006B6237"/>
    <w:rsid w:val="006B6555"/>
    <w:rsid w:val="006B6D77"/>
    <w:rsid w:val="006B6EFC"/>
    <w:rsid w:val="006B6F74"/>
    <w:rsid w:val="006B76C8"/>
    <w:rsid w:val="006B76FC"/>
    <w:rsid w:val="006B7754"/>
    <w:rsid w:val="006B79B8"/>
    <w:rsid w:val="006C01E3"/>
    <w:rsid w:val="006C034A"/>
    <w:rsid w:val="006C088F"/>
    <w:rsid w:val="006C0F79"/>
    <w:rsid w:val="006C1026"/>
    <w:rsid w:val="006C11D6"/>
    <w:rsid w:val="006C1FC0"/>
    <w:rsid w:val="006C24F7"/>
    <w:rsid w:val="006C2A9A"/>
    <w:rsid w:val="006C2BCA"/>
    <w:rsid w:val="006C2F8F"/>
    <w:rsid w:val="006C304C"/>
    <w:rsid w:val="006C31B5"/>
    <w:rsid w:val="006C34B6"/>
    <w:rsid w:val="006C3A46"/>
    <w:rsid w:val="006C3B8F"/>
    <w:rsid w:val="006C42C0"/>
    <w:rsid w:val="006C49E0"/>
    <w:rsid w:val="006C5290"/>
    <w:rsid w:val="006C5FD9"/>
    <w:rsid w:val="006C6656"/>
    <w:rsid w:val="006C6CAC"/>
    <w:rsid w:val="006C6DD5"/>
    <w:rsid w:val="006C7162"/>
    <w:rsid w:val="006C7261"/>
    <w:rsid w:val="006C733A"/>
    <w:rsid w:val="006C7354"/>
    <w:rsid w:val="006D0304"/>
    <w:rsid w:val="006D0386"/>
    <w:rsid w:val="006D03FD"/>
    <w:rsid w:val="006D1423"/>
    <w:rsid w:val="006D21ED"/>
    <w:rsid w:val="006D2486"/>
    <w:rsid w:val="006D26F8"/>
    <w:rsid w:val="006D2C3F"/>
    <w:rsid w:val="006D2E11"/>
    <w:rsid w:val="006D3678"/>
    <w:rsid w:val="006D373A"/>
    <w:rsid w:val="006D381C"/>
    <w:rsid w:val="006D3A58"/>
    <w:rsid w:val="006D3B3B"/>
    <w:rsid w:val="006D4105"/>
    <w:rsid w:val="006D416A"/>
    <w:rsid w:val="006D430D"/>
    <w:rsid w:val="006D43DF"/>
    <w:rsid w:val="006D4495"/>
    <w:rsid w:val="006D4790"/>
    <w:rsid w:val="006D4F40"/>
    <w:rsid w:val="006D5F11"/>
    <w:rsid w:val="006D611E"/>
    <w:rsid w:val="006D6252"/>
    <w:rsid w:val="006D6E7C"/>
    <w:rsid w:val="006D73D1"/>
    <w:rsid w:val="006D785B"/>
    <w:rsid w:val="006D78C3"/>
    <w:rsid w:val="006E07BD"/>
    <w:rsid w:val="006E0C66"/>
    <w:rsid w:val="006E11C4"/>
    <w:rsid w:val="006E1ED7"/>
    <w:rsid w:val="006E2371"/>
    <w:rsid w:val="006E25B4"/>
    <w:rsid w:val="006E2690"/>
    <w:rsid w:val="006E29A3"/>
    <w:rsid w:val="006E2D86"/>
    <w:rsid w:val="006E3109"/>
    <w:rsid w:val="006E31A2"/>
    <w:rsid w:val="006E328E"/>
    <w:rsid w:val="006E3793"/>
    <w:rsid w:val="006E37C7"/>
    <w:rsid w:val="006E3DC6"/>
    <w:rsid w:val="006E40B5"/>
    <w:rsid w:val="006E4BB4"/>
    <w:rsid w:val="006E501E"/>
    <w:rsid w:val="006E5039"/>
    <w:rsid w:val="006E5248"/>
    <w:rsid w:val="006E58B5"/>
    <w:rsid w:val="006E6699"/>
    <w:rsid w:val="006E6C00"/>
    <w:rsid w:val="006E7009"/>
    <w:rsid w:val="006E7105"/>
    <w:rsid w:val="006E7259"/>
    <w:rsid w:val="006E7376"/>
    <w:rsid w:val="006E7551"/>
    <w:rsid w:val="006F0062"/>
    <w:rsid w:val="006F02A2"/>
    <w:rsid w:val="006F0757"/>
    <w:rsid w:val="006F0789"/>
    <w:rsid w:val="006F0D46"/>
    <w:rsid w:val="006F102A"/>
    <w:rsid w:val="006F12B4"/>
    <w:rsid w:val="006F1552"/>
    <w:rsid w:val="006F1607"/>
    <w:rsid w:val="006F18C7"/>
    <w:rsid w:val="006F1A84"/>
    <w:rsid w:val="006F2B50"/>
    <w:rsid w:val="006F2E05"/>
    <w:rsid w:val="006F2F8B"/>
    <w:rsid w:val="006F422D"/>
    <w:rsid w:val="006F431E"/>
    <w:rsid w:val="006F459F"/>
    <w:rsid w:val="006F463F"/>
    <w:rsid w:val="006F4BA0"/>
    <w:rsid w:val="006F4E7A"/>
    <w:rsid w:val="006F54E2"/>
    <w:rsid w:val="006F54FA"/>
    <w:rsid w:val="006F55FA"/>
    <w:rsid w:val="006F6149"/>
    <w:rsid w:val="006F6226"/>
    <w:rsid w:val="006F69E7"/>
    <w:rsid w:val="006F7108"/>
    <w:rsid w:val="006F7A86"/>
    <w:rsid w:val="007008F5"/>
    <w:rsid w:val="00700A8C"/>
    <w:rsid w:val="00700C14"/>
    <w:rsid w:val="00700DBA"/>
    <w:rsid w:val="0070111D"/>
    <w:rsid w:val="00701298"/>
    <w:rsid w:val="0070138D"/>
    <w:rsid w:val="0070148E"/>
    <w:rsid w:val="0070196E"/>
    <w:rsid w:val="00701CCA"/>
    <w:rsid w:val="00701E1F"/>
    <w:rsid w:val="0070213E"/>
    <w:rsid w:val="00702280"/>
    <w:rsid w:val="007023DA"/>
    <w:rsid w:val="007025E0"/>
    <w:rsid w:val="00702ABF"/>
    <w:rsid w:val="00703210"/>
    <w:rsid w:val="00703244"/>
    <w:rsid w:val="007033DE"/>
    <w:rsid w:val="00703B58"/>
    <w:rsid w:val="00703DF0"/>
    <w:rsid w:val="00703F43"/>
    <w:rsid w:val="007040F0"/>
    <w:rsid w:val="0070425B"/>
    <w:rsid w:val="0070438F"/>
    <w:rsid w:val="00704567"/>
    <w:rsid w:val="00704FA6"/>
    <w:rsid w:val="007052B7"/>
    <w:rsid w:val="0070543C"/>
    <w:rsid w:val="007057F3"/>
    <w:rsid w:val="007058A5"/>
    <w:rsid w:val="00705930"/>
    <w:rsid w:val="00705FF2"/>
    <w:rsid w:val="007060C6"/>
    <w:rsid w:val="007064E3"/>
    <w:rsid w:val="00706DEA"/>
    <w:rsid w:val="00706E56"/>
    <w:rsid w:val="00706FCD"/>
    <w:rsid w:val="007070DA"/>
    <w:rsid w:val="0070739E"/>
    <w:rsid w:val="00707641"/>
    <w:rsid w:val="00707884"/>
    <w:rsid w:val="0070793D"/>
    <w:rsid w:val="00707AFD"/>
    <w:rsid w:val="00707B76"/>
    <w:rsid w:val="00707FA7"/>
    <w:rsid w:val="00710684"/>
    <w:rsid w:val="00710F65"/>
    <w:rsid w:val="007114D1"/>
    <w:rsid w:val="00711979"/>
    <w:rsid w:val="00712674"/>
    <w:rsid w:val="0071277D"/>
    <w:rsid w:val="00712E83"/>
    <w:rsid w:val="00712F18"/>
    <w:rsid w:val="00713719"/>
    <w:rsid w:val="007138E4"/>
    <w:rsid w:val="00713E3B"/>
    <w:rsid w:val="007141E8"/>
    <w:rsid w:val="0071466C"/>
    <w:rsid w:val="0071533B"/>
    <w:rsid w:val="00715D40"/>
    <w:rsid w:val="00715FA6"/>
    <w:rsid w:val="0071649A"/>
    <w:rsid w:val="007168B8"/>
    <w:rsid w:val="007171C1"/>
    <w:rsid w:val="00717244"/>
    <w:rsid w:val="007172B9"/>
    <w:rsid w:val="007175DE"/>
    <w:rsid w:val="0071777C"/>
    <w:rsid w:val="0071786E"/>
    <w:rsid w:val="0071788E"/>
    <w:rsid w:val="00717A7B"/>
    <w:rsid w:val="00717D63"/>
    <w:rsid w:val="00717F4A"/>
    <w:rsid w:val="0072058D"/>
    <w:rsid w:val="00720838"/>
    <w:rsid w:val="00720988"/>
    <w:rsid w:val="007209B1"/>
    <w:rsid w:val="00721170"/>
    <w:rsid w:val="00721758"/>
    <w:rsid w:val="00721845"/>
    <w:rsid w:val="00721ADF"/>
    <w:rsid w:val="00721D8C"/>
    <w:rsid w:val="00721E37"/>
    <w:rsid w:val="00721F80"/>
    <w:rsid w:val="0072228E"/>
    <w:rsid w:val="007224D3"/>
    <w:rsid w:val="007226F9"/>
    <w:rsid w:val="0072293A"/>
    <w:rsid w:val="00722E3F"/>
    <w:rsid w:val="0072302F"/>
    <w:rsid w:val="00723DFB"/>
    <w:rsid w:val="00723E81"/>
    <w:rsid w:val="007243ED"/>
    <w:rsid w:val="00724AFA"/>
    <w:rsid w:val="00724E60"/>
    <w:rsid w:val="0072525D"/>
    <w:rsid w:val="00726190"/>
    <w:rsid w:val="00726B88"/>
    <w:rsid w:val="00726FB1"/>
    <w:rsid w:val="0072751C"/>
    <w:rsid w:val="007276BD"/>
    <w:rsid w:val="0072779A"/>
    <w:rsid w:val="00727805"/>
    <w:rsid w:val="0073026A"/>
    <w:rsid w:val="0073029F"/>
    <w:rsid w:val="0073042F"/>
    <w:rsid w:val="0073063B"/>
    <w:rsid w:val="00730DF3"/>
    <w:rsid w:val="00731057"/>
    <w:rsid w:val="007317FD"/>
    <w:rsid w:val="00731A20"/>
    <w:rsid w:val="00732021"/>
    <w:rsid w:val="007322A2"/>
    <w:rsid w:val="007322CD"/>
    <w:rsid w:val="00732ADB"/>
    <w:rsid w:val="007330CD"/>
    <w:rsid w:val="00733346"/>
    <w:rsid w:val="00733444"/>
    <w:rsid w:val="0073365D"/>
    <w:rsid w:val="00733A82"/>
    <w:rsid w:val="007344E9"/>
    <w:rsid w:val="00734520"/>
    <w:rsid w:val="00734875"/>
    <w:rsid w:val="00734B8A"/>
    <w:rsid w:val="00734D3C"/>
    <w:rsid w:val="00735324"/>
    <w:rsid w:val="00735456"/>
    <w:rsid w:val="0073551F"/>
    <w:rsid w:val="007355A5"/>
    <w:rsid w:val="0073589D"/>
    <w:rsid w:val="00735935"/>
    <w:rsid w:val="00735B2E"/>
    <w:rsid w:val="0073612F"/>
    <w:rsid w:val="00736189"/>
    <w:rsid w:val="007367D4"/>
    <w:rsid w:val="007369BB"/>
    <w:rsid w:val="00736EA3"/>
    <w:rsid w:val="00736FD5"/>
    <w:rsid w:val="007376C0"/>
    <w:rsid w:val="007378F2"/>
    <w:rsid w:val="00737DC3"/>
    <w:rsid w:val="00737E58"/>
    <w:rsid w:val="00737F55"/>
    <w:rsid w:val="00737FEC"/>
    <w:rsid w:val="00740031"/>
    <w:rsid w:val="007404C7"/>
    <w:rsid w:val="0074059C"/>
    <w:rsid w:val="007405CD"/>
    <w:rsid w:val="007409B6"/>
    <w:rsid w:val="00740C8E"/>
    <w:rsid w:val="00740E85"/>
    <w:rsid w:val="007416D6"/>
    <w:rsid w:val="00741BB1"/>
    <w:rsid w:val="00741C6D"/>
    <w:rsid w:val="00741DEA"/>
    <w:rsid w:val="00742B55"/>
    <w:rsid w:val="007432ED"/>
    <w:rsid w:val="007434D7"/>
    <w:rsid w:val="007435B4"/>
    <w:rsid w:val="00743796"/>
    <w:rsid w:val="00743AB1"/>
    <w:rsid w:val="00744356"/>
    <w:rsid w:val="00744402"/>
    <w:rsid w:val="007446FB"/>
    <w:rsid w:val="00744A25"/>
    <w:rsid w:val="00744A3B"/>
    <w:rsid w:val="00744A44"/>
    <w:rsid w:val="00744BC2"/>
    <w:rsid w:val="00744E74"/>
    <w:rsid w:val="00745615"/>
    <w:rsid w:val="00745727"/>
    <w:rsid w:val="00745861"/>
    <w:rsid w:val="00745F5D"/>
    <w:rsid w:val="00745FC5"/>
    <w:rsid w:val="00746067"/>
    <w:rsid w:val="00746204"/>
    <w:rsid w:val="00746683"/>
    <w:rsid w:val="0074675C"/>
    <w:rsid w:val="0074684C"/>
    <w:rsid w:val="0074691A"/>
    <w:rsid w:val="007470A6"/>
    <w:rsid w:val="007475EE"/>
    <w:rsid w:val="00747759"/>
    <w:rsid w:val="00747972"/>
    <w:rsid w:val="00747989"/>
    <w:rsid w:val="00747C6A"/>
    <w:rsid w:val="00747E7A"/>
    <w:rsid w:val="007500E3"/>
    <w:rsid w:val="007501C2"/>
    <w:rsid w:val="007501D3"/>
    <w:rsid w:val="0075035F"/>
    <w:rsid w:val="00750E58"/>
    <w:rsid w:val="0075105A"/>
    <w:rsid w:val="00751CEE"/>
    <w:rsid w:val="00751E55"/>
    <w:rsid w:val="00751E59"/>
    <w:rsid w:val="007528CD"/>
    <w:rsid w:val="00752CD3"/>
    <w:rsid w:val="00752D40"/>
    <w:rsid w:val="00753357"/>
    <w:rsid w:val="0075378B"/>
    <w:rsid w:val="0075402B"/>
    <w:rsid w:val="00754073"/>
    <w:rsid w:val="007541CF"/>
    <w:rsid w:val="00754656"/>
    <w:rsid w:val="00754F13"/>
    <w:rsid w:val="0075537E"/>
    <w:rsid w:val="00755744"/>
    <w:rsid w:val="00756755"/>
    <w:rsid w:val="00756789"/>
    <w:rsid w:val="0075684B"/>
    <w:rsid w:val="00756CF3"/>
    <w:rsid w:val="007573A3"/>
    <w:rsid w:val="007575F6"/>
    <w:rsid w:val="007576DA"/>
    <w:rsid w:val="00757ABC"/>
    <w:rsid w:val="00757F3A"/>
    <w:rsid w:val="00760041"/>
    <w:rsid w:val="0076063B"/>
    <w:rsid w:val="00760B71"/>
    <w:rsid w:val="007614AD"/>
    <w:rsid w:val="00761C73"/>
    <w:rsid w:val="00761D0C"/>
    <w:rsid w:val="00762AA3"/>
    <w:rsid w:val="00763105"/>
    <w:rsid w:val="0076369D"/>
    <w:rsid w:val="00763B70"/>
    <w:rsid w:val="00763C4E"/>
    <w:rsid w:val="00763DDA"/>
    <w:rsid w:val="00763EC2"/>
    <w:rsid w:val="00764483"/>
    <w:rsid w:val="00764859"/>
    <w:rsid w:val="00764B48"/>
    <w:rsid w:val="007651CD"/>
    <w:rsid w:val="00765227"/>
    <w:rsid w:val="007658B5"/>
    <w:rsid w:val="00765D84"/>
    <w:rsid w:val="00765FBD"/>
    <w:rsid w:val="007663B6"/>
    <w:rsid w:val="007667BD"/>
    <w:rsid w:val="007669DF"/>
    <w:rsid w:val="00766DB6"/>
    <w:rsid w:val="007671A5"/>
    <w:rsid w:val="007678FB"/>
    <w:rsid w:val="00767AB0"/>
    <w:rsid w:val="007704F5"/>
    <w:rsid w:val="0077061C"/>
    <w:rsid w:val="00770745"/>
    <w:rsid w:val="0077104C"/>
    <w:rsid w:val="0077148C"/>
    <w:rsid w:val="007714FF"/>
    <w:rsid w:val="00771898"/>
    <w:rsid w:val="00771EC5"/>
    <w:rsid w:val="0077244A"/>
    <w:rsid w:val="007725EA"/>
    <w:rsid w:val="0077263E"/>
    <w:rsid w:val="007727A0"/>
    <w:rsid w:val="007728B1"/>
    <w:rsid w:val="00772C67"/>
    <w:rsid w:val="00772FD8"/>
    <w:rsid w:val="007732A4"/>
    <w:rsid w:val="00773B7A"/>
    <w:rsid w:val="00773FEA"/>
    <w:rsid w:val="007746C2"/>
    <w:rsid w:val="00774735"/>
    <w:rsid w:val="00774D14"/>
    <w:rsid w:val="00775441"/>
    <w:rsid w:val="00775607"/>
    <w:rsid w:val="0077562E"/>
    <w:rsid w:val="0077614B"/>
    <w:rsid w:val="00776450"/>
    <w:rsid w:val="007769B2"/>
    <w:rsid w:val="00776C0B"/>
    <w:rsid w:val="00776CF5"/>
    <w:rsid w:val="00777340"/>
    <w:rsid w:val="00777637"/>
    <w:rsid w:val="00777808"/>
    <w:rsid w:val="00777C73"/>
    <w:rsid w:val="00780197"/>
    <w:rsid w:val="00780876"/>
    <w:rsid w:val="00780B01"/>
    <w:rsid w:val="0078124F"/>
    <w:rsid w:val="007814A3"/>
    <w:rsid w:val="007818E1"/>
    <w:rsid w:val="007818FB"/>
    <w:rsid w:val="00781B17"/>
    <w:rsid w:val="00781D70"/>
    <w:rsid w:val="00781D73"/>
    <w:rsid w:val="00782086"/>
    <w:rsid w:val="007820B2"/>
    <w:rsid w:val="007823D6"/>
    <w:rsid w:val="0078273C"/>
    <w:rsid w:val="007827D5"/>
    <w:rsid w:val="00782889"/>
    <w:rsid w:val="007828F1"/>
    <w:rsid w:val="0078321F"/>
    <w:rsid w:val="007836F4"/>
    <w:rsid w:val="00783D39"/>
    <w:rsid w:val="00784AF6"/>
    <w:rsid w:val="00784CF1"/>
    <w:rsid w:val="00784F40"/>
    <w:rsid w:val="007850AB"/>
    <w:rsid w:val="00785302"/>
    <w:rsid w:val="00785447"/>
    <w:rsid w:val="00785572"/>
    <w:rsid w:val="007859CD"/>
    <w:rsid w:val="00785BFE"/>
    <w:rsid w:val="00785DB4"/>
    <w:rsid w:val="00785F43"/>
    <w:rsid w:val="00786124"/>
    <w:rsid w:val="007869A5"/>
    <w:rsid w:val="00786AAA"/>
    <w:rsid w:val="00786B78"/>
    <w:rsid w:val="00787055"/>
    <w:rsid w:val="00787582"/>
    <w:rsid w:val="0078775A"/>
    <w:rsid w:val="00787DB2"/>
    <w:rsid w:val="00787E19"/>
    <w:rsid w:val="00790008"/>
    <w:rsid w:val="00790033"/>
    <w:rsid w:val="00790362"/>
    <w:rsid w:val="007905A4"/>
    <w:rsid w:val="0079079A"/>
    <w:rsid w:val="00790860"/>
    <w:rsid w:val="00790A14"/>
    <w:rsid w:val="00790F13"/>
    <w:rsid w:val="00790FFF"/>
    <w:rsid w:val="00791511"/>
    <w:rsid w:val="00791767"/>
    <w:rsid w:val="007917E5"/>
    <w:rsid w:val="007918E6"/>
    <w:rsid w:val="00792672"/>
    <w:rsid w:val="00792CE3"/>
    <w:rsid w:val="00793695"/>
    <w:rsid w:val="007936DE"/>
    <w:rsid w:val="00793B4C"/>
    <w:rsid w:val="00793F6E"/>
    <w:rsid w:val="00794B17"/>
    <w:rsid w:val="00795224"/>
    <w:rsid w:val="0079534D"/>
    <w:rsid w:val="00795A5C"/>
    <w:rsid w:val="00795ED0"/>
    <w:rsid w:val="007965CD"/>
    <w:rsid w:val="0079676C"/>
    <w:rsid w:val="00796AAE"/>
    <w:rsid w:val="00796D03"/>
    <w:rsid w:val="007970EF"/>
    <w:rsid w:val="00797155"/>
    <w:rsid w:val="00797402"/>
    <w:rsid w:val="0079748F"/>
    <w:rsid w:val="007975EE"/>
    <w:rsid w:val="007976D3"/>
    <w:rsid w:val="00797979"/>
    <w:rsid w:val="00797CD2"/>
    <w:rsid w:val="007A007D"/>
    <w:rsid w:val="007A040B"/>
    <w:rsid w:val="007A0EBE"/>
    <w:rsid w:val="007A0F1A"/>
    <w:rsid w:val="007A11E3"/>
    <w:rsid w:val="007A145E"/>
    <w:rsid w:val="007A16EA"/>
    <w:rsid w:val="007A1813"/>
    <w:rsid w:val="007A1EEC"/>
    <w:rsid w:val="007A1F71"/>
    <w:rsid w:val="007A22F0"/>
    <w:rsid w:val="007A2789"/>
    <w:rsid w:val="007A305D"/>
    <w:rsid w:val="007A3C39"/>
    <w:rsid w:val="007A3D12"/>
    <w:rsid w:val="007A3FD4"/>
    <w:rsid w:val="007A425C"/>
    <w:rsid w:val="007A4595"/>
    <w:rsid w:val="007A46B6"/>
    <w:rsid w:val="007A4B25"/>
    <w:rsid w:val="007A4E22"/>
    <w:rsid w:val="007A54C7"/>
    <w:rsid w:val="007A562D"/>
    <w:rsid w:val="007A5652"/>
    <w:rsid w:val="007A5764"/>
    <w:rsid w:val="007A5793"/>
    <w:rsid w:val="007A59A1"/>
    <w:rsid w:val="007A63BD"/>
    <w:rsid w:val="007A6591"/>
    <w:rsid w:val="007A68A2"/>
    <w:rsid w:val="007A68F1"/>
    <w:rsid w:val="007A6A7C"/>
    <w:rsid w:val="007A6C2F"/>
    <w:rsid w:val="007A6F02"/>
    <w:rsid w:val="007A7282"/>
    <w:rsid w:val="007A7E34"/>
    <w:rsid w:val="007B0902"/>
    <w:rsid w:val="007B0A03"/>
    <w:rsid w:val="007B1635"/>
    <w:rsid w:val="007B19DA"/>
    <w:rsid w:val="007B1A6F"/>
    <w:rsid w:val="007B1C6E"/>
    <w:rsid w:val="007B1E8D"/>
    <w:rsid w:val="007B1F31"/>
    <w:rsid w:val="007B1F89"/>
    <w:rsid w:val="007B2544"/>
    <w:rsid w:val="007B282B"/>
    <w:rsid w:val="007B3203"/>
    <w:rsid w:val="007B35D0"/>
    <w:rsid w:val="007B3A89"/>
    <w:rsid w:val="007B3C86"/>
    <w:rsid w:val="007B4082"/>
    <w:rsid w:val="007B4D12"/>
    <w:rsid w:val="007B4DBA"/>
    <w:rsid w:val="007B4F2F"/>
    <w:rsid w:val="007B573B"/>
    <w:rsid w:val="007B583F"/>
    <w:rsid w:val="007B62FE"/>
    <w:rsid w:val="007B66E5"/>
    <w:rsid w:val="007B6D2E"/>
    <w:rsid w:val="007B7228"/>
    <w:rsid w:val="007B75DB"/>
    <w:rsid w:val="007B7649"/>
    <w:rsid w:val="007B7668"/>
    <w:rsid w:val="007B7E02"/>
    <w:rsid w:val="007C0239"/>
    <w:rsid w:val="007C02EC"/>
    <w:rsid w:val="007C05CE"/>
    <w:rsid w:val="007C07F5"/>
    <w:rsid w:val="007C0AAF"/>
    <w:rsid w:val="007C0BA9"/>
    <w:rsid w:val="007C158B"/>
    <w:rsid w:val="007C16A3"/>
    <w:rsid w:val="007C17A9"/>
    <w:rsid w:val="007C1F67"/>
    <w:rsid w:val="007C25D7"/>
    <w:rsid w:val="007C27FD"/>
    <w:rsid w:val="007C28FD"/>
    <w:rsid w:val="007C2E36"/>
    <w:rsid w:val="007C344B"/>
    <w:rsid w:val="007C3C40"/>
    <w:rsid w:val="007C3E4A"/>
    <w:rsid w:val="007C3F16"/>
    <w:rsid w:val="007C4564"/>
    <w:rsid w:val="007C4734"/>
    <w:rsid w:val="007C4842"/>
    <w:rsid w:val="007C50A2"/>
    <w:rsid w:val="007C5151"/>
    <w:rsid w:val="007C5461"/>
    <w:rsid w:val="007C55E2"/>
    <w:rsid w:val="007C5CE4"/>
    <w:rsid w:val="007C61F0"/>
    <w:rsid w:val="007C635D"/>
    <w:rsid w:val="007C6365"/>
    <w:rsid w:val="007C650D"/>
    <w:rsid w:val="007C6AF0"/>
    <w:rsid w:val="007C6C35"/>
    <w:rsid w:val="007C7167"/>
    <w:rsid w:val="007C7DC5"/>
    <w:rsid w:val="007C7DD9"/>
    <w:rsid w:val="007D001D"/>
    <w:rsid w:val="007D01B9"/>
    <w:rsid w:val="007D08A2"/>
    <w:rsid w:val="007D0B06"/>
    <w:rsid w:val="007D0CA2"/>
    <w:rsid w:val="007D0D9D"/>
    <w:rsid w:val="007D1EF4"/>
    <w:rsid w:val="007D2045"/>
    <w:rsid w:val="007D2454"/>
    <w:rsid w:val="007D2697"/>
    <w:rsid w:val="007D28A9"/>
    <w:rsid w:val="007D2B82"/>
    <w:rsid w:val="007D2D82"/>
    <w:rsid w:val="007D2E0A"/>
    <w:rsid w:val="007D2EF9"/>
    <w:rsid w:val="007D2FDB"/>
    <w:rsid w:val="007D2FE7"/>
    <w:rsid w:val="007D3235"/>
    <w:rsid w:val="007D341F"/>
    <w:rsid w:val="007D3F28"/>
    <w:rsid w:val="007D472A"/>
    <w:rsid w:val="007D4782"/>
    <w:rsid w:val="007D4BB1"/>
    <w:rsid w:val="007D4E7E"/>
    <w:rsid w:val="007D5C55"/>
    <w:rsid w:val="007D5D35"/>
    <w:rsid w:val="007D6338"/>
    <w:rsid w:val="007D66F9"/>
    <w:rsid w:val="007D68DF"/>
    <w:rsid w:val="007D69A8"/>
    <w:rsid w:val="007D6B63"/>
    <w:rsid w:val="007D70EA"/>
    <w:rsid w:val="007D7440"/>
    <w:rsid w:val="007D749C"/>
    <w:rsid w:val="007D7D2B"/>
    <w:rsid w:val="007E0724"/>
    <w:rsid w:val="007E08A4"/>
    <w:rsid w:val="007E08E9"/>
    <w:rsid w:val="007E0B5A"/>
    <w:rsid w:val="007E0C28"/>
    <w:rsid w:val="007E0C97"/>
    <w:rsid w:val="007E0F0D"/>
    <w:rsid w:val="007E12D6"/>
    <w:rsid w:val="007E15E9"/>
    <w:rsid w:val="007E1AA0"/>
    <w:rsid w:val="007E1AD3"/>
    <w:rsid w:val="007E1D3D"/>
    <w:rsid w:val="007E2028"/>
    <w:rsid w:val="007E2616"/>
    <w:rsid w:val="007E2F3A"/>
    <w:rsid w:val="007E3182"/>
    <w:rsid w:val="007E3740"/>
    <w:rsid w:val="007E37CA"/>
    <w:rsid w:val="007E3AD4"/>
    <w:rsid w:val="007E3D75"/>
    <w:rsid w:val="007E3FE6"/>
    <w:rsid w:val="007E4C9F"/>
    <w:rsid w:val="007E4F66"/>
    <w:rsid w:val="007E50F2"/>
    <w:rsid w:val="007E5114"/>
    <w:rsid w:val="007E5173"/>
    <w:rsid w:val="007E51E8"/>
    <w:rsid w:val="007E5215"/>
    <w:rsid w:val="007E5C9C"/>
    <w:rsid w:val="007E5F36"/>
    <w:rsid w:val="007E6228"/>
    <w:rsid w:val="007E68BF"/>
    <w:rsid w:val="007E6CA5"/>
    <w:rsid w:val="007E6F4A"/>
    <w:rsid w:val="007E7148"/>
    <w:rsid w:val="007E78BE"/>
    <w:rsid w:val="007E7A10"/>
    <w:rsid w:val="007E7BDE"/>
    <w:rsid w:val="007E7D08"/>
    <w:rsid w:val="007F0001"/>
    <w:rsid w:val="007F019D"/>
    <w:rsid w:val="007F034A"/>
    <w:rsid w:val="007F0644"/>
    <w:rsid w:val="007F0E67"/>
    <w:rsid w:val="007F0FC4"/>
    <w:rsid w:val="007F1023"/>
    <w:rsid w:val="007F1100"/>
    <w:rsid w:val="007F126D"/>
    <w:rsid w:val="007F13A2"/>
    <w:rsid w:val="007F18EC"/>
    <w:rsid w:val="007F1C8E"/>
    <w:rsid w:val="007F25DB"/>
    <w:rsid w:val="007F2D6B"/>
    <w:rsid w:val="007F2E7D"/>
    <w:rsid w:val="007F30E4"/>
    <w:rsid w:val="007F3263"/>
    <w:rsid w:val="007F3BBF"/>
    <w:rsid w:val="007F3C35"/>
    <w:rsid w:val="007F4077"/>
    <w:rsid w:val="007F46A6"/>
    <w:rsid w:val="007F4B0C"/>
    <w:rsid w:val="007F4FD4"/>
    <w:rsid w:val="007F5104"/>
    <w:rsid w:val="007F52F4"/>
    <w:rsid w:val="007F5309"/>
    <w:rsid w:val="007F5555"/>
    <w:rsid w:val="007F56EF"/>
    <w:rsid w:val="007F598A"/>
    <w:rsid w:val="007F6A99"/>
    <w:rsid w:val="007F7846"/>
    <w:rsid w:val="008009BB"/>
    <w:rsid w:val="00800AD4"/>
    <w:rsid w:val="008017B3"/>
    <w:rsid w:val="00801803"/>
    <w:rsid w:val="00801D05"/>
    <w:rsid w:val="00801EDB"/>
    <w:rsid w:val="008021F7"/>
    <w:rsid w:val="0080246F"/>
    <w:rsid w:val="0080249C"/>
    <w:rsid w:val="008027FA"/>
    <w:rsid w:val="00803462"/>
    <w:rsid w:val="008035C6"/>
    <w:rsid w:val="00803C40"/>
    <w:rsid w:val="008040C1"/>
    <w:rsid w:val="008044CC"/>
    <w:rsid w:val="00804AA2"/>
    <w:rsid w:val="00804C09"/>
    <w:rsid w:val="008054AE"/>
    <w:rsid w:val="00805BE1"/>
    <w:rsid w:val="00805C54"/>
    <w:rsid w:val="00805CFB"/>
    <w:rsid w:val="0080604F"/>
    <w:rsid w:val="00806250"/>
    <w:rsid w:val="00806290"/>
    <w:rsid w:val="0080639D"/>
    <w:rsid w:val="008063E3"/>
    <w:rsid w:val="0080664B"/>
    <w:rsid w:val="00807115"/>
    <w:rsid w:val="00807C07"/>
    <w:rsid w:val="00807EF4"/>
    <w:rsid w:val="00807FA7"/>
    <w:rsid w:val="00810DAF"/>
    <w:rsid w:val="00811668"/>
    <w:rsid w:val="0081168E"/>
    <w:rsid w:val="00812A4F"/>
    <w:rsid w:val="00812B36"/>
    <w:rsid w:val="00812D81"/>
    <w:rsid w:val="008131FC"/>
    <w:rsid w:val="0081395B"/>
    <w:rsid w:val="00813E4E"/>
    <w:rsid w:val="00814267"/>
    <w:rsid w:val="00814879"/>
    <w:rsid w:val="00814979"/>
    <w:rsid w:val="00814E9E"/>
    <w:rsid w:val="00815228"/>
    <w:rsid w:val="00815363"/>
    <w:rsid w:val="0081551D"/>
    <w:rsid w:val="00815ADB"/>
    <w:rsid w:val="0081688F"/>
    <w:rsid w:val="00816C7E"/>
    <w:rsid w:val="00816F7E"/>
    <w:rsid w:val="008177B9"/>
    <w:rsid w:val="0081785B"/>
    <w:rsid w:val="00817E43"/>
    <w:rsid w:val="008204AE"/>
    <w:rsid w:val="008204DA"/>
    <w:rsid w:val="00820A17"/>
    <w:rsid w:val="00820D07"/>
    <w:rsid w:val="0082171C"/>
    <w:rsid w:val="0082186E"/>
    <w:rsid w:val="00821C23"/>
    <w:rsid w:val="00821D97"/>
    <w:rsid w:val="00822210"/>
    <w:rsid w:val="00822354"/>
    <w:rsid w:val="00822B70"/>
    <w:rsid w:val="00822F93"/>
    <w:rsid w:val="008230B1"/>
    <w:rsid w:val="00823170"/>
    <w:rsid w:val="0082359C"/>
    <w:rsid w:val="00823681"/>
    <w:rsid w:val="008239A5"/>
    <w:rsid w:val="00823DC3"/>
    <w:rsid w:val="00823E9D"/>
    <w:rsid w:val="00824019"/>
    <w:rsid w:val="008242E5"/>
    <w:rsid w:val="0082434F"/>
    <w:rsid w:val="00824B31"/>
    <w:rsid w:val="00824F4A"/>
    <w:rsid w:val="00825394"/>
    <w:rsid w:val="0082562F"/>
    <w:rsid w:val="008257F8"/>
    <w:rsid w:val="00825F4B"/>
    <w:rsid w:val="00826608"/>
    <w:rsid w:val="008273A4"/>
    <w:rsid w:val="00827842"/>
    <w:rsid w:val="00827B78"/>
    <w:rsid w:val="00827D02"/>
    <w:rsid w:val="0083037B"/>
    <w:rsid w:val="008307C4"/>
    <w:rsid w:val="008307DF"/>
    <w:rsid w:val="00831749"/>
    <w:rsid w:val="008319BF"/>
    <w:rsid w:val="00832195"/>
    <w:rsid w:val="00832534"/>
    <w:rsid w:val="00832694"/>
    <w:rsid w:val="00832DD3"/>
    <w:rsid w:val="00832FC9"/>
    <w:rsid w:val="008330DD"/>
    <w:rsid w:val="00833189"/>
    <w:rsid w:val="008332F6"/>
    <w:rsid w:val="008333FB"/>
    <w:rsid w:val="00833670"/>
    <w:rsid w:val="008337C3"/>
    <w:rsid w:val="00833FF6"/>
    <w:rsid w:val="00834395"/>
    <w:rsid w:val="00834661"/>
    <w:rsid w:val="00834682"/>
    <w:rsid w:val="008346D9"/>
    <w:rsid w:val="00834772"/>
    <w:rsid w:val="008348E9"/>
    <w:rsid w:val="00834E45"/>
    <w:rsid w:val="00835291"/>
    <w:rsid w:val="008355A1"/>
    <w:rsid w:val="008355AE"/>
    <w:rsid w:val="008356CD"/>
    <w:rsid w:val="00835B42"/>
    <w:rsid w:val="008362DC"/>
    <w:rsid w:val="00836DEE"/>
    <w:rsid w:val="0083730F"/>
    <w:rsid w:val="00837334"/>
    <w:rsid w:val="008376DE"/>
    <w:rsid w:val="00837FB1"/>
    <w:rsid w:val="008404F8"/>
    <w:rsid w:val="0084072E"/>
    <w:rsid w:val="0084080A"/>
    <w:rsid w:val="00840F0F"/>
    <w:rsid w:val="00841834"/>
    <w:rsid w:val="00841953"/>
    <w:rsid w:val="00841B2B"/>
    <w:rsid w:val="00842305"/>
    <w:rsid w:val="00842D90"/>
    <w:rsid w:val="00842EB3"/>
    <w:rsid w:val="00843752"/>
    <w:rsid w:val="00843FF2"/>
    <w:rsid w:val="008440E9"/>
    <w:rsid w:val="00844927"/>
    <w:rsid w:val="00844A42"/>
    <w:rsid w:val="00844BE6"/>
    <w:rsid w:val="00844C66"/>
    <w:rsid w:val="00844E6A"/>
    <w:rsid w:val="00845A49"/>
    <w:rsid w:val="00845A78"/>
    <w:rsid w:val="00845B0A"/>
    <w:rsid w:val="00845C11"/>
    <w:rsid w:val="00845E52"/>
    <w:rsid w:val="008468A0"/>
    <w:rsid w:val="00846EA1"/>
    <w:rsid w:val="00846F44"/>
    <w:rsid w:val="008476B1"/>
    <w:rsid w:val="008477FF"/>
    <w:rsid w:val="008479E2"/>
    <w:rsid w:val="0085014A"/>
    <w:rsid w:val="0085140E"/>
    <w:rsid w:val="008516BF"/>
    <w:rsid w:val="00851743"/>
    <w:rsid w:val="008517A7"/>
    <w:rsid w:val="008518D0"/>
    <w:rsid w:val="008519B6"/>
    <w:rsid w:val="00851F3C"/>
    <w:rsid w:val="00852225"/>
    <w:rsid w:val="00852786"/>
    <w:rsid w:val="0085283E"/>
    <w:rsid w:val="00852C29"/>
    <w:rsid w:val="00852F3A"/>
    <w:rsid w:val="00853352"/>
    <w:rsid w:val="008533B6"/>
    <w:rsid w:val="008538A4"/>
    <w:rsid w:val="00853A21"/>
    <w:rsid w:val="00853A44"/>
    <w:rsid w:val="008548F9"/>
    <w:rsid w:val="00854977"/>
    <w:rsid w:val="0085499D"/>
    <w:rsid w:val="00854C16"/>
    <w:rsid w:val="008557F1"/>
    <w:rsid w:val="00855EA4"/>
    <w:rsid w:val="0085627A"/>
    <w:rsid w:val="008565D8"/>
    <w:rsid w:val="008567BA"/>
    <w:rsid w:val="00856D73"/>
    <w:rsid w:val="00856F5A"/>
    <w:rsid w:val="00857350"/>
    <w:rsid w:val="008575F7"/>
    <w:rsid w:val="00857E89"/>
    <w:rsid w:val="00857EFB"/>
    <w:rsid w:val="00857F7B"/>
    <w:rsid w:val="00860616"/>
    <w:rsid w:val="00860BAE"/>
    <w:rsid w:val="00860C47"/>
    <w:rsid w:val="0086167D"/>
    <w:rsid w:val="00861A9E"/>
    <w:rsid w:val="00861AF6"/>
    <w:rsid w:val="00861E57"/>
    <w:rsid w:val="00861F88"/>
    <w:rsid w:val="008628D6"/>
    <w:rsid w:val="00862915"/>
    <w:rsid w:val="00862B33"/>
    <w:rsid w:val="008634ED"/>
    <w:rsid w:val="0086383B"/>
    <w:rsid w:val="00863E39"/>
    <w:rsid w:val="00864297"/>
    <w:rsid w:val="00864A1C"/>
    <w:rsid w:val="00864E65"/>
    <w:rsid w:val="00865526"/>
    <w:rsid w:val="008656DD"/>
    <w:rsid w:val="00865E8A"/>
    <w:rsid w:val="00866E9B"/>
    <w:rsid w:val="0086736A"/>
    <w:rsid w:val="00867684"/>
    <w:rsid w:val="008676B0"/>
    <w:rsid w:val="00867B7A"/>
    <w:rsid w:val="00867E77"/>
    <w:rsid w:val="00867E88"/>
    <w:rsid w:val="0087051D"/>
    <w:rsid w:val="00870690"/>
    <w:rsid w:val="00871506"/>
    <w:rsid w:val="008715EF"/>
    <w:rsid w:val="00871725"/>
    <w:rsid w:val="00871784"/>
    <w:rsid w:val="00871A3D"/>
    <w:rsid w:val="008721A8"/>
    <w:rsid w:val="0087272E"/>
    <w:rsid w:val="0087321D"/>
    <w:rsid w:val="008736ED"/>
    <w:rsid w:val="00873D21"/>
    <w:rsid w:val="00874056"/>
    <w:rsid w:val="008740E1"/>
    <w:rsid w:val="00874AB2"/>
    <w:rsid w:val="00874B5A"/>
    <w:rsid w:val="00874E34"/>
    <w:rsid w:val="008750E0"/>
    <w:rsid w:val="008755E5"/>
    <w:rsid w:val="00875E6A"/>
    <w:rsid w:val="0087636C"/>
    <w:rsid w:val="008766A4"/>
    <w:rsid w:val="00876BB6"/>
    <w:rsid w:val="00877167"/>
    <w:rsid w:val="00877264"/>
    <w:rsid w:val="008774BD"/>
    <w:rsid w:val="00877CCB"/>
    <w:rsid w:val="00877D84"/>
    <w:rsid w:val="008800C1"/>
    <w:rsid w:val="008803F2"/>
    <w:rsid w:val="00880684"/>
    <w:rsid w:val="00880945"/>
    <w:rsid w:val="00880C24"/>
    <w:rsid w:val="00880CE6"/>
    <w:rsid w:val="0088197D"/>
    <w:rsid w:val="00881A4E"/>
    <w:rsid w:val="00881D31"/>
    <w:rsid w:val="00882E82"/>
    <w:rsid w:val="00883130"/>
    <w:rsid w:val="0088397D"/>
    <w:rsid w:val="00883A94"/>
    <w:rsid w:val="00883BBE"/>
    <w:rsid w:val="00883F8C"/>
    <w:rsid w:val="0088428B"/>
    <w:rsid w:val="008842AE"/>
    <w:rsid w:val="0088453B"/>
    <w:rsid w:val="008846F5"/>
    <w:rsid w:val="008847E9"/>
    <w:rsid w:val="0088488F"/>
    <w:rsid w:val="0088489D"/>
    <w:rsid w:val="00884DEE"/>
    <w:rsid w:val="00884E64"/>
    <w:rsid w:val="00884F44"/>
    <w:rsid w:val="00885068"/>
    <w:rsid w:val="008853E5"/>
    <w:rsid w:val="0088569A"/>
    <w:rsid w:val="00885805"/>
    <w:rsid w:val="008858C9"/>
    <w:rsid w:val="0088602D"/>
    <w:rsid w:val="00886373"/>
    <w:rsid w:val="0088645D"/>
    <w:rsid w:val="008866EE"/>
    <w:rsid w:val="00886B55"/>
    <w:rsid w:val="00887078"/>
    <w:rsid w:val="008875DD"/>
    <w:rsid w:val="00887B10"/>
    <w:rsid w:val="00887C0E"/>
    <w:rsid w:val="00887E4A"/>
    <w:rsid w:val="008900D1"/>
    <w:rsid w:val="00890974"/>
    <w:rsid w:val="00890A25"/>
    <w:rsid w:val="00890A64"/>
    <w:rsid w:val="008910C3"/>
    <w:rsid w:val="008916D1"/>
    <w:rsid w:val="008918A2"/>
    <w:rsid w:val="00891A0B"/>
    <w:rsid w:val="00891C6A"/>
    <w:rsid w:val="00891E02"/>
    <w:rsid w:val="00892F74"/>
    <w:rsid w:val="0089316D"/>
    <w:rsid w:val="00893270"/>
    <w:rsid w:val="00893562"/>
    <w:rsid w:val="008941F9"/>
    <w:rsid w:val="00894F1E"/>
    <w:rsid w:val="0089516E"/>
    <w:rsid w:val="00895226"/>
    <w:rsid w:val="008956CB"/>
    <w:rsid w:val="00895E02"/>
    <w:rsid w:val="00895E9C"/>
    <w:rsid w:val="00896558"/>
    <w:rsid w:val="00897097"/>
    <w:rsid w:val="00897C9E"/>
    <w:rsid w:val="008A0030"/>
    <w:rsid w:val="008A00DF"/>
    <w:rsid w:val="008A06C8"/>
    <w:rsid w:val="008A1CC8"/>
    <w:rsid w:val="008A1ECA"/>
    <w:rsid w:val="008A1F8C"/>
    <w:rsid w:val="008A270E"/>
    <w:rsid w:val="008A27F5"/>
    <w:rsid w:val="008A31B3"/>
    <w:rsid w:val="008A3579"/>
    <w:rsid w:val="008A415A"/>
    <w:rsid w:val="008A45FA"/>
    <w:rsid w:val="008A4646"/>
    <w:rsid w:val="008A4940"/>
    <w:rsid w:val="008A4B5D"/>
    <w:rsid w:val="008A542A"/>
    <w:rsid w:val="008A55B9"/>
    <w:rsid w:val="008A65C5"/>
    <w:rsid w:val="008A68D4"/>
    <w:rsid w:val="008A729F"/>
    <w:rsid w:val="008A76BE"/>
    <w:rsid w:val="008A79B5"/>
    <w:rsid w:val="008A7A2A"/>
    <w:rsid w:val="008A7AC9"/>
    <w:rsid w:val="008A7C2C"/>
    <w:rsid w:val="008B170E"/>
    <w:rsid w:val="008B1B5C"/>
    <w:rsid w:val="008B1FEB"/>
    <w:rsid w:val="008B4310"/>
    <w:rsid w:val="008B492E"/>
    <w:rsid w:val="008B500B"/>
    <w:rsid w:val="008B5019"/>
    <w:rsid w:val="008B513B"/>
    <w:rsid w:val="008B5976"/>
    <w:rsid w:val="008B5A32"/>
    <w:rsid w:val="008B6066"/>
    <w:rsid w:val="008B64C1"/>
    <w:rsid w:val="008B6B15"/>
    <w:rsid w:val="008B6D5B"/>
    <w:rsid w:val="008B7588"/>
    <w:rsid w:val="008B7676"/>
    <w:rsid w:val="008B792A"/>
    <w:rsid w:val="008B7958"/>
    <w:rsid w:val="008B7A3A"/>
    <w:rsid w:val="008B7D0F"/>
    <w:rsid w:val="008C1329"/>
    <w:rsid w:val="008C14AF"/>
    <w:rsid w:val="008C15DA"/>
    <w:rsid w:val="008C1668"/>
    <w:rsid w:val="008C16CB"/>
    <w:rsid w:val="008C1CFE"/>
    <w:rsid w:val="008C1F15"/>
    <w:rsid w:val="008C2D83"/>
    <w:rsid w:val="008C3079"/>
    <w:rsid w:val="008C3274"/>
    <w:rsid w:val="008C3426"/>
    <w:rsid w:val="008C3758"/>
    <w:rsid w:val="008C3869"/>
    <w:rsid w:val="008C3D97"/>
    <w:rsid w:val="008C4604"/>
    <w:rsid w:val="008C46E3"/>
    <w:rsid w:val="008C491D"/>
    <w:rsid w:val="008C4A1B"/>
    <w:rsid w:val="008C4E91"/>
    <w:rsid w:val="008C4F66"/>
    <w:rsid w:val="008C5514"/>
    <w:rsid w:val="008C56E2"/>
    <w:rsid w:val="008C57A0"/>
    <w:rsid w:val="008C5A36"/>
    <w:rsid w:val="008C5BEB"/>
    <w:rsid w:val="008C5CB3"/>
    <w:rsid w:val="008C6167"/>
    <w:rsid w:val="008C6642"/>
    <w:rsid w:val="008C6E2E"/>
    <w:rsid w:val="008C73A7"/>
    <w:rsid w:val="008C7423"/>
    <w:rsid w:val="008C782D"/>
    <w:rsid w:val="008C7E3C"/>
    <w:rsid w:val="008C7F3F"/>
    <w:rsid w:val="008D0945"/>
    <w:rsid w:val="008D0B83"/>
    <w:rsid w:val="008D0E9C"/>
    <w:rsid w:val="008D1807"/>
    <w:rsid w:val="008D1A47"/>
    <w:rsid w:val="008D252C"/>
    <w:rsid w:val="008D2765"/>
    <w:rsid w:val="008D2F26"/>
    <w:rsid w:val="008D3405"/>
    <w:rsid w:val="008D413B"/>
    <w:rsid w:val="008D4ADE"/>
    <w:rsid w:val="008D4C87"/>
    <w:rsid w:val="008D4E00"/>
    <w:rsid w:val="008D5E8F"/>
    <w:rsid w:val="008D6056"/>
    <w:rsid w:val="008D6262"/>
    <w:rsid w:val="008D6751"/>
    <w:rsid w:val="008D71F5"/>
    <w:rsid w:val="008D7609"/>
    <w:rsid w:val="008D76B7"/>
    <w:rsid w:val="008D7FF9"/>
    <w:rsid w:val="008E03D9"/>
    <w:rsid w:val="008E06E1"/>
    <w:rsid w:val="008E0951"/>
    <w:rsid w:val="008E0DF5"/>
    <w:rsid w:val="008E0E4D"/>
    <w:rsid w:val="008E0FE6"/>
    <w:rsid w:val="008E11AB"/>
    <w:rsid w:val="008E1240"/>
    <w:rsid w:val="008E18E3"/>
    <w:rsid w:val="008E1D61"/>
    <w:rsid w:val="008E1E3B"/>
    <w:rsid w:val="008E276C"/>
    <w:rsid w:val="008E2C56"/>
    <w:rsid w:val="008E2CC4"/>
    <w:rsid w:val="008E2D5C"/>
    <w:rsid w:val="008E32D5"/>
    <w:rsid w:val="008E34F1"/>
    <w:rsid w:val="008E36EB"/>
    <w:rsid w:val="008E3FAF"/>
    <w:rsid w:val="008E40EB"/>
    <w:rsid w:val="008E4941"/>
    <w:rsid w:val="008E4C3E"/>
    <w:rsid w:val="008E4CD0"/>
    <w:rsid w:val="008E4ECE"/>
    <w:rsid w:val="008E53B1"/>
    <w:rsid w:val="008E590E"/>
    <w:rsid w:val="008E5987"/>
    <w:rsid w:val="008E5A5D"/>
    <w:rsid w:val="008E5CAB"/>
    <w:rsid w:val="008E5CBF"/>
    <w:rsid w:val="008E5F33"/>
    <w:rsid w:val="008E6310"/>
    <w:rsid w:val="008E71EF"/>
    <w:rsid w:val="008E7458"/>
    <w:rsid w:val="008E75A7"/>
    <w:rsid w:val="008E7E69"/>
    <w:rsid w:val="008F026D"/>
    <w:rsid w:val="008F0622"/>
    <w:rsid w:val="008F17B0"/>
    <w:rsid w:val="008F17CA"/>
    <w:rsid w:val="008F1CB2"/>
    <w:rsid w:val="008F1EE3"/>
    <w:rsid w:val="008F2162"/>
    <w:rsid w:val="008F256E"/>
    <w:rsid w:val="008F271F"/>
    <w:rsid w:val="008F286A"/>
    <w:rsid w:val="008F2AE6"/>
    <w:rsid w:val="008F2F57"/>
    <w:rsid w:val="008F2FCD"/>
    <w:rsid w:val="008F3006"/>
    <w:rsid w:val="008F30B3"/>
    <w:rsid w:val="008F3130"/>
    <w:rsid w:val="008F3156"/>
    <w:rsid w:val="008F359F"/>
    <w:rsid w:val="008F3885"/>
    <w:rsid w:val="008F38F4"/>
    <w:rsid w:val="008F3947"/>
    <w:rsid w:val="008F3CB6"/>
    <w:rsid w:val="008F3DB9"/>
    <w:rsid w:val="008F3E58"/>
    <w:rsid w:val="008F3F04"/>
    <w:rsid w:val="008F4E1F"/>
    <w:rsid w:val="008F568E"/>
    <w:rsid w:val="008F583D"/>
    <w:rsid w:val="008F58D7"/>
    <w:rsid w:val="008F5A42"/>
    <w:rsid w:val="008F5BDA"/>
    <w:rsid w:val="008F5E9F"/>
    <w:rsid w:val="008F617C"/>
    <w:rsid w:val="008F65C8"/>
    <w:rsid w:val="008F6BF8"/>
    <w:rsid w:val="008F70AA"/>
    <w:rsid w:val="008F750E"/>
    <w:rsid w:val="008F7F79"/>
    <w:rsid w:val="0090010D"/>
    <w:rsid w:val="009002B2"/>
    <w:rsid w:val="009007DD"/>
    <w:rsid w:val="00900A47"/>
    <w:rsid w:val="00900AE8"/>
    <w:rsid w:val="00900BF1"/>
    <w:rsid w:val="00901134"/>
    <w:rsid w:val="00901455"/>
    <w:rsid w:val="0090170F"/>
    <w:rsid w:val="00901FD6"/>
    <w:rsid w:val="00902122"/>
    <w:rsid w:val="00902190"/>
    <w:rsid w:val="009028EB"/>
    <w:rsid w:val="00902AC9"/>
    <w:rsid w:val="00902F32"/>
    <w:rsid w:val="0090346F"/>
    <w:rsid w:val="009035D3"/>
    <w:rsid w:val="00903CEF"/>
    <w:rsid w:val="00904011"/>
    <w:rsid w:val="0090440A"/>
    <w:rsid w:val="00904576"/>
    <w:rsid w:val="00904616"/>
    <w:rsid w:val="00904748"/>
    <w:rsid w:val="00904F30"/>
    <w:rsid w:val="00904FA2"/>
    <w:rsid w:val="009054C3"/>
    <w:rsid w:val="009057FC"/>
    <w:rsid w:val="0090600A"/>
    <w:rsid w:val="009064BF"/>
    <w:rsid w:val="009066E6"/>
    <w:rsid w:val="00906845"/>
    <w:rsid w:val="009069FC"/>
    <w:rsid w:val="00906CDC"/>
    <w:rsid w:val="00907657"/>
    <w:rsid w:val="00907B1C"/>
    <w:rsid w:val="00907D7C"/>
    <w:rsid w:val="009101CB"/>
    <w:rsid w:val="00910DDC"/>
    <w:rsid w:val="009111CC"/>
    <w:rsid w:val="0091157F"/>
    <w:rsid w:val="009115C1"/>
    <w:rsid w:val="00911A86"/>
    <w:rsid w:val="009125DF"/>
    <w:rsid w:val="00912814"/>
    <w:rsid w:val="0091349F"/>
    <w:rsid w:val="009135E0"/>
    <w:rsid w:val="00913B4D"/>
    <w:rsid w:val="00913C58"/>
    <w:rsid w:val="00913CF6"/>
    <w:rsid w:val="00914087"/>
    <w:rsid w:val="009141C5"/>
    <w:rsid w:val="009145D2"/>
    <w:rsid w:val="00914638"/>
    <w:rsid w:val="00914839"/>
    <w:rsid w:val="00914A60"/>
    <w:rsid w:val="00914C3B"/>
    <w:rsid w:val="00914CA7"/>
    <w:rsid w:val="00914FB5"/>
    <w:rsid w:val="0091500D"/>
    <w:rsid w:val="00915985"/>
    <w:rsid w:val="00915A16"/>
    <w:rsid w:val="00915ACD"/>
    <w:rsid w:val="00915FA8"/>
    <w:rsid w:val="009161A5"/>
    <w:rsid w:val="009161A6"/>
    <w:rsid w:val="009162F2"/>
    <w:rsid w:val="00917490"/>
    <w:rsid w:val="00917788"/>
    <w:rsid w:val="009177ED"/>
    <w:rsid w:val="00917A50"/>
    <w:rsid w:val="00917EE1"/>
    <w:rsid w:val="00920034"/>
    <w:rsid w:val="009200E9"/>
    <w:rsid w:val="009202E2"/>
    <w:rsid w:val="009203C0"/>
    <w:rsid w:val="00920429"/>
    <w:rsid w:val="00920641"/>
    <w:rsid w:val="0092082B"/>
    <w:rsid w:val="0092090C"/>
    <w:rsid w:val="00920BDC"/>
    <w:rsid w:val="00921040"/>
    <w:rsid w:val="00921414"/>
    <w:rsid w:val="009218F9"/>
    <w:rsid w:val="009221F3"/>
    <w:rsid w:val="0092244D"/>
    <w:rsid w:val="00922756"/>
    <w:rsid w:val="009236F9"/>
    <w:rsid w:val="009239D9"/>
    <w:rsid w:val="00923ED6"/>
    <w:rsid w:val="00924AAC"/>
    <w:rsid w:val="00924D43"/>
    <w:rsid w:val="00924FD7"/>
    <w:rsid w:val="00925124"/>
    <w:rsid w:val="009253FC"/>
    <w:rsid w:val="0092541F"/>
    <w:rsid w:val="00925500"/>
    <w:rsid w:val="009256BB"/>
    <w:rsid w:val="00925CD8"/>
    <w:rsid w:val="00925D63"/>
    <w:rsid w:val="00925D7D"/>
    <w:rsid w:val="00926933"/>
    <w:rsid w:val="00926B04"/>
    <w:rsid w:val="00926DD6"/>
    <w:rsid w:val="00927087"/>
    <w:rsid w:val="00927753"/>
    <w:rsid w:val="00927B95"/>
    <w:rsid w:val="00927DE8"/>
    <w:rsid w:val="00930014"/>
    <w:rsid w:val="00930059"/>
    <w:rsid w:val="00930632"/>
    <w:rsid w:val="00930657"/>
    <w:rsid w:val="00930807"/>
    <w:rsid w:val="00930A67"/>
    <w:rsid w:val="00930AED"/>
    <w:rsid w:val="009311A8"/>
    <w:rsid w:val="00931776"/>
    <w:rsid w:val="00931803"/>
    <w:rsid w:val="0093210D"/>
    <w:rsid w:val="00932478"/>
    <w:rsid w:val="009328F2"/>
    <w:rsid w:val="009331B8"/>
    <w:rsid w:val="00933209"/>
    <w:rsid w:val="0093339F"/>
    <w:rsid w:val="009334A9"/>
    <w:rsid w:val="00933531"/>
    <w:rsid w:val="00933CFC"/>
    <w:rsid w:val="009342B1"/>
    <w:rsid w:val="009345AF"/>
    <w:rsid w:val="00934B7C"/>
    <w:rsid w:val="00934FB8"/>
    <w:rsid w:val="009351AE"/>
    <w:rsid w:val="009359C9"/>
    <w:rsid w:val="00935DC2"/>
    <w:rsid w:val="00936643"/>
    <w:rsid w:val="009366F0"/>
    <w:rsid w:val="00936978"/>
    <w:rsid w:val="009369BB"/>
    <w:rsid w:val="009370D1"/>
    <w:rsid w:val="009374B1"/>
    <w:rsid w:val="00937533"/>
    <w:rsid w:val="00937C10"/>
    <w:rsid w:val="00937C94"/>
    <w:rsid w:val="009404A5"/>
    <w:rsid w:val="009406FF"/>
    <w:rsid w:val="009407D1"/>
    <w:rsid w:val="009412EA"/>
    <w:rsid w:val="00941863"/>
    <w:rsid w:val="00941C28"/>
    <w:rsid w:val="00941CAE"/>
    <w:rsid w:val="00941EA7"/>
    <w:rsid w:val="0094208A"/>
    <w:rsid w:val="00942278"/>
    <w:rsid w:val="0094270D"/>
    <w:rsid w:val="00942794"/>
    <w:rsid w:val="00942F90"/>
    <w:rsid w:val="009430EB"/>
    <w:rsid w:val="00943202"/>
    <w:rsid w:val="009433F8"/>
    <w:rsid w:val="009443C0"/>
    <w:rsid w:val="0094468E"/>
    <w:rsid w:val="009451FD"/>
    <w:rsid w:val="00945653"/>
    <w:rsid w:val="00945B0D"/>
    <w:rsid w:val="0094611F"/>
    <w:rsid w:val="00946180"/>
    <w:rsid w:val="009462AA"/>
    <w:rsid w:val="00946428"/>
    <w:rsid w:val="00946771"/>
    <w:rsid w:val="00946E23"/>
    <w:rsid w:val="00946E44"/>
    <w:rsid w:val="00946EBF"/>
    <w:rsid w:val="00946EF0"/>
    <w:rsid w:val="00947102"/>
    <w:rsid w:val="009476A6"/>
    <w:rsid w:val="00947D45"/>
    <w:rsid w:val="00947F81"/>
    <w:rsid w:val="009502B8"/>
    <w:rsid w:val="00950A15"/>
    <w:rsid w:val="00950A20"/>
    <w:rsid w:val="00950AAA"/>
    <w:rsid w:val="00950CDE"/>
    <w:rsid w:val="0095173B"/>
    <w:rsid w:val="00951843"/>
    <w:rsid w:val="00951EEF"/>
    <w:rsid w:val="00951FC3"/>
    <w:rsid w:val="0095228D"/>
    <w:rsid w:val="0095268C"/>
    <w:rsid w:val="009526FC"/>
    <w:rsid w:val="00952859"/>
    <w:rsid w:val="00952988"/>
    <w:rsid w:val="00952B2D"/>
    <w:rsid w:val="0095331F"/>
    <w:rsid w:val="009537DE"/>
    <w:rsid w:val="0095382C"/>
    <w:rsid w:val="00953D64"/>
    <w:rsid w:val="00954068"/>
    <w:rsid w:val="00954157"/>
    <w:rsid w:val="0095419A"/>
    <w:rsid w:val="00954B0C"/>
    <w:rsid w:val="00954D57"/>
    <w:rsid w:val="00954E93"/>
    <w:rsid w:val="00955170"/>
    <w:rsid w:val="009552F5"/>
    <w:rsid w:val="00955C84"/>
    <w:rsid w:val="0095615E"/>
    <w:rsid w:val="0095622D"/>
    <w:rsid w:val="00956248"/>
    <w:rsid w:val="0095652C"/>
    <w:rsid w:val="00956D49"/>
    <w:rsid w:val="00957173"/>
    <w:rsid w:val="009571DA"/>
    <w:rsid w:val="00957282"/>
    <w:rsid w:val="0095758E"/>
    <w:rsid w:val="00957C07"/>
    <w:rsid w:val="00957DFE"/>
    <w:rsid w:val="00957F06"/>
    <w:rsid w:val="00960685"/>
    <w:rsid w:val="00960B8D"/>
    <w:rsid w:val="00961132"/>
    <w:rsid w:val="00961270"/>
    <w:rsid w:val="00961B9C"/>
    <w:rsid w:val="00961C49"/>
    <w:rsid w:val="00962345"/>
    <w:rsid w:val="0096251D"/>
    <w:rsid w:val="00962830"/>
    <w:rsid w:val="009628AC"/>
    <w:rsid w:val="00962B39"/>
    <w:rsid w:val="00962EB5"/>
    <w:rsid w:val="00962ECA"/>
    <w:rsid w:val="00963296"/>
    <w:rsid w:val="00963394"/>
    <w:rsid w:val="00963AC5"/>
    <w:rsid w:val="00963AE6"/>
    <w:rsid w:val="00963B76"/>
    <w:rsid w:val="00964277"/>
    <w:rsid w:val="009648E2"/>
    <w:rsid w:val="00964BA0"/>
    <w:rsid w:val="00964EAA"/>
    <w:rsid w:val="009650F9"/>
    <w:rsid w:val="00965105"/>
    <w:rsid w:val="00965542"/>
    <w:rsid w:val="0096579B"/>
    <w:rsid w:val="00965A43"/>
    <w:rsid w:val="009668BF"/>
    <w:rsid w:val="00966BCF"/>
    <w:rsid w:val="00966E02"/>
    <w:rsid w:val="00967470"/>
    <w:rsid w:val="0096777E"/>
    <w:rsid w:val="0097077F"/>
    <w:rsid w:val="00970985"/>
    <w:rsid w:val="00970C76"/>
    <w:rsid w:val="0097135D"/>
    <w:rsid w:val="00971516"/>
    <w:rsid w:val="00971858"/>
    <w:rsid w:val="00971B08"/>
    <w:rsid w:val="00971D48"/>
    <w:rsid w:val="00971F2E"/>
    <w:rsid w:val="00972157"/>
    <w:rsid w:val="009726E5"/>
    <w:rsid w:val="00972D96"/>
    <w:rsid w:val="00973184"/>
    <w:rsid w:val="00973598"/>
    <w:rsid w:val="009736F5"/>
    <w:rsid w:val="009739FD"/>
    <w:rsid w:val="00973DF9"/>
    <w:rsid w:val="009743BD"/>
    <w:rsid w:val="00974654"/>
    <w:rsid w:val="00974C1E"/>
    <w:rsid w:val="00974F36"/>
    <w:rsid w:val="0097505B"/>
    <w:rsid w:val="009756F6"/>
    <w:rsid w:val="0097588B"/>
    <w:rsid w:val="00976327"/>
    <w:rsid w:val="0097679C"/>
    <w:rsid w:val="00976F8A"/>
    <w:rsid w:val="00976FE7"/>
    <w:rsid w:val="00977C05"/>
    <w:rsid w:val="00977CF9"/>
    <w:rsid w:val="009803AE"/>
    <w:rsid w:val="00981036"/>
    <w:rsid w:val="0098111F"/>
    <w:rsid w:val="00981796"/>
    <w:rsid w:val="009820DB"/>
    <w:rsid w:val="009820FC"/>
    <w:rsid w:val="009824A5"/>
    <w:rsid w:val="00982737"/>
    <w:rsid w:val="00982925"/>
    <w:rsid w:val="00982935"/>
    <w:rsid w:val="00982A00"/>
    <w:rsid w:val="00982AE1"/>
    <w:rsid w:val="00982D3D"/>
    <w:rsid w:val="00982D72"/>
    <w:rsid w:val="00983266"/>
    <w:rsid w:val="009832C5"/>
    <w:rsid w:val="0098379F"/>
    <w:rsid w:val="0098387D"/>
    <w:rsid w:val="00983F97"/>
    <w:rsid w:val="00984913"/>
    <w:rsid w:val="009849F3"/>
    <w:rsid w:val="00984AD7"/>
    <w:rsid w:val="00984BAA"/>
    <w:rsid w:val="00984EB4"/>
    <w:rsid w:val="009852B1"/>
    <w:rsid w:val="0098545F"/>
    <w:rsid w:val="009854CB"/>
    <w:rsid w:val="009859A9"/>
    <w:rsid w:val="00985A00"/>
    <w:rsid w:val="00985A0A"/>
    <w:rsid w:val="0098625A"/>
    <w:rsid w:val="00986532"/>
    <w:rsid w:val="00986840"/>
    <w:rsid w:val="00986974"/>
    <w:rsid w:val="00987033"/>
    <w:rsid w:val="009874B0"/>
    <w:rsid w:val="00987639"/>
    <w:rsid w:val="009876CC"/>
    <w:rsid w:val="00987931"/>
    <w:rsid w:val="0099007A"/>
    <w:rsid w:val="00990095"/>
    <w:rsid w:val="0099015D"/>
    <w:rsid w:val="00990B61"/>
    <w:rsid w:val="0099132E"/>
    <w:rsid w:val="00991871"/>
    <w:rsid w:val="00991BF9"/>
    <w:rsid w:val="00991C46"/>
    <w:rsid w:val="00991ED0"/>
    <w:rsid w:val="00991FFE"/>
    <w:rsid w:val="0099349A"/>
    <w:rsid w:val="00993A64"/>
    <w:rsid w:val="00993AB0"/>
    <w:rsid w:val="00993F47"/>
    <w:rsid w:val="00994164"/>
    <w:rsid w:val="009949F3"/>
    <w:rsid w:val="00994A8B"/>
    <w:rsid w:val="00994ADB"/>
    <w:rsid w:val="00994CAB"/>
    <w:rsid w:val="00994EEB"/>
    <w:rsid w:val="00995072"/>
    <w:rsid w:val="009954DC"/>
    <w:rsid w:val="00995B03"/>
    <w:rsid w:val="00995D78"/>
    <w:rsid w:val="009960A1"/>
    <w:rsid w:val="0099618B"/>
    <w:rsid w:val="009965FF"/>
    <w:rsid w:val="00997228"/>
    <w:rsid w:val="00997851"/>
    <w:rsid w:val="00997B82"/>
    <w:rsid w:val="00997E40"/>
    <w:rsid w:val="009A027D"/>
    <w:rsid w:val="009A04B0"/>
    <w:rsid w:val="009A077D"/>
    <w:rsid w:val="009A0A87"/>
    <w:rsid w:val="009A0CC9"/>
    <w:rsid w:val="009A0D1D"/>
    <w:rsid w:val="009A0E61"/>
    <w:rsid w:val="009A18EB"/>
    <w:rsid w:val="009A19BF"/>
    <w:rsid w:val="009A2107"/>
    <w:rsid w:val="009A232F"/>
    <w:rsid w:val="009A27B4"/>
    <w:rsid w:val="009A36B9"/>
    <w:rsid w:val="009A3A53"/>
    <w:rsid w:val="009A3D45"/>
    <w:rsid w:val="009A3F11"/>
    <w:rsid w:val="009A3F4E"/>
    <w:rsid w:val="009A3FE7"/>
    <w:rsid w:val="009A4866"/>
    <w:rsid w:val="009A54E0"/>
    <w:rsid w:val="009A59EE"/>
    <w:rsid w:val="009A5A9D"/>
    <w:rsid w:val="009A5DC0"/>
    <w:rsid w:val="009A6052"/>
    <w:rsid w:val="009A6180"/>
    <w:rsid w:val="009A6723"/>
    <w:rsid w:val="009A67C0"/>
    <w:rsid w:val="009A7253"/>
    <w:rsid w:val="009A7F05"/>
    <w:rsid w:val="009B015E"/>
    <w:rsid w:val="009B0773"/>
    <w:rsid w:val="009B09E5"/>
    <w:rsid w:val="009B0DEA"/>
    <w:rsid w:val="009B166D"/>
    <w:rsid w:val="009B1B6B"/>
    <w:rsid w:val="009B1E5A"/>
    <w:rsid w:val="009B2363"/>
    <w:rsid w:val="009B2502"/>
    <w:rsid w:val="009B2BA3"/>
    <w:rsid w:val="009B3056"/>
    <w:rsid w:val="009B3387"/>
    <w:rsid w:val="009B33E1"/>
    <w:rsid w:val="009B3597"/>
    <w:rsid w:val="009B397E"/>
    <w:rsid w:val="009B3DA3"/>
    <w:rsid w:val="009B3E40"/>
    <w:rsid w:val="009B3FBD"/>
    <w:rsid w:val="009B4634"/>
    <w:rsid w:val="009B4740"/>
    <w:rsid w:val="009B4853"/>
    <w:rsid w:val="009B4A1A"/>
    <w:rsid w:val="009B4B52"/>
    <w:rsid w:val="009B501C"/>
    <w:rsid w:val="009B51ED"/>
    <w:rsid w:val="009B559D"/>
    <w:rsid w:val="009B5606"/>
    <w:rsid w:val="009B56DA"/>
    <w:rsid w:val="009B597D"/>
    <w:rsid w:val="009B5B43"/>
    <w:rsid w:val="009B5C5C"/>
    <w:rsid w:val="009B5CD2"/>
    <w:rsid w:val="009B60F2"/>
    <w:rsid w:val="009B63AD"/>
    <w:rsid w:val="009B6904"/>
    <w:rsid w:val="009B6BD0"/>
    <w:rsid w:val="009B6F42"/>
    <w:rsid w:val="009B7937"/>
    <w:rsid w:val="009B7B18"/>
    <w:rsid w:val="009B7DFA"/>
    <w:rsid w:val="009B7EFF"/>
    <w:rsid w:val="009C05DE"/>
    <w:rsid w:val="009C07A3"/>
    <w:rsid w:val="009C0F29"/>
    <w:rsid w:val="009C121E"/>
    <w:rsid w:val="009C13A2"/>
    <w:rsid w:val="009C19A8"/>
    <w:rsid w:val="009C1C20"/>
    <w:rsid w:val="009C1C7F"/>
    <w:rsid w:val="009C2958"/>
    <w:rsid w:val="009C2E20"/>
    <w:rsid w:val="009C3135"/>
    <w:rsid w:val="009C375B"/>
    <w:rsid w:val="009C3AD9"/>
    <w:rsid w:val="009C3B88"/>
    <w:rsid w:val="009C3CB8"/>
    <w:rsid w:val="009C3D14"/>
    <w:rsid w:val="009C49CB"/>
    <w:rsid w:val="009C4B84"/>
    <w:rsid w:val="009C4C2B"/>
    <w:rsid w:val="009C5779"/>
    <w:rsid w:val="009C5F55"/>
    <w:rsid w:val="009C6422"/>
    <w:rsid w:val="009C6AA5"/>
    <w:rsid w:val="009C6D06"/>
    <w:rsid w:val="009C7193"/>
    <w:rsid w:val="009C72E7"/>
    <w:rsid w:val="009C72EF"/>
    <w:rsid w:val="009C7747"/>
    <w:rsid w:val="009C7A40"/>
    <w:rsid w:val="009C7C25"/>
    <w:rsid w:val="009D0215"/>
    <w:rsid w:val="009D0255"/>
    <w:rsid w:val="009D0401"/>
    <w:rsid w:val="009D087C"/>
    <w:rsid w:val="009D09C7"/>
    <w:rsid w:val="009D0FCD"/>
    <w:rsid w:val="009D1117"/>
    <w:rsid w:val="009D1B21"/>
    <w:rsid w:val="009D1BEF"/>
    <w:rsid w:val="009D1C81"/>
    <w:rsid w:val="009D254F"/>
    <w:rsid w:val="009D26BF"/>
    <w:rsid w:val="009D2905"/>
    <w:rsid w:val="009D2B07"/>
    <w:rsid w:val="009D2E82"/>
    <w:rsid w:val="009D2F43"/>
    <w:rsid w:val="009D3299"/>
    <w:rsid w:val="009D36A1"/>
    <w:rsid w:val="009D3DDC"/>
    <w:rsid w:val="009D3F2F"/>
    <w:rsid w:val="009D3FF9"/>
    <w:rsid w:val="009D4910"/>
    <w:rsid w:val="009D4B1C"/>
    <w:rsid w:val="009D4CEE"/>
    <w:rsid w:val="009D515F"/>
    <w:rsid w:val="009D554D"/>
    <w:rsid w:val="009D57E6"/>
    <w:rsid w:val="009D5967"/>
    <w:rsid w:val="009D59BB"/>
    <w:rsid w:val="009D5B09"/>
    <w:rsid w:val="009D5C3B"/>
    <w:rsid w:val="009D5E4C"/>
    <w:rsid w:val="009D5E7E"/>
    <w:rsid w:val="009D5FA5"/>
    <w:rsid w:val="009D6358"/>
    <w:rsid w:val="009D6C72"/>
    <w:rsid w:val="009D7495"/>
    <w:rsid w:val="009D74F6"/>
    <w:rsid w:val="009D7B51"/>
    <w:rsid w:val="009D7FFE"/>
    <w:rsid w:val="009E0108"/>
    <w:rsid w:val="009E0288"/>
    <w:rsid w:val="009E0B9C"/>
    <w:rsid w:val="009E0EA5"/>
    <w:rsid w:val="009E0F77"/>
    <w:rsid w:val="009E1055"/>
    <w:rsid w:val="009E130E"/>
    <w:rsid w:val="009E14E1"/>
    <w:rsid w:val="009E1636"/>
    <w:rsid w:val="009E189A"/>
    <w:rsid w:val="009E19BE"/>
    <w:rsid w:val="009E1B38"/>
    <w:rsid w:val="009E1C0B"/>
    <w:rsid w:val="009E1CE4"/>
    <w:rsid w:val="009E2927"/>
    <w:rsid w:val="009E2CFE"/>
    <w:rsid w:val="009E32E1"/>
    <w:rsid w:val="009E33D7"/>
    <w:rsid w:val="009E3FF3"/>
    <w:rsid w:val="009E40AE"/>
    <w:rsid w:val="009E4212"/>
    <w:rsid w:val="009E4879"/>
    <w:rsid w:val="009E4935"/>
    <w:rsid w:val="009E49CF"/>
    <w:rsid w:val="009E4AA7"/>
    <w:rsid w:val="009E5083"/>
    <w:rsid w:val="009E5098"/>
    <w:rsid w:val="009E563B"/>
    <w:rsid w:val="009E6817"/>
    <w:rsid w:val="009E71FF"/>
    <w:rsid w:val="009E78AC"/>
    <w:rsid w:val="009E7FBF"/>
    <w:rsid w:val="009F02F1"/>
    <w:rsid w:val="009F0802"/>
    <w:rsid w:val="009F0EBE"/>
    <w:rsid w:val="009F19E2"/>
    <w:rsid w:val="009F1F2B"/>
    <w:rsid w:val="009F1F8A"/>
    <w:rsid w:val="009F1F95"/>
    <w:rsid w:val="009F2059"/>
    <w:rsid w:val="009F2130"/>
    <w:rsid w:val="009F215D"/>
    <w:rsid w:val="009F31FD"/>
    <w:rsid w:val="009F343B"/>
    <w:rsid w:val="009F346E"/>
    <w:rsid w:val="009F3647"/>
    <w:rsid w:val="009F3943"/>
    <w:rsid w:val="009F4294"/>
    <w:rsid w:val="009F4537"/>
    <w:rsid w:val="009F4DAB"/>
    <w:rsid w:val="009F4EE1"/>
    <w:rsid w:val="009F55E0"/>
    <w:rsid w:val="009F5674"/>
    <w:rsid w:val="009F5733"/>
    <w:rsid w:val="009F5934"/>
    <w:rsid w:val="009F5E09"/>
    <w:rsid w:val="009F5E46"/>
    <w:rsid w:val="009F699E"/>
    <w:rsid w:val="009F6A61"/>
    <w:rsid w:val="009F6B51"/>
    <w:rsid w:val="009F6FF8"/>
    <w:rsid w:val="009F736D"/>
    <w:rsid w:val="009F77D7"/>
    <w:rsid w:val="009F7A7A"/>
    <w:rsid w:val="009F7B05"/>
    <w:rsid w:val="009F7B48"/>
    <w:rsid w:val="009F7EE7"/>
    <w:rsid w:val="00A00073"/>
    <w:rsid w:val="00A0067C"/>
    <w:rsid w:val="00A007C0"/>
    <w:rsid w:val="00A008E0"/>
    <w:rsid w:val="00A00FB2"/>
    <w:rsid w:val="00A01779"/>
    <w:rsid w:val="00A025C7"/>
    <w:rsid w:val="00A02817"/>
    <w:rsid w:val="00A02D2C"/>
    <w:rsid w:val="00A02F56"/>
    <w:rsid w:val="00A033D7"/>
    <w:rsid w:val="00A036D6"/>
    <w:rsid w:val="00A03703"/>
    <w:rsid w:val="00A040CB"/>
    <w:rsid w:val="00A055AF"/>
    <w:rsid w:val="00A05A1F"/>
    <w:rsid w:val="00A05B14"/>
    <w:rsid w:val="00A061AB"/>
    <w:rsid w:val="00A06370"/>
    <w:rsid w:val="00A0647E"/>
    <w:rsid w:val="00A0655C"/>
    <w:rsid w:val="00A067A5"/>
    <w:rsid w:val="00A06CED"/>
    <w:rsid w:val="00A06FC2"/>
    <w:rsid w:val="00A07135"/>
    <w:rsid w:val="00A07647"/>
    <w:rsid w:val="00A0767D"/>
    <w:rsid w:val="00A07710"/>
    <w:rsid w:val="00A078AD"/>
    <w:rsid w:val="00A07E82"/>
    <w:rsid w:val="00A107C5"/>
    <w:rsid w:val="00A108DA"/>
    <w:rsid w:val="00A10B7A"/>
    <w:rsid w:val="00A10C37"/>
    <w:rsid w:val="00A10E50"/>
    <w:rsid w:val="00A10FFF"/>
    <w:rsid w:val="00A112E7"/>
    <w:rsid w:val="00A11599"/>
    <w:rsid w:val="00A12521"/>
    <w:rsid w:val="00A12575"/>
    <w:rsid w:val="00A12B7D"/>
    <w:rsid w:val="00A12C5F"/>
    <w:rsid w:val="00A12EEF"/>
    <w:rsid w:val="00A1387A"/>
    <w:rsid w:val="00A13CC9"/>
    <w:rsid w:val="00A13DAC"/>
    <w:rsid w:val="00A13F20"/>
    <w:rsid w:val="00A13F43"/>
    <w:rsid w:val="00A1442A"/>
    <w:rsid w:val="00A145FB"/>
    <w:rsid w:val="00A14B6E"/>
    <w:rsid w:val="00A14EEC"/>
    <w:rsid w:val="00A1580F"/>
    <w:rsid w:val="00A1615F"/>
    <w:rsid w:val="00A16843"/>
    <w:rsid w:val="00A168FD"/>
    <w:rsid w:val="00A16A4C"/>
    <w:rsid w:val="00A16BF1"/>
    <w:rsid w:val="00A17EAB"/>
    <w:rsid w:val="00A17FB9"/>
    <w:rsid w:val="00A20040"/>
    <w:rsid w:val="00A20327"/>
    <w:rsid w:val="00A203F5"/>
    <w:rsid w:val="00A20667"/>
    <w:rsid w:val="00A20BC0"/>
    <w:rsid w:val="00A20D07"/>
    <w:rsid w:val="00A2104B"/>
    <w:rsid w:val="00A213A2"/>
    <w:rsid w:val="00A21535"/>
    <w:rsid w:val="00A2164B"/>
    <w:rsid w:val="00A21902"/>
    <w:rsid w:val="00A21A1F"/>
    <w:rsid w:val="00A21CB7"/>
    <w:rsid w:val="00A2228D"/>
    <w:rsid w:val="00A22FE0"/>
    <w:rsid w:val="00A23961"/>
    <w:rsid w:val="00A23B68"/>
    <w:rsid w:val="00A23C21"/>
    <w:rsid w:val="00A24124"/>
    <w:rsid w:val="00A2463E"/>
    <w:rsid w:val="00A24C5C"/>
    <w:rsid w:val="00A25B88"/>
    <w:rsid w:val="00A25D49"/>
    <w:rsid w:val="00A25DC4"/>
    <w:rsid w:val="00A26572"/>
    <w:rsid w:val="00A266ED"/>
    <w:rsid w:val="00A26A0D"/>
    <w:rsid w:val="00A26A50"/>
    <w:rsid w:val="00A26C91"/>
    <w:rsid w:val="00A27596"/>
    <w:rsid w:val="00A27659"/>
    <w:rsid w:val="00A27EF7"/>
    <w:rsid w:val="00A27F3F"/>
    <w:rsid w:val="00A30F11"/>
    <w:rsid w:val="00A31096"/>
    <w:rsid w:val="00A316D8"/>
    <w:rsid w:val="00A31D37"/>
    <w:rsid w:val="00A31E42"/>
    <w:rsid w:val="00A32722"/>
    <w:rsid w:val="00A327C8"/>
    <w:rsid w:val="00A327DC"/>
    <w:rsid w:val="00A32B27"/>
    <w:rsid w:val="00A32CB1"/>
    <w:rsid w:val="00A331CE"/>
    <w:rsid w:val="00A334DD"/>
    <w:rsid w:val="00A33DF5"/>
    <w:rsid w:val="00A340E5"/>
    <w:rsid w:val="00A34255"/>
    <w:rsid w:val="00A350DD"/>
    <w:rsid w:val="00A350EF"/>
    <w:rsid w:val="00A356B3"/>
    <w:rsid w:val="00A3587A"/>
    <w:rsid w:val="00A35C75"/>
    <w:rsid w:val="00A35D75"/>
    <w:rsid w:val="00A35F34"/>
    <w:rsid w:val="00A36015"/>
    <w:rsid w:val="00A36324"/>
    <w:rsid w:val="00A3696F"/>
    <w:rsid w:val="00A37B1A"/>
    <w:rsid w:val="00A41146"/>
    <w:rsid w:val="00A415F8"/>
    <w:rsid w:val="00A41DBB"/>
    <w:rsid w:val="00A4209E"/>
    <w:rsid w:val="00A426B6"/>
    <w:rsid w:val="00A42C7C"/>
    <w:rsid w:val="00A42CB5"/>
    <w:rsid w:val="00A42E5A"/>
    <w:rsid w:val="00A42FBF"/>
    <w:rsid w:val="00A430D8"/>
    <w:rsid w:val="00A44001"/>
    <w:rsid w:val="00A440D7"/>
    <w:rsid w:val="00A4418D"/>
    <w:rsid w:val="00A44CCA"/>
    <w:rsid w:val="00A44E94"/>
    <w:rsid w:val="00A44F57"/>
    <w:rsid w:val="00A45292"/>
    <w:rsid w:val="00A45546"/>
    <w:rsid w:val="00A4599B"/>
    <w:rsid w:val="00A45AAC"/>
    <w:rsid w:val="00A463FC"/>
    <w:rsid w:val="00A4671F"/>
    <w:rsid w:val="00A46845"/>
    <w:rsid w:val="00A47AA5"/>
    <w:rsid w:val="00A5055B"/>
    <w:rsid w:val="00A5099E"/>
    <w:rsid w:val="00A50C9D"/>
    <w:rsid w:val="00A50DB8"/>
    <w:rsid w:val="00A50E48"/>
    <w:rsid w:val="00A50E55"/>
    <w:rsid w:val="00A5127B"/>
    <w:rsid w:val="00A515BD"/>
    <w:rsid w:val="00A517DF"/>
    <w:rsid w:val="00A51E4A"/>
    <w:rsid w:val="00A51EAB"/>
    <w:rsid w:val="00A52183"/>
    <w:rsid w:val="00A52704"/>
    <w:rsid w:val="00A529FD"/>
    <w:rsid w:val="00A52B82"/>
    <w:rsid w:val="00A52E41"/>
    <w:rsid w:val="00A52FAC"/>
    <w:rsid w:val="00A53022"/>
    <w:rsid w:val="00A534A1"/>
    <w:rsid w:val="00A5355B"/>
    <w:rsid w:val="00A53A77"/>
    <w:rsid w:val="00A53DB0"/>
    <w:rsid w:val="00A55003"/>
    <w:rsid w:val="00A55535"/>
    <w:rsid w:val="00A555CD"/>
    <w:rsid w:val="00A55740"/>
    <w:rsid w:val="00A557DF"/>
    <w:rsid w:val="00A55906"/>
    <w:rsid w:val="00A55D91"/>
    <w:rsid w:val="00A56474"/>
    <w:rsid w:val="00A5662E"/>
    <w:rsid w:val="00A56640"/>
    <w:rsid w:val="00A5672B"/>
    <w:rsid w:val="00A56D57"/>
    <w:rsid w:val="00A575E0"/>
    <w:rsid w:val="00A57B5D"/>
    <w:rsid w:val="00A57B67"/>
    <w:rsid w:val="00A6010D"/>
    <w:rsid w:val="00A604C3"/>
    <w:rsid w:val="00A60674"/>
    <w:rsid w:val="00A60C21"/>
    <w:rsid w:val="00A60C4E"/>
    <w:rsid w:val="00A61291"/>
    <w:rsid w:val="00A612CE"/>
    <w:rsid w:val="00A621E7"/>
    <w:rsid w:val="00A6239E"/>
    <w:rsid w:val="00A626CB"/>
    <w:rsid w:val="00A628F8"/>
    <w:rsid w:val="00A6345B"/>
    <w:rsid w:val="00A63880"/>
    <w:rsid w:val="00A63910"/>
    <w:rsid w:val="00A639AC"/>
    <w:rsid w:val="00A63A9A"/>
    <w:rsid w:val="00A63DCD"/>
    <w:rsid w:val="00A63ECB"/>
    <w:rsid w:val="00A63F52"/>
    <w:rsid w:val="00A6412E"/>
    <w:rsid w:val="00A6476D"/>
    <w:rsid w:val="00A6488F"/>
    <w:rsid w:val="00A64B70"/>
    <w:rsid w:val="00A650D4"/>
    <w:rsid w:val="00A657C4"/>
    <w:rsid w:val="00A65C8D"/>
    <w:rsid w:val="00A660BD"/>
    <w:rsid w:val="00A666A8"/>
    <w:rsid w:val="00A672D9"/>
    <w:rsid w:val="00A6740C"/>
    <w:rsid w:val="00A676BB"/>
    <w:rsid w:val="00A676DB"/>
    <w:rsid w:val="00A6786D"/>
    <w:rsid w:val="00A67E61"/>
    <w:rsid w:val="00A67F42"/>
    <w:rsid w:val="00A70641"/>
    <w:rsid w:val="00A70918"/>
    <w:rsid w:val="00A70E77"/>
    <w:rsid w:val="00A70FA3"/>
    <w:rsid w:val="00A71154"/>
    <w:rsid w:val="00A7133D"/>
    <w:rsid w:val="00A71A68"/>
    <w:rsid w:val="00A72A03"/>
    <w:rsid w:val="00A72F59"/>
    <w:rsid w:val="00A730A4"/>
    <w:rsid w:val="00A73158"/>
    <w:rsid w:val="00A73412"/>
    <w:rsid w:val="00A73710"/>
    <w:rsid w:val="00A7384C"/>
    <w:rsid w:val="00A73976"/>
    <w:rsid w:val="00A73B22"/>
    <w:rsid w:val="00A73C81"/>
    <w:rsid w:val="00A73F2B"/>
    <w:rsid w:val="00A74608"/>
    <w:rsid w:val="00A74A8D"/>
    <w:rsid w:val="00A74FB1"/>
    <w:rsid w:val="00A75103"/>
    <w:rsid w:val="00A76108"/>
    <w:rsid w:val="00A7701C"/>
    <w:rsid w:val="00A774F9"/>
    <w:rsid w:val="00A77507"/>
    <w:rsid w:val="00A77791"/>
    <w:rsid w:val="00A77EA0"/>
    <w:rsid w:val="00A77F52"/>
    <w:rsid w:val="00A80257"/>
    <w:rsid w:val="00A803B7"/>
    <w:rsid w:val="00A807B7"/>
    <w:rsid w:val="00A808ED"/>
    <w:rsid w:val="00A809E7"/>
    <w:rsid w:val="00A811E5"/>
    <w:rsid w:val="00A81524"/>
    <w:rsid w:val="00A8199D"/>
    <w:rsid w:val="00A81A8E"/>
    <w:rsid w:val="00A822FA"/>
    <w:rsid w:val="00A823C5"/>
    <w:rsid w:val="00A82592"/>
    <w:rsid w:val="00A82C18"/>
    <w:rsid w:val="00A83020"/>
    <w:rsid w:val="00A835DC"/>
    <w:rsid w:val="00A8380E"/>
    <w:rsid w:val="00A83F05"/>
    <w:rsid w:val="00A8434C"/>
    <w:rsid w:val="00A8435B"/>
    <w:rsid w:val="00A84C84"/>
    <w:rsid w:val="00A85143"/>
    <w:rsid w:val="00A85E31"/>
    <w:rsid w:val="00A868B5"/>
    <w:rsid w:val="00A8726C"/>
    <w:rsid w:val="00A875F6"/>
    <w:rsid w:val="00A877ED"/>
    <w:rsid w:val="00A87881"/>
    <w:rsid w:val="00A9078E"/>
    <w:rsid w:val="00A9097D"/>
    <w:rsid w:val="00A90F53"/>
    <w:rsid w:val="00A9217D"/>
    <w:rsid w:val="00A92449"/>
    <w:rsid w:val="00A92845"/>
    <w:rsid w:val="00A92B9C"/>
    <w:rsid w:val="00A937F2"/>
    <w:rsid w:val="00A94125"/>
    <w:rsid w:val="00A94D82"/>
    <w:rsid w:val="00A95346"/>
    <w:rsid w:val="00A95AA0"/>
    <w:rsid w:val="00A95B97"/>
    <w:rsid w:val="00A95C47"/>
    <w:rsid w:val="00A95F89"/>
    <w:rsid w:val="00A96213"/>
    <w:rsid w:val="00A965B4"/>
    <w:rsid w:val="00A96AB9"/>
    <w:rsid w:val="00A96C31"/>
    <w:rsid w:val="00A96F0E"/>
    <w:rsid w:val="00A96F74"/>
    <w:rsid w:val="00A970B9"/>
    <w:rsid w:val="00A9712D"/>
    <w:rsid w:val="00A971DD"/>
    <w:rsid w:val="00A978A1"/>
    <w:rsid w:val="00A97C23"/>
    <w:rsid w:val="00A97C65"/>
    <w:rsid w:val="00A97DA8"/>
    <w:rsid w:val="00AA0000"/>
    <w:rsid w:val="00AA00C1"/>
    <w:rsid w:val="00AA0337"/>
    <w:rsid w:val="00AA05DB"/>
    <w:rsid w:val="00AA05F3"/>
    <w:rsid w:val="00AA063D"/>
    <w:rsid w:val="00AA0EC2"/>
    <w:rsid w:val="00AA0F5C"/>
    <w:rsid w:val="00AA148B"/>
    <w:rsid w:val="00AA1677"/>
    <w:rsid w:val="00AA170B"/>
    <w:rsid w:val="00AA1BD0"/>
    <w:rsid w:val="00AA1DA2"/>
    <w:rsid w:val="00AA2135"/>
    <w:rsid w:val="00AA23D0"/>
    <w:rsid w:val="00AA2AEA"/>
    <w:rsid w:val="00AA2AF9"/>
    <w:rsid w:val="00AA33E8"/>
    <w:rsid w:val="00AA3521"/>
    <w:rsid w:val="00AA3643"/>
    <w:rsid w:val="00AA39F6"/>
    <w:rsid w:val="00AA40F7"/>
    <w:rsid w:val="00AA4473"/>
    <w:rsid w:val="00AA46FA"/>
    <w:rsid w:val="00AA474D"/>
    <w:rsid w:val="00AA4BE6"/>
    <w:rsid w:val="00AA4CD6"/>
    <w:rsid w:val="00AA4D42"/>
    <w:rsid w:val="00AA4DB2"/>
    <w:rsid w:val="00AA4ED7"/>
    <w:rsid w:val="00AA5027"/>
    <w:rsid w:val="00AA51FF"/>
    <w:rsid w:val="00AA5335"/>
    <w:rsid w:val="00AA5433"/>
    <w:rsid w:val="00AA5618"/>
    <w:rsid w:val="00AA5C2B"/>
    <w:rsid w:val="00AA635D"/>
    <w:rsid w:val="00AA6463"/>
    <w:rsid w:val="00AA648C"/>
    <w:rsid w:val="00AA66CD"/>
    <w:rsid w:val="00AA67B3"/>
    <w:rsid w:val="00AA6AD8"/>
    <w:rsid w:val="00AA7050"/>
    <w:rsid w:val="00AA780D"/>
    <w:rsid w:val="00AA7BF3"/>
    <w:rsid w:val="00AB0191"/>
    <w:rsid w:val="00AB0450"/>
    <w:rsid w:val="00AB04C7"/>
    <w:rsid w:val="00AB05D6"/>
    <w:rsid w:val="00AB0D63"/>
    <w:rsid w:val="00AB1083"/>
    <w:rsid w:val="00AB124F"/>
    <w:rsid w:val="00AB2140"/>
    <w:rsid w:val="00AB22F7"/>
    <w:rsid w:val="00AB2A71"/>
    <w:rsid w:val="00AB2D1B"/>
    <w:rsid w:val="00AB30AA"/>
    <w:rsid w:val="00AB30AF"/>
    <w:rsid w:val="00AB3EE1"/>
    <w:rsid w:val="00AB3FFE"/>
    <w:rsid w:val="00AB41A4"/>
    <w:rsid w:val="00AB4A70"/>
    <w:rsid w:val="00AB4B5E"/>
    <w:rsid w:val="00AB5557"/>
    <w:rsid w:val="00AB56EE"/>
    <w:rsid w:val="00AB5AA7"/>
    <w:rsid w:val="00AB5B4C"/>
    <w:rsid w:val="00AB5CA0"/>
    <w:rsid w:val="00AB5CD4"/>
    <w:rsid w:val="00AB5E53"/>
    <w:rsid w:val="00AB60A3"/>
    <w:rsid w:val="00AB60E6"/>
    <w:rsid w:val="00AB61B5"/>
    <w:rsid w:val="00AB62D5"/>
    <w:rsid w:val="00AB6426"/>
    <w:rsid w:val="00AB6AE8"/>
    <w:rsid w:val="00AB7891"/>
    <w:rsid w:val="00AB7B77"/>
    <w:rsid w:val="00AC032C"/>
    <w:rsid w:val="00AC086C"/>
    <w:rsid w:val="00AC1457"/>
    <w:rsid w:val="00AC19CA"/>
    <w:rsid w:val="00AC1F59"/>
    <w:rsid w:val="00AC1FAA"/>
    <w:rsid w:val="00AC25E8"/>
    <w:rsid w:val="00AC2CBD"/>
    <w:rsid w:val="00AC3136"/>
    <w:rsid w:val="00AC3197"/>
    <w:rsid w:val="00AC34B4"/>
    <w:rsid w:val="00AC35DC"/>
    <w:rsid w:val="00AC3686"/>
    <w:rsid w:val="00AC36E1"/>
    <w:rsid w:val="00AC3802"/>
    <w:rsid w:val="00AC3A15"/>
    <w:rsid w:val="00AC3C6F"/>
    <w:rsid w:val="00AC3CA2"/>
    <w:rsid w:val="00AC3D6D"/>
    <w:rsid w:val="00AC4B86"/>
    <w:rsid w:val="00AC4CDC"/>
    <w:rsid w:val="00AC5194"/>
    <w:rsid w:val="00AC5333"/>
    <w:rsid w:val="00AC5BC6"/>
    <w:rsid w:val="00AC5FB2"/>
    <w:rsid w:val="00AC6302"/>
    <w:rsid w:val="00AC6D00"/>
    <w:rsid w:val="00AC6E92"/>
    <w:rsid w:val="00AC7B40"/>
    <w:rsid w:val="00AC7DB5"/>
    <w:rsid w:val="00AD0627"/>
    <w:rsid w:val="00AD0B07"/>
    <w:rsid w:val="00AD0C72"/>
    <w:rsid w:val="00AD0E53"/>
    <w:rsid w:val="00AD189E"/>
    <w:rsid w:val="00AD1904"/>
    <w:rsid w:val="00AD1A71"/>
    <w:rsid w:val="00AD1CF5"/>
    <w:rsid w:val="00AD1FEB"/>
    <w:rsid w:val="00AD20E9"/>
    <w:rsid w:val="00AD2200"/>
    <w:rsid w:val="00AD240D"/>
    <w:rsid w:val="00AD242D"/>
    <w:rsid w:val="00AD27B7"/>
    <w:rsid w:val="00AD2D67"/>
    <w:rsid w:val="00AD2E0D"/>
    <w:rsid w:val="00AD3295"/>
    <w:rsid w:val="00AD3B9D"/>
    <w:rsid w:val="00AD3F4A"/>
    <w:rsid w:val="00AD3F6B"/>
    <w:rsid w:val="00AD467A"/>
    <w:rsid w:val="00AD4745"/>
    <w:rsid w:val="00AD53C9"/>
    <w:rsid w:val="00AD5678"/>
    <w:rsid w:val="00AD5CF9"/>
    <w:rsid w:val="00AD5E02"/>
    <w:rsid w:val="00AD62C0"/>
    <w:rsid w:val="00AD6A31"/>
    <w:rsid w:val="00AD6E89"/>
    <w:rsid w:val="00AD6E8A"/>
    <w:rsid w:val="00AD6EBA"/>
    <w:rsid w:val="00AD76DF"/>
    <w:rsid w:val="00AD7941"/>
    <w:rsid w:val="00AE007E"/>
    <w:rsid w:val="00AE00A9"/>
    <w:rsid w:val="00AE09A1"/>
    <w:rsid w:val="00AE11CD"/>
    <w:rsid w:val="00AE1DE5"/>
    <w:rsid w:val="00AE2CC0"/>
    <w:rsid w:val="00AE32FF"/>
    <w:rsid w:val="00AE36B3"/>
    <w:rsid w:val="00AE3929"/>
    <w:rsid w:val="00AE3F1B"/>
    <w:rsid w:val="00AE408B"/>
    <w:rsid w:val="00AE4D90"/>
    <w:rsid w:val="00AE5459"/>
    <w:rsid w:val="00AE5F65"/>
    <w:rsid w:val="00AE6001"/>
    <w:rsid w:val="00AE63AF"/>
    <w:rsid w:val="00AE64E3"/>
    <w:rsid w:val="00AE6641"/>
    <w:rsid w:val="00AE68D0"/>
    <w:rsid w:val="00AE690B"/>
    <w:rsid w:val="00AE6C75"/>
    <w:rsid w:val="00AE6E03"/>
    <w:rsid w:val="00AE6E3F"/>
    <w:rsid w:val="00AE7137"/>
    <w:rsid w:val="00AE7246"/>
    <w:rsid w:val="00AE7530"/>
    <w:rsid w:val="00AE75B7"/>
    <w:rsid w:val="00AE7A13"/>
    <w:rsid w:val="00AE7A1D"/>
    <w:rsid w:val="00AE7A6D"/>
    <w:rsid w:val="00AF010C"/>
    <w:rsid w:val="00AF01CB"/>
    <w:rsid w:val="00AF07F2"/>
    <w:rsid w:val="00AF082C"/>
    <w:rsid w:val="00AF0951"/>
    <w:rsid w:val="00AF1113"/>
    <w:rsid w:val="00AF170B"/>
    <w:rsid w:val="00AF1994"/>
    <w:rsid w:val="00AF1B11"/>
    <w:rsid w:val="00AF1B89"/>
    <w:rsid w:val="00AF29ED"/>
    <w:rsid w:val="00AF2B0C"/>
    <w:rsid w:val="00AF2DAF"/>
    <w:rsid w:val="00AF320C"/>
    <w:rsid w:val="00AF38F7"/>
    <w:rsid w:val="00AF3B75"/>
    <w:rsid w:val="00AF3E54"/>
    <w:rsid w:val="00AF4153"/>
    <w:rsid w:val="00AF4861"/>
    <w:rsid w:val="00AF4EF0"/>
    <w:rsid w:val="00AF5730"/>
    <w:rsid w:val="00AF5AA7"/>
    <w:rsid w:val="00AF5AE8"/>
    <w:rsid w:val="00AF5D58"/>
    <w:rsid w:val="00AF61BE"/>
    <w:rsid w:val="00AF6384"/>
    <w:rsid w:val="00AF6712"/>
    <w:rsid w:val="00B0041B"/>
    <w:rsid w:val="00B004AC"/>
    <w:rsid w:val="00B00572"/>
    <w:rsid w:val="00B00A4D"/>
    <w:rsid w:val="00B00ABE"/>
    <w:rsid w:val="00B00E13"/>
    <w:rsid w:val="00B00F5B"/>
    <w:rsid w:val="00B010F3"/>
    <w:rsid w:val="00B01585"/>
    <w:rsid w:val="00B01658"/>
    <w:rsid w:val="00B017A0"/>
    <w:rsid w:val="00B02503"/>
    <w:rsid w:val="00B02605"/>
    <w:rsid w:val="00B0280F"/>
    <w:rsid w:val="00B02925"/>
    <w:rsid w:val="00B02A13"/>
    <w:rsid w:val="00B02A34"/>
    <w:rsid w:val="00B02B1B"/>
    <w:rsid w:val="00B03157"/>
    <w:rsid w:val="00B03201"/>
    <w:rsid w:val="00B03509"/>
    <w:rsid w:val="00B037BE"/>
    <w:rsid w:val="00B0438C"/>
    <w:rsid w:val="00B0449C"/>
    <w:rsid w:val="00B05DAD"/>
    <w:rsid w:val="00B05F9C"/>
    <w:rsid w:val="00B06753"/>
    <w:rsid w:val="00B068B5"/>
    <w:rsid w:val="00B07846"/>
    <w:rsid w:val="00B07CC7"/>
    <w:rsid w:val="00B10065"/>
    <w:rsid w:val="00B100FD"/>
    <w:rsid w:val="00B10333"/>
    <w:rsid w:val="00B10674"/>
    <w:rsid w:val="00B10AB9"/>
    <w:rsid w:val="00B10BDE"/>
    <w:rsid w:val="00B10D91"/>
    <w:rsid w:val="00B10E04"/>
    <w:rsid w:val="00B11081"/>
    <w:rsid w:val="00B11A0A"/>
    <w:rsid w:val="00B11D0C"/>
    <w:rsid w:val="00B11ED4"/>
    <w:rsid w:val="00B1218D"/>
    <w:rsid w:val="00B122E4"/>
    <w:rsid w:val="00B122F7"/>
    <w:rsid w:val="00B123E5"/>
    <w:rsid w:val="00B126EA"/>
    <w:rsid w:val="00B127FE"/>
    <w:rsid w:val="00B12B1D"/>
    <w:rsid w:val="00B12B24"/>
    <w:rsid w:val="00B13148"/>
    <w:rsid w:val="00B14253"/>
    <w:rsid w:val="00B14BA2"/>
    <w:rsid w:val="00B14D6C"/>
    <w:rsid w:val="00B14EA8"/>
    <w:rsid w:val="00B150DA"/>
    <w:rsid w:val="00B15416"/>
    <w:rsid w:val="00B157E1"/>
    <w:rsid w:val="00B1627C"/>
    <w:rsid w:val="00B16379"/>
    <w:rsid w:val="00B167CE"/>
    <w:rsid w:val="00B16C7F"/>
    <w:rsid w:val="00B172FB"/>
    <w:rsid w:val="00B173EB"/>
    <w:rsid w:val="00B179D4"/>
    <w:rsid w:val="00B2095A"/>
    <w:rsid w:val="00B209FA"/>
    <w:rsid w:val="00B20DDF"/>
    <w:rsid w:val="00B212FD"/>
    <w:rsid w:val="00B21388"/>
    <w:rsid w:val="00B2183D"/>
    <w:rsid w:val="00B21990"/>
    <w:rsid w:val="00B21CDC"/>
    <w:rsid w:val="00B224CF"/>
    <w:rsid w:val="00B22F11"/>
    <w:rsid w:val="00B23122"/>
    <w:rsid w:val="00B2312F"/>
    <w:rsid w:val="00B23806"/>
    <w:rsid w:val="00B23D16"/>
    <w:rsid w:val="00B23D22"/>
    <w:rsid w:val="00B23DC8"/>
    <w:rsid w:val="00B245A0"/>
    <w:rsid w:val="00B245AA"/>
    <w:rsid w:val="00B2460D"/>
    <w:rsid w:val="00B252C1"/>
    <w:rsid w:val="00B2532B"/>
    <w:rsid w:val="00B253D0"/>
    <w:rsid w:val="00B258BA"/>
    <w:rsid w:val="00B25FF6"/>
    <w:rsid w:val="00B263E4"/>
    <w:rsid w:val="00B2660A"/>
    <w:rsid w:val="00B2689F"/>
    <w:rsid w:val="00B268D3"/>
    <w:rsid w:val="00B2691A"/>
    <w:rsid w:val="00B2760F"/>
    <w:rsid w:val="00B2796A"/>
    <w:rsid w:val="00B27BDC"/>
    <w:rsid w:val="00B27E2A"/>
    <w:rsid w:val="00B3015C"/>
    <w:rsid w:val="00B3096A"/>
    <w:rsid w:val="00B30BDF"/>
    <w:rsid w:val="00B30CEC"/>
    <w:rsid w:val="00B31450"/>
    <w:rsid w:val="00B314CF"/>
    <w:rsid w:val="00B31841"/>
    <w:rsid w:val="00B31929"/>
    <w:rsid w:val="00B31B23"/>
    <w:rsid w:val="00B32191"/>
    <w:rsid w:val="00B3248E"/>
    <w:rsid w:val="00B324FA"/>
    <w:rsid w:val="00B3261F"/>
    <w:rsid w:val="00B32653"/>
    <w:rsid w:val="00B32905"/>
    <w:rsid w:val="00B3291B"/>
    <w:rsid w:val="00B32CB8"/>
    <w:rsid w:val="00B332A1"/>
    <w:rsid w:val="00B33369"/>
    <w:rsid w:val="00B3380B"/>
    <w:rsid w:val="00B33A85"/>
    <w:rsid w:val="00B33ADD"/>
    <w:rsid w:val="00B340F4"/>
    <w:rsid w:val="00B3469A"/>
    <w:rsid w:val="00B34889"/>
    <w:rsid w:val="00B34E1B"/>
    <w:rsid w:val="00B35593"/>
    <w:rsid w:val="00B35988"/>
    <w:rsid w:val="00B3627D"/>
    <w:rsid w:val="00B364B9"/>
    <w:rsid w:val="00B36906"/>
    <w:rsid w:val="00B36967"/>
    <w:rsid w:val="00B36A49"/>
    <w:rsid w:val="00B36CFB"/>
    <w:rsid w:val="00B373E7"/>
    <w:rsid w:val="00B374D1"/>
    <w:rsid w:val="00B37B70"/>
    <w:rsid w:val="00B37F42"/>
    <w:rsid w:val="00B40338"/>
    <w:rsid w:val="00B40446"/>
    <w:rsid w:val="00B40B86"/>
    <w:rsid w:val="00B410EF"/>
    <w:rsid w:val="00B4114A"/>
    <w:rsid w:val="00B41236"/>
    <w:rsid w:val="00B41587"/>
    <w:rsid w:val="00B41672"/>
    <w:rsid w:val="00B419E6"/>
    <w:rsid w:val="00B41A9D"/>
    <w:rsid w:val="00B41D51"/>
    <w:rsid w:val="00B41F63"/>
    <w:rsid w:val="00B41FC3"/>
    <w:rsid w:val="00B4253A"/>
    <w:rsid w:val="00B4283A"/>
    <w:rsid w:val="00B42D9D"/>
    <w:rsid w:val="00B42F79"/>
    <w:rsid w:val="00B43965"/>
    <w:rsid w:val="00B43AB9"/>
    <w:rsid w:val="00B43DD5"/>
    <w:rsid w:val="00B44BE6"/>
    <w:rsid w:val="00B44C77"/>
    <w:rsid w:val="00B44C85"/>
    <w:rsid w:val="00B46187"/>
    <w:rsid w:val="00B4665E"/>
    <w:rsid w:val="00B46A32"/>
    <w:rsid w:val="00B46F99"/>
    <w:rsid w:val="00B47120"/>
    <w:rsid w:val="00B47A65"/>
    <w:rsid w:val="00B47BD4"/>
    <w:rsid w:val="00B5026B"/>
    <w:rsid w:val="00B50304"/>
    <w:rsid w:val="00B50AC3"/>
    <w:rsid w:val="00B50C24"/>
    <w:rsid w:val="00B50E28"/>
    <w:rsid w:val="00B51042"/>
    <w:rsid w:val="00B51483"/>
    <w:rsid w:val="00B51C5B"/>
    <w:rsid w:val="00B52A0B"/>
    <w:rsid w:val="00B52B87"/>
    <w:rsid w:val="00B52E4E"/>
    <w:rsid w:val="00B531D5"/>
    <w:rsid w:val="00B5341A"/>
    <w:rsid w:val="00B53945"/>
    <w:rsid w:val="00B53CCE"/>
    <w:rsid w:val="00B53DD6"/>
    <w:rsid w:val="00B541A7"/>
    <w:rsid w:val="00B544A1"/>
    <w:rsid w:val="00B545C5"/>
    <w:rsid w:val="00B547AD"/>
    <w:rsid w:val="00B54C6F"/>
    <w:rsid w:val="00B55376"/>
    <w:rsid w:val="00B5584E"/>
    <w:rsid w:val="00B56108"/>
    <w:rsid w:val="00B564F1"/>
    <w:rsid w:val="00B56572"/>
    <w:rsid w:val="00B566BE"/>
    <w:rsid w:val="00B56D4A"/>
    <w:rsid w:val="00B577FA"/>
    <w:rsid w:val="00B57841"/>
    <w:rsid w:val="00B57A4A"/>
    <w:rsid w:val="00B57CF3"/>
    <w:rsid w:val="00B57E97"/>
    <w:rsid w:val="00B57FBF"/>
    <w:rsid w:val="00B602D0"/>
    <w:rsid w:val="00B60350"/>
    <w:rsid w:val="00B60718"/>
    <w:rsid w:val="00B60721"/>
    <w:rsid w:val="00B60C45"/>
    <w:rsid w:val="00B61511"/>
    <w:rsid w:val="00B6165D"/>
    <w:rsid w:val="00B6196F"/>
    <w:rsid w:val="00B62389"/>
    <w:rsid w:val="00B62AEB"/>
    <w:rsid w:val="00B6311B"/>
    <w:rsid w:val="00B63395"/>
    <w:rsid w:val="00B63420"/>
    <w:rsid w:val="00B63558"/>
    <w:rsid w:val="00B6357B"/>
    <w:rsid w:val="00B63A76"/>
    <w:rsid w:val="00B640D3"/>
    <w:rsid w:val="00B642CF"/>
    <w:rsid w:val="00B642D5"/>
    <w:rsid w:val="00B646C6"/>
    <w:rsid w:val="00B64975"/>
    <w:rsid w:val="00B64E66"/>
    <w:rsid w:val="00B64F87"/>
    <w:rsid w:val="00B660B1"/>
    <w:rsid w:val="00B66285"/>
    <w:rsid w:val="00B66638"/>
    <w:rsid w:val="00B66C73"/>
    <w:rsid w:val="00B6787A"/>
    <w:rsid w:val="00B678A9"/>
    <w:rsid w:val="00B678E7"/>
    <w:rsid w:val="00B70026"/>
    <w:rsid w:val="00B70488"/>
    <w:rsid w:val="00B70B56"/>
    <w:rsid w:val="00B70B6B"/>
    <w:rsid w:val="00B70FC6"/>
    <w:rsid w:val="00B714EC"/>
    <w:rsid w:val="00B7183D"/>
    <w:rsid w:val="00B718E5"/>
    <w:rsid w:val="00B71D9F"/>
    <w:rsid w:val="00B72559"/>
    <w:rsid w:val="00B72599"/>
    <w:rsid w:val="00B726A1"/>
    <w:rsid w:val="00B728C0"/>
    <w:rsid w:val="00B734B5"/>
    <w:rsid w:val="00B738A1"/>
    <w:rsid w:val="00B7543B"/>
    <w:rsid w:val="00B75658"/>
    <w:rsid w:val="00B75839"/>
    <w:rsid w:val="00B75EAC"/>
    <w:rsid w:val="00B76455"/>
    <w:rsid w:val="00B76716"/>
    <w:rsid w:val="00B76774"/>
    <w:rsid w:val="00B76D7D"/>
    <w:rsid w:val="00B77B85"/>
    <w:rsid w:val="00B77BA3"/>
    <w:rsid w:val="00B77CBF"/>
    <w:rsid w:val="00B8005B"/>
    <w:rsid w:val="00B80106"/>
    <w:rsid w:val="00B80BBA"/>
    <w:rsid w:val="00B811C1"/>
    <w:rsid w:val="00B814DD"/>
    <w:rsid w:val="00B816A4"/>
    <w:rsid w:val="00B81A3D"/>
    <w:rsid w:val="00B81DE9"/>
    <w:rsid w:val="00B8276D"/>
    <w:rsid w:val="00B828C2"/>
    <w:rsid w:val="00B82C55"/>
    <w:rsid w:val="00B83272"/>
    <w:rsid w:val="00B834C5"/>
    <w:rsid w:val="00B834EB"/>
    <w:rsid w:val="00B83A9E"/>
    <w:rsid w:val="00B83C5B"/>
    <w:rsid w:val="00B83DB4"/>
    <w:rsid w:val="00B84132"/>
    <w:rsid w:val="00B84A8C"/>
    <w:rsid w:val="00B84BC4"/>
    <w:rsid w:val="00B84EA5"/>
    <w:rsid w:val="00B84F30"/>
    <w:rsid w:val="00B85DD8"/>
    <w:rsid w:val="00B85E94"/>
    <w:rsid w:val="00B86177"/>
    <w:rsid w:val="00B8678B"/>
    <w:rsid w:val="00B868D0"/>
    <w:rsid w:val="00B87403"/>
    <w:rsid w:val="00B877A8"/>
    <w:rsid w:val="00B8790F"/>
    <w:rsid w:val="00B87C45"/>
    <w:rsid w:val="00B903EC"/>
    <w:rsid w:val="00B90709"/>
    <w:rsid w:val="00B908A7"/>
    <w:rsid w:val="00B90DDB"/>
    <w:rsid w:val="00B918E3"/>
    <w:rsid w:val="00B92704"/>
    <w:rsid w:val="00B92A96"/>
    <w:rsid w:val="00B92E17"/>
    <w:rsid w:val="00B92E18"/>
    <w:rsid w:val="00B92E57"/>
    <w:rsid w:val="00B931B9"/>
    <w:rsid w:val="00B93614"/>
    <w:rsid w:val="00B936C2"/>
    <w:rsid w:val="00B938D5"/>
    <w:rsid w:val="00B939F3"/>
    <w:rsid w:val="00B93C86"/>
    <w:rsid w:val="00B943A3"/>
    <w:rsid w:val="00B94764"/>
    <w:rsid w:val="00B947E3"/>
    <w:rsid w:val="00B94CD6"/>
    <w:rsid w:val="00B94DA3"/>
    <w:rsid w:val="00B94DD0"/>
    <w:rsid w:val="00B95411"/>
    <w:rsid w:val="00B95677"/>
    <w:rsid w:val="00B95814"/>
    <w:rsid w:val="00B95981"/>
    <w:rsid w:val="00B95ADC"/>
    <w:rsid w:val="00B961AF"/>
    <w:rsid w:val="00B96283"/>
    <w:rsid w:val="00B965AA"/>
    <w:rsid w:val="00B96E4B"/>
    <w:rsid w:val="00B96FD4"/>
    <w:rsid w:val="00B97124"/>
    <w:rsid w:val="00B971C7"/>
    <w:rsid w:val="00B97239"/>
    <w:rsid w:val="00B9789A"/>
    <w:rsid w:val="00B97A95"/>
    <w:rsid w:val="00B97B12"/>
    <w:rsid w:val="00B97E9B"/>
    <w:rsid w:val="00BA029F"/>
    <w:rsid w:val="00BA04ED"/>
    <w:rsid w:val="00BA073D"/>
    <w:rsid w:val="00BA0B03"/>
    <w:rsid w:val="00BA11DD"/>
    <w:rsid w:val="00BA1407"/>
    <w:rsid w:val="00BA1683"/>
    <w:rsid w:val="00BA1C87"/>
    <w:rsid w:val="00BA259F"/>
    <w:rsid w:val="00BA25FE"/>
    <w:rsid w:val="00BA28B0"/>
    <w:rsid w:val="00BA31C9"/>
    <w:rsid w:val="00BA333F"/>
    <w:rsid w:val="00BA3743"/>
    <w:rsid w:val="00BA4029"/>
    <w:rsid w:val="00BA4AEB"/>
    <w:rsid w:val="00BA4C3D"/>
    <w:rsid w:val="00BA4E6C"/>
    <w:rsid w:val="00BA527A"/>
    <w:rsid w:val="00BA56D9"/>
    <w:rsid w:val="00BA5802"/>
    <w:rsid w:val="00BA58E3"/>
    <w:rsid w:val="00BA5B30"/>
    <w:rsid w:val="00BA64D2"/>
    <w:rsid w:val="00BA677B"/>
    <w:rsid w:val="00BA6B0D"/>
    <w:rsid w:val="00BA6B1E"/>
    <w:rsid w:val="00BA728F"/>
    <w:rsid w:val="00BB0054"/>
    <w:rsid w:val="00BB07B5"/>
    <w:rsid w:val="00BB08B8"/>
    <w:rsid w:val="00BB0B3E"/>
    <w:rsid w:val="00BB0CB5"/>
    <w:rsid w:val="00BB0CBC"/>
    <w:rsid w:val="00BB127B"/>
    <w:rsid w:val="00BB1347"/>
    <w:rsid w:val="00BB1532"/>
    <w:rsid w:val="00BB15D6"/>
    <w:rsid w:val="00BB17E5"/>
    <w:rsid w:val="00BB2093"/>
    <w:rsid w:val="00BB2294"/>
    <w:rsid w:val="00BB2A60"/>
    <w:rsid w:val="00BB2EAB"/>
    <w:rsid w:val="00BB44C9"/>
    <w:rsid w:val="00BB4B3C"/>
    <w:rsid w:val="00BB5191"/>
    <w:rsid w:val="00BB5859"/>
    <w:rsid w:val="00BB619C"/>
    <w:rsid w:val="00BB630A"/>
    <w:rsid w:val="00BB63DB"/>
    <w:rsid w:val="00BB65D1"/>
    <w:rsid w:val="00BB693A"/>
    <w:rsid w:val="00BB6E65"/>
    <w:rsid w:val="00BB78C1"/>
    <w:rsid w:val="00BB7BC8"/>
    <w:rsid w:val="00BB7CDC"/>
    <w:rsid w:val="00BC0061"/>
    <w:rsid w:val="00BC045D"/>
    <w:rsid w:val="00BC048F"/>
    <w:rsid w:val="00BC09BB"/>
    <w:rsid w:val="00BC0A84"/>
    <w:rsid w:val="00BC0E3C"/>
    <w:rsid w:val="00BC1264"/>
    <w:rsid w:val="00BC1402"/>
    <w:rsid w:val="00BC157C"/>
    <w:rsid w:val="00BC15B3"/>
    <w:rsid w:val="00BC1A08"/>
    <w:rsid w:val="00BC1A49"/>
    <w:rsid w:val="00BC1A9C"/>
    <w:rsid w:val="00BC21A3"/>
    <w:rsid w:val="00BC21CC"/>
    <w:rsid w:val="00BC27D1"/>
    <w:rsid w:val="00BC29BE"/>
    <w:rsid w:val="00BC2C86"/>
    <w:rsid w:val="00BC2F70"/>
    <w:rsid w:val="00BC37E4"/>
    <w:rsid w:val="00BC38C2"/>
    <w:rsid w:val="00BC3913"/>
    <w:rsid w:val="00BC3A18"/>
    <w:rsid w:val="00BC3A51"/>
    <w:rsid w:val="00BC3A6B"/>
    <w:rsid w:val="00BC410E"/>
    <w:rsid w:val="00BC4242"/>
    <w:rsid w:val="00BC4500"/>
    <w:rsid w:val="00BC4632"/>
    <w:rsid w:val="00BC4729"/>
    <w:rsid w:val="00BC4DF9"/>
    <w:rsid w:val="00BC519D"/>
    <w:rsid w:val="00BC545E"/>
    <w:rsid w:val="00BC566B"/>
    <w:rsid w:val="00BC5AE0"/>
    <w:rsid w:val="00BC5B8B"/>
    <w:rsid w:val="00BC5DBD"/>
    <w:rsid w:val="00BC668A"/>
    <w:rsid w:val="00BC69F1"/>
    <w:rsid w:val="00BC6BD1"/>
    <w:rsid w:val="00BC6C4B"/>
    <w:rsid w:val="00BC70E2"/>
    <w:rsid w:val="00BC712E"/>
    <w:rsid w:val="00BC71D8"/>
    <w:rsid w:val="00BC7329"/>
    <w:rsid w:val="00BC73DA"/>
    <w:rsid w:val="00BC7E5B"/>
    <w:rsid w:val="00BD027A"/>
    <w:rsid w:val="00BD02AB"/>
    <w:rsid w:val="00BD0404"/>
    <w:rsid w:val="00BD07BD"/>
    <w:rsid w:val="00BD0971"/>
    <w:rsid w:val="00BD0A69"/>
    <w:rsid w:val="00BD0B5E"/>
    <w:rsid w:val="00BD0BF0"/>
    <w:rsid w:val="00BD0F5E"/>
    <w:rsid w:val="00BD1230"/>
    <w:rsid w:val="00BD18C9"/>
    <w:rsid w:val="00BD25E3"/>
    <w:rsid w:val="00BD27DF"/>
    <w:rsid w:val="00BD3102"/>
    <w:rsid w:val="00BD341F"/>
    <w:rsid w:val="00BD34D2"/>
    <w:rsid w:val="00BD3850"/>
    <w:rsid w:val="00BD3D5C"/>
    <w:rsid w:val="00BD4322"/>
    <w:rsid w:val="00BD44EA"/>
    <w:rsid w:val="00BD499E"/>
    <w:rsid w:val="00BD4ED4"/>
    <w:rsid w:val="00BD4FFB"/>
    <w:rsid w:val="00BD508F"/>
    <w:rsid w:val="00BD51B2"/>
    <w:rsid w:val="00BD528E"/>
    <w:rsid w:val="00BD5388"/>
    <w:rsid w:val="00BD5674"/>
    <w:rsid w:val="00BD5821"/>
    <w:rsid w:val="00BD626A"/>
    <w:rsid w:val="00BD6F6A"/>
    <w:rsid w:val="00BD6FDC"/>
    <w:rsid w:val="00BD73C6"/>
    <w:rsid w:val="00BD75F9"/>
    <w:rsid w:val="00BD7D4B"/>
    <w:rsid w:val="00BD7EED"/>
    <w:rsid w:val="00BE024C"/>
    <w:rsid w:val="00BE05C7"/>
    <w:rsid w:val="00BE06E5"/>
    <w:rsid w:val="00BE088B"/>
    <w:rsid w:val="00BE0D71"/>
    <w:rsid w:val="00BE107E"/>
    <w:rsid w:val="00BE1663"/>
    <w:rsid w:val="00BE1BF6"/>
    <w:rsid w:val="00BE1E37"/>
    <w:rsid w:val="00BE293A"/>
    <w:rsid w:val="00BE2AAD"/>
    <w:rsid w:val="00BE2B67"/>
    <w:rsid w:val="00BE2FA7"/>
    <w:rsid w:val="00BE3532"/>
    <w:rsid w:val="00BE3D25"/>
    <w:rsid w:val="00BE4579"/>
    <w:rsid w:val="00BE4C0B"/>
    <w:rsid w:val="00BE4CCD"/>
    <w:rsid w:val="00BE4E19"/>
    <w:rsid w:val="00BE5020"/>
    <w:rsid w:val="00BE57B6"/>
    <w:rsid w:val="00BE5976"/>
    <w:rsid w:val="00BE59B3"/>
    <w:rsid w:val="00BE6550"/>
    <w:rsid w:val="00BE684D"/>
    <w:rsid w:val="00BE6F42"/>
    <w:rsid w:val="00BE70FB"/>
    <w:rsid w:val="00BE7610"/>
    <w:rsid w:val="00BE7ADC"/>
    <w:rsid w:val="00BE7C45"/>
    <w:rsid w:val="00BE7EA7"/>
    <w:rsid w:val="00BF09BE"/>
    <w:rsid w:val="00BF0CCF"/>
    <w:rsid w:val="00BF1735"/>
    <w:rsid w:val="00BF1CA1"/>
    <w:rsid w:val="00BF2103"/>
    <w:rsid w:val="00BF2263"/>
    <w:rsid w:val="00BF2599"/>
    <w:rsid w:val="00BF26AE"/>
    <w:rsid w:val="00BF2935"/>
    <w:rsid w:val="00BF3304"/>
    <w:rsid w:val="00BF3658"/>
    <w:rsid w:val="00BF36D9"/>
    <w:rsid w:val="00BF3833"/>
    <w:rsid w:val="00BF4514"/>
    <w:rsid w:val="00BF4735"/>
    <w:rsid w:val="00BF482A"/>
    <w:rsid w:val="00BF486F"/>
    <w:rsid w:val="00BF5231"/>
    <w:rsid w:val="00BF5500"/>
    <w:rsid w:val="00BF55BA"/>
    <w:rsid w:val="00BF6102"/>
    <w:rsid w:val="00BF6402"/>
    <w:rsid w:val="00BF642B"/>
    <w:rsid w:val="00BF6435"/>
    <w:rsid w:val="00BF65C3"/>
    <w:rsid w:val="00BF6A1B"/>
    <w:rsid w:val="00BF6BD2"/>
    <w:rsid w:val="00BF6DAE"/>
    <w:rsid w:val="00BF74DF"/>
    <w:rsid w:val="00BF78B5"/>
    <w:rsid w:val="00BF7F4E"/>
    <w:rsid w:val="00C00441"/>
    <w:rsid w:val="00C00583"/>
    <w:rsid w:val="00C005A1"/>
    <w:rsid w:val="00C006B6"/>
    <w:rsid w:val="00C009D0"/>
    <w:rsid w:val="00C00C33"/>
    <w:rsid w:val="00C00DA8"/>
    <w:rsid w:val="00C00E22"/>
    <w:rsid w:val="00C00ED8"/>
    <w:rsid w:val="00C00F97"/>
    <w:rsid w:val="00C01318"/>
    <w:rsid w:val="00C01551"/>
    <w:rsid w:val="00C02338"/>
    <w:rsid w:val="00C024CF"/>
    <w:rsid w:val="00C02569"/>
    <w:rsid w:val="00C02A34"/>
    <w:rsid w:val="00C02FF2"/>
    <w:rsid w:val="00C0346A"/>
    <w:rsid w:val="00C04032"/>
    <w:rsid w:val="00C04053"/>
    <w:rsid w:val="00C0491B"/>
    <w:rsid w:val="00C0493E"/>
    <w:rsid w:val="00C04A77"/>
    <w:rsid w:val="00C04B20"/>
    <w:rsid w:val="00C04B89"/>
    <w:rsid w:val="00C0510C"/>
    <w:rsid w:val="00C05135"/>
    <w:rsid w:val="00C054AF"/>
    <w:rsid w:val="00C05AAB"/>
    <w:rsid w:val="00C06B43"/>
    <w:rsid w:val="00C06B63"/>
    <w:rsid w:val="00C073BD"/>
    <w:rsid w:val="00C07675"/>
    <w:rsid w:val="00C07917"/>
    <w:rsid w:val="00C10800"/>
    <w:rsid w:val="00C108E1"/>
    <w:rsid w:val="00C10A19"/>
    <w:rsid w:val="00C10D50"/>
    <w:rsid w:val="00C10EDC"/>
    <w:rsid w:val="00C11505"/>
    <w:rsid w:val="00C11849"/>
    <w:rsid w:val="00C12258"/>
    <w:rsid w:val="00C12927"/>
    <w:rsid w:val="00C12CB4"/>
    <w:rsid w:val="00C12FAA"/>
    <w:rsid w:val="00C1300E"/>
    <w:rsid w:val="00C13455"/>
    <w:rsid w:val="00C13D65"/>
    <w:rsid w:val="00C15393"/>
    <w:rsid w:val="00C15EF1"/>
    <w:rsid w:val="00C15F6B"/>
    <w:rsid w:val="00C1620C"/>
    <w:rsid w:val="00C163B9"/>
    <w:rsid w:val="00C167D1"/>
    <w:rsid w:val="00C168DA"/>
    <w:rsid w:val="00C16A3E"/>
    <w:rsid w:val="00C16C83"/>
    <w:rsid w:val="00C16CD6"/>
    <w:rsid w:val="00C17108"/>
    <w:rsid w:val="00C177B1"/>
    <w:rsid w:val="00C177DA"/>
    <w:rsid w:val="00C17B91"/>
    <w:rsid w:val="00C17EFC"/>
    <w:rsid w:val="00C17F9A"/>
    <w:rsid w:val="00C206DB"/>
    <w:rsid w:val="00C20982"/>
    <w:rsid w:val="00C20A69"/>
    <w:rsid w:val="00C20EE6"/>
    <w:rsid w:val="00C20FD3"/>
    <w:rsid w:val="00C211A9"/>
    <w:rsid w:val="00C211C4"/>
    <w:rsid w:val="00C2196E"/>
    <w:rsid w:val="00C22ED1"/>
    <w:rsid w:val="00C2354D"/>
    <w:rsid w:val="00C235EB"/>
    <w:rsid w:val="00C24B9B"/>
    <w:rsid w:val="00C24BA4"/>
    <w:rsid w:val="00C24DFB"/>
    <w:rsid w:val="00C251EC"/>
    <w:rsid w:val="00C25B11"/>
    <w:rsid w:val="00C25B28"/>
    <w:rsid w:val="00C2636F"/>
    <w:rsid w:val="00C2676D"/>
    <w:rsid w:val="00C267F7"/>
    <w:rsid w:val="00C27570"/>
    <w:rsid w:val="00C27837"/>
    <w:rsid w:val="00C278FB"/>
    <w:rsid w:val="00C27A73"/>
    <w:rsid w:val="00C27D15"/>
    <w:rsid w:val="00C27D30"/>
    <w:rsid w:val="00C30D13"/>
    <w:rsid w:val="00C3143F"/>
    <w:rsid w:val="00C323EC"/>
    <w:rsid w:val="00C3241D"/>
    <w:rsid w:val="00C32ABF"/>
    <w:rsid w:val="00C332F7"/>
    <w:rsid w:val="00C3381A"/>
    <w:rsid w:val="00C33DF5"/>
    <w:rsid w:val="00C33F27"/>
    <w:rsid w:val="00C3419A"/>
    <w:rsid w:val="00C34582"/>
    <w:rsid w:val="00C34C7B"/>
    <w:rsid w:val="00C34DCB"/>
    <w:rsid w:val="00C34F8D"/>
    <w:rsid w:val="00C3549B"/>
    <w:rsid w:val="00C358F3"/>
    <w:rsid w:val="00C35D46"/>
    <w:rsid w:val="00C362FF"/>
    <w:rsid w:val="00C3692F"/>
    <w:rsid w:val="00C36B01"/>
    <w:rsid w:val="00C37219"/>
    <w:rsid w:val="00C37237"/>
    <w:rsid w:val="00C37395"/>
    <w:rsid w:val="00C37601"/>
    <w:rsid w:val="00C402B9"/>
    <w:rsid w:val="00C40572"/>
    <w:rsid w:val="00C40ADF"/>
    <w:rsid w:val="00C40D00"/>
    <w:rsid w:val="00C40F64"/>
    <w:rsid w:val="00C4122E"/>
    <w:rsid w:val="00C4182E"/>
    <w:rsid w:val="00C41FB9"/>
    <w:rsid w:val="00C42000"/>
    <w:rsid w:val="00C42017"/>
    <w:rsid w:val="00C42341"/>
    <w:rsid w:val="00C42947"/>
    <w:rsid w:val="00C430EF"/>
    <w:rsid w:val="00C43539"/>
    <w:rsid w:val="00C43809"/>
    <w:rsid w:val="00C43BEF"/>
    <w:rsid w:val="00C4451C"/>
    <w:rsid w:val="00C456BC"/>
    <w:rsid w:val="00C45A9C"/>
    <w:rsid w:val="00C45FD8"/>
    <w:rsid w:val="00C46029"/>
    <w:rsid w:val="00C462CE"/>
    <w:rsid w:val="00C4634F"/>
    <w:rsid w:val="00C4637A"/>
    <w:rsid w:val="00C4665F"/>
    <w:rsid w:val="00C46829"/>
    <w:rsid w:val="00C47270"/>
    <w:rsid w:val="00C4735A"/>
    <w:rsid w:val="00C47448"/>
    <w:rsid w:val="00C47591"/>
    <w:rsid w:val="00C476D0"/>
    <w:rsid w:val="00C478E2"/>
    <w:rsid w:val="00C4793E"/>
    <w:rsid w:val="00C47D95"/>
    <w:rsid w:val="00C506AF"/>
    <w:rsid w:val="00C509E5"/>
    <w:rsid w:val="00C50F98"/>
    <w:rsid w:val="00C5113B"/>
    <w:rsid w:val="00C5131E"/>
    <w:rsid w:val="00C51C83"/>
    <w:rsid w:val="00C51D16"/>
    <w:rsid w:val="00C52316"/>
    <w:rsid w:val="00C52330"/>
    <w:rsid w:val="00C52508"/>
    <w:rsid w:val="00C52E4F"/>
    <w:rsid w:val="00C53A77"/>
    <w:rsid w:val="00C53F9F"/>
    <w:rsid w:val="00C543AF"/>
    <w:rsid w:val="00C5441A"/>
    <w:rsid w:val="00C546D7"/>
    <w:rsid w:val="00C54EAC"/>
    <w:rsid w:val="00C55135"/>
    <w:rsid w:val="00C55CD4"/>
    <w:rsid w:val="00C55E38"/>
    <w:rsid w:val="00C56626"/>
    <w:rsid w:val="00C56B61"/>
    <w:rsid w:val="00C56EFD"/>
    <w:rsid w:val="00C57317"/>
    <w:rsid w:val="00C57582"/>
    <w:rsid w:val="00C6024E"/>
    <w:rsid w:val="00C602CB"/>
    <w:rsid w:val="00C60677"/>
    <w:rsid w:val="00C60A0A"/>
    <w:rsid w:val="00C61117"/>
    <w:rsid w:val="00C61484"/>
    <w:rsid w:val="00C615CC"/>
    <w:rsid w:val="00C61CA0"/>
    <w:rsid w:val="00C61E62"/>
    <w:rsid w:val="00C622E1"/>
    <w:rsid w:val="00C625A7"/>
    <w:rsid w:val="00C6285D"/>
    <w:rsid w:val="00C6297E"/>
    <w:rsid w:val="00C6299E"/>
    <w:rsid w:val="00C629DC"/>
    <w:rsid w:val="00C62A2A"/>
    <w:rsid w:val="00C63226"/>
    <w:rsid w:val="00C638CC"/>
    <w:rsid w:val="00C63A46"/>
    <w:rsid w:val="00C63DFD"/>
    <w:rsid w:val="00C63EEA"/>
    <w:rsid w:val="00C6409E"/>
    <w:rsid w:val="00C6429B"/>
    <w:rsid w:val="00C64512"/>
    <w:rsid w:val="00C64B39"/>
    <w:rsid w:val="00C64B78"/>
    <w:rsid w:val="00C64FFA"/>
    <w:rsid w:val="00C65004"/>
    <w:rsid w:val="00C658B6"/>
    <w:rsid w:val="00C65966"/>
    <w:rsid w:val="00C65C01"/>
    <w:rsid w:val="00C65E1B"/>
    <w:rsid w:val="00C665DC"/>
    <w:rsid w:val="00C666C6"/>
    <w:rsid w:val="00C66B19"/>
    <w:rsid w:val="00C6724C"/>
    <w:rsid w:val="00C67444"/>
    <w:rsid w:val="00C674BF"/>
    <w:rsid w:val="00C67C14"/>
    <w:rsid w:val="00C67D7B"/>
    <w:rsid w:val="00C70127"/>
    <w:rsid w:val="00C70BCA"/>
    <w:rsid w:val="00C718AA"/>
    <w:rsid w:val="00C718BC"/>
    <w:rsid w:val="00C7204A"/>
    <w:rsid w:val="00C72EF1"/>
    <w:rsid w:val="00C730CF"/>
    <w:rsid w:val="00C7317D"/>
    <w:rsid w:val="00C73B36"/>
    <w:rsid w:val="00C73BA0"/>
    <w:rsid w:val="00C7427F"/>
    <w:rsid w:val="00C7484F"/>
    <w:rsid w:val="00C74B70"/>
    <w:rsid w:val="00C7525E"/>
    <w:rsid w:val="00C75443"/>
    <w:rsid w:val="00C75553"/>
    <w:rsid w:val="00C7580A"/>
    <w:rsid w:val="00C75D26"/>
    <w:rsid w:val="00C75EBD"/>
    <w:rsid w:val="00C762FC"/>
    <w:rsid w:val="00C7641D"/>
    <w:rsid w:val="00C76446"/>
    <w:rsid w:val="00C76698"/>
    <w:rsid w:val="00C767EE"/>
    <w:rsid w:val="00C7692B"/>
    <w:rsid w:val="00C7748C"/>
    <w:rsid w:val="00C77BF6"/>
    <w:rsid w:val="00C8018C"/>
    <w:rsid w:val="00C801EF"/>
    <w:rsid w:val="00C80735"/>
    <w:rsid w:val="00C80E5A"/>
    <w:rsid w:val="00C814E8"/>
    <w:rsid w:val="00C81743"/>
    <w:rsid w:val="00C81B58"/>
    <w:rsid w:val="00C8251A"/>
    <w:rsid w:val="00C826EF"/>
    <w:rsid w:val="00C82AA9"/>
    <w:rsid w:val="00C82E66"/>
    <w:rsid w:val="00C835BA"/>
    <w:rsid w:val="00C83633"/>
    <w:rsid w:val="00C83904"/>
    <w:rsid w:val="00C83C65"/>
    <w:rsid w:val="00C83D15"/>
    <w:rsid w:val="00C8431E"/>
    <w:rsid w:val="00C84333"/>
    <w:rsid w:val="00C84483"/>
    <w:rsid w:val="00C84E25"/>
    <w:rsid w:val="00C850EC"/>
    <w:rsid w:val="00C8519C"/>
    <w:rsid w:val="00C851F5"/>
    <w:rsid w:val="00C85238"/>
    <w:rsid w:val="00C853F7"/>
    <w:rsid w:val="00C859F9"/>
    <w:rsid w:val="00C86842"/>
    <w:rsid w:val="00C86C7F"/>
    <w:rsid w:val="00C86D9B"/>
    <w:rsid w:val="00C8737D"/>
    <w:rsid w:val="00C8748A"/>
    <w:rsid w:val="00C879E9"/>
    <w:rsid w:val="00C87DB7"/>
    <w:rsid w:val="00C90318"/>
    <w:rsid w:val="00C90539"/>
    <w:rsid w:val="00C90661"/>
    <w:rsid w:val="00C90EDA"/>
    <w:rsid w:val="00C91438"/>
    <w:rsid w:val="00C91BA2"/>
    <w:rsid w:val="00C927DD"/>
    <w:rsid w:val="00C92C4F"/>
    <w:rsid w:val="00C92F3D"/>
    <w:rsid w:val="00C93037"/>
    <w:rsid w:val="00C935E0"/>
    <w:rsid w:val="00C93CF7"/>
    <w:rsid w:val="00C93D34"/>
    <w:rsid w:val="00C9405E"/>
    <w:rsid w:val="00C940EF"/>
    <w:rsid w:val="00C94178"/>
    <w:rsid w:val="00C94982"/>
    <w:rsid w:val="00C94E73"/>
    <w:rsid w:val="00C95179"/>
    <w:rsid w:val="00C9553A"/>
    <w:rsid w:val="00C95833"/>
    <w:rsid w:val="00C95840"/>
    <w:rsid w:val="00C961E4"/>
    <w:rsid w:val="00C96555"/>
    <w:rsid w:val="00C969A6"/>
    <w:rsid w:val="00C969BB"/>
    <w:rsid w:val="00C9791B"/>
    <w:rsid w:val="00C97BD7"/>
    <w:rsid w:val="00CA000B"/>
    <w:rsid w:val="00CA0420"/>
    <w:rsid w:val="00CA04C7"/>
    <w:rsid w:val="00CA05C9"/>
    <w:rsid w:val="00CA09B0"/>
    <w:rsid w:val="00CA1320"/>
    <w:rsid w:val="00CA185F"/>
    <w:rsid w:val="00CA2303"/>
    <w:rsid w:val="00CA273D"/>
    <w:rsid w:val="00CA2D09"/>
    <w:rsid w:val="00CA2E05"/>
    <w:rsid w:val="00CA2FF5"/>
    <w:rsid w:val="00CA3266"/>
    <w:rsid w:val="00CA3303"/>
    <w:rsid w:val="00CA34DE"/>
    <w:rsid w:val="00CA3541"/>
    <w:rsid w:val="00CA38C7"/>
    <w:rsid w:val="00CA3F71"/>
    <w:rsid w:val="00CA45D7"/>
    <w:rsid w:val="00CA49BC"/>
    <w:rsid w:val="00CA4E37"/>
    <w:rsid w:val="00CA4FF2"/>
    <w:rsid w:val="00CA5371"/>
    <w:rsid w:val="00CA5806"/>
    <w:rsid w:val="00CA6417"/>
    <w:rsid w:val="00CA6609"/>
    <w:rsid w:val="00CA6CB5"/>
    <w:rsid w:val="00CA6E89"/>
    <w:rsid w:val="00CA7507"/>
    <w:rsid w:val="00CA7511"/>
    <w:rsid w:val="00CA7AD5"/>
    <w:rsid w:val="00CB005C"/>
    <w:rsid w:val="00CB0402"/>
    <w:rsid w:val="00CB0AC1"/>
    <w:rsid w:val="00CB0C71"/>
    <w:rsid w:val="00CB0CAC"/>
    <w:rsid w:val="00CB1184"/>
    <w:rsid w:val="00CB11D5"/>
    <w:rsid w:val="00CB1C5C"/>
    <w:rsid w:val="00CB1F71"/>
    <w:rsid w:val="00CB26B5"/>
    <w:rsid w:val="00CB302C"/>
    <w:rsid w:val="00CB3160"/>
    <w:rsid w:val="00CB3824"/>
    <w:rsid w:val="00CB4941"/>
    <w:rsid w:val="00CB4A74"/>
    <w:rsid w:val="00CB4CB5"/>
    <w:rsid w:val="00CB4FE9"/>
    <w:rsid w:val="00CB524E"/>
    <w:rsid w:val="00CB543D"/>
    <w:rsid w:val="00CB559A"/>
    <w:rsid w:val="00CB5692"/>
    <w:rsid w:val="00CB56BC"/>
    <w:rsid w:val="00CB59C5"/>
    <w:rsid w:val="00CB602F"/>
    <w:rsid w:val="00CB6172"/>
    <w:rsid w:val="00CB6331"/>
    <w:rsid w:val="00CB6779"/>
    <w:rsid w:val="00CC0039"/>
    <w:rsid w:val="00CC06D9"/>
    <w:rsid w:val="00CC0703"/>
    <w:rsid w:val="00CC0704"/>
    <w:rsid w:val="00CC072D"/>
    <w:rsid w:val="00CC0A94"/>
    <w:rsid w:val="00CC0AC5"/>
    <w:rsid w:val="00CC1372"/>
    <w:rsid w:val="00CC183D"/>
    <w:rsid w:val="00CC1AA6"/>
    <w:rsid w:val="00CC2007"/>
    <w:rsid w:val="00CC2540"/>
    <w:rsid w:val="00CC257C"/>
    <w:rsid w:val="00CC27E2"/>
    <w:rsid w:val="00CC2C70"/>
    <w:rsid w:val="00CC30C6"/>
    <w:rsid w:val="00CC39D5"/>
    <w:rsid w:val="00CC39F6"/>
    <w:rsid w:val="00CC3BDF"/>
    <w:rsid w:val="00CC420B"/>
    <w:rsid w:val="00CC44C7"/>
    <w:rsid w:val="00CC4524"/>
    <w:rsid w:val="00CC4A76"/>
    <w:rsid w:val="00CC4DCF"/>
    <w:rsid w:val="00CC5C23"/>
    <w:rsid w:val="00CC5D15"/>
    <w:rsid w:val="00CC6344"/>
    <w:rsid w:val="00CC63F8"/>
    <w:rsid w:val="00CC65F7"/>
    <w:rsid w:val="00CC6652"/>
    <w:rsid w:val="00CC6749"/>
    <w:rsid w:val="00CC6E16"/>
    <w:rsid w:val="00CC6FE3"/>
    <w:rsid w:val="00CC7087"/>
    <w:rsid w:val="00CC7B0B"/>
    <w:rsid w:val="00CC7CB4"/>
    <w:rsid w:val="00CC7CCA"/>
    <w:rsid w:val="00CC7FFD"/>
    <w:rsid w:val="00CD00CF"/>
    <w:rsid w:val="00CD037C"/>
    <w:rsid w:val="00CD0A00"/>
    <w:rsid w:val="00CD0D65"/>
    <w:rsid w:val="00CD0E22"/>
    <w:rsid w:val="00CD1072"/>
    <w:rsid w:val="00CD197D"/>
    <w:rsid w:val="00CD1A6F"/>
    <w:rsid w:val="00CD1BF2"/>
    <w:rsid w:val="00CD1F3F"/>
    <w:rsid w:val="00CD2237"/>
    <w:rsid w:val="00CD248E"/>
    <w:rsid w:val="00CD29B3"/>
    <w:rsid w:val="00CD2AF4"/>
    <w:rsid w:val="00CD2BA8"/>
    <w:rsid w:val="00CD2D38"/>
    <w:rsid w:val="00CD2DA8"/>
    <w:rsid w:val="00CD2DED"/>
    <w:rsid w:val="00CD3311"/>
    <w:rsid w:val="00CD38EA"/>
    <w:rsid w:val="00CD3B50"/>
    <w:rsid w:val="00CD474F"/>
    <w:rsid w:val="00CD4989"/>
    <w:rsid w:val="00CD4BAD"/>
    <w:rsid w:val="00CD4FF7"/>
    <w:rsid w:val="00CD52DB"/>
    <w:rsid w:val="00CD5387"/>
    <w:rsid w:val="00CD54E2"/>
    <w:rsid w:val="00CD55DE"/>
    <w:rsid w:val="00CD55F9"/>
    <w:rsid w:val="00CD571B"/>
    <w:rsid w:val="00CD5C32"/>
    <w:rsid w:val="00CD5CC7"/>
    <w:rsid w:val="00CD5F99"/>
    <w:rsid w:val="00CD63A3"/>
    <w:rsid w:val="00CD6449"/>
    <w:rsid w:val="00CD6E6B"/>
    <w:rsid w:val="00CD6ED2"/>
    <w:rsid w:val="00CD6FD5"/>
    <w:rsid w:val="00CD70E1"/>
    <w:rsid w:val="00CD71B4"/>
    <w:rsid w:val="00CD783F"/>
    <w:rsid w:val="00CD7A29"/>
    <w:rsid w:val="00CD7B4F"/>
    <w:rsid w:val="00CD7CC6"/>
    <w:rsid w:val="00CE0116"/>
    <w:rsid w:val="00CE0872"/>
    <w:rsid w:val="00CE0C54"/>
    <w:rsid w:val="00CE0E54"/>
    <w:rsid w:val="00CE0F20"/>
    <w:rsid w:val="00CE19E6"/>
    <w:rsid w:val="00CE1A82"/>
    <w:rsid w:val="00CE1C95"/>
    <w:rsid w:val="00CE1D8B"/>
    <w:rsid w:val="00CE1F9D"/>
    <w:rsid w:val="00CE23DD"/>
    <w:rsid w:val="00CE2E65"/>
    <w:rsid w:val="00CE2E6A"/>
    <w:rsid w:val="00CE2EC1"/>
    <w:rsid w:val="00CE3C74"/>
    <w:rsid w:val="00CE412E"/>
    <w:rsid w:val="00CE45B3"/>
    <w:rsid w:val="00CE4613"/>
    <w:rsid w:val="00CE485A"/>
    <w:rsid w:val="00CE4A10"/>
    <w:rsid w:val="00CE4FEA"/>
    <w:rsid w:val="00CE52F0"/>
    <w:rsid w:val="00CE56F7"/>
    <w:rsid w:val="00CE5DC3"/>
    <w:rsid w:val="00CE618A"/>
    <w:rsid w:val="00CE6349"/>
    <w:rsid w:val="00CE6A62"/>
    <w:rsid w:val="00CE6E1E"/>
    <w:rsid w:val="00CE7002"/>
    <w:rsid w:val="00CE7122"/>
    <w:rsid w:val="00CE7254"/>
    <w:rsid w:val="00CE7399"/>
    <w:rsid w:val="00CE7426"/>
    <w:rsid w:val="00CE7603"/>
    <w:rsid w:val="00CE77C3"/>
    <w:rsid w:val="00CE7B3D"/>
    <w:rsid w:val="00CE7E50"/>
    <w:rsid w:val="00CE7FF7"/>
    <w:rsid w:val="00CF044F"/>
    <w:rsid w:val="00CF057C"/>
    <w:rsid w:val="00CF0936"/>
    <w:rsid w:val="00CF0B3E"/>
    <w:rsid w:val="00CF0F6B"/>
    <w:rsid w:val="00CF1517"/>
    <w:rsid w:val="00CF18DC"/>
    <w:rsid w:val="00CF193B"/>
    <w:rsid w:val="00CF1DAC"/>
    <w:rsid w:val="00CF2257"/>
    <w:rsid w:val="00CF2472"/>
    <w:rsid w:val="00CF26D3"/>
    <w:rsid w:val="00CF2B10"/>
    <w:rsid w:val="00CF2F6F"/>
    <w:rsid w:val="00CF357F"/>
    <w:rsid w:val="00CF3941"/>
    <w:rsid w:val="00CF3A5B"/>
    <w:rsid w:val="00CF4287"/>
    <w:rsid w:val="00CF42DA"/>
    <w:rsid w:val="00CF4861"/>
    <w:rsid w:val="00CF4D0B"/>
    <w:rsid w:val="00CF4E65"/>
    <w:rsid w:val="00CF57CA"/>
    <w:rsid w:val="00CF586F"/>
    <w:rsid w:val="00CF5CEC"/>
    <w:rsid w:val="00CF5EFF"/>
    <w:rsid w:val="00CF61C2"/>
    <w:rsid w:val="00CF6439"/>
    <w:rsid w:val="00CF694A"/>
    <w:rsid w:val="00CF6CBE"/>
    <w:rsid w:val="00CF6D4A"/>
    <w:rsid w:val="00CF73BE"/>
    <w:rsid w:val="00CF7550"/>
    <w:rsid w:val="00CF75DF"/>
    <w:rsid w:val="00CF7694"/>
    <w:rsid w:val="00CF78AF"/>
    <w:rsid w:val="00D00156"/>
    <w:rsid w:val="00D002EF"/>
    <w:rsid w:val="00D0031F"/>
    <w:rsid w:val="00D0094D"/>
    <w:rsid w:val="00D00BFD"/>
    <w:rsid w:val="00D00E6E"/>
    <w:rsid w:val="00D01182"/>
    <w:rsid w:val="00D014BB"/>
    <w:rsid w:val="00D0204C"/>
    <w:rsid w:val="00D02231"/>
    <w:rsid w:val="00D02246"/>
    <w:rsid w:val="00D02D10"/>
    <w:rsid w:val="00D032E7"/>
    <w:rsid w:val="00D034AF"/>
    <w:rsid w:val="00D03848"/>
    <w:rsid w:val="00D038DC"/>
    <w:rsid w:val="00D0395B"/>
    <w:rsid w:val="00D03D6D"/>
    <w:rsid w:val="00D03EE5"/>
    <w:rsid w:val="00D04747"/>
    <w:rsid w:val="00D049C6"/>
    <w:rsid w:val="00D0526F"/>
    <w:rsid w:val="00D053C0"/>
    <w:rsid w:val="00D0562D"/>
    <w:rsid w:val="00D0574A"/>
    <w:rsid w:val="00D0588D"/>
    <w:rsid w:val="00D05A61"/>
    <w:rsid w:val="00D06AD2"/>
    <w:rsid w:val="00D0735E"/>
    <w:rsid w:val="00D073B1"/>
    <w:rsid w:val="00D07589"/>
    <w:rsid w:val="00D0781A"/>
    <w:rsid w:val="00D07831"/>
    <w:rsid w:val="00D0793C"/>
    <w:rsid w:val="00D07ED7"/>
    <w:rsid w:val="00D1039F"/>
    <w:rsid w:val="00D10477"/>
    <w:rsid w:val="00D10521"/>
    <w:rsid w:val="00D10604"/>
    <w:rsid w:val="00D107E4"/>
    <w:rsid w:val="00D10871"/>
    <w:rsid w:val="00D10EAC"/>
    <w:rsid w:val="00D11834"/>
    <w:rsid w:val="00D11871"/>
    <w:rsid w:val="00D1227A"/>
    <w:rsid w:val="00D12681"/>
    <w:rsid w:val="00D127AA"/>
    <w:rsid w:val="00D12978"/>
    <w:rsid w:val="00D12B19"/>
    <w:rsid w:val="00D12B9C"/>
    <w:rsid w:val="00D12C31"/>
    <w:rsid w:val="00D13038"/>
    <w:rsid w:val="00D13499"/>
    <w:rsid w:val="00D13881"/>
    <w:rsid w:val="00D13974"/>
    <w:rsid w:val="00D13B8C"/>
    <w:rsid w:val="00D141D9"/>
    <w:rsid w:val="00D1462C"/>
    <w:rsid w:val="00D14A18"/>
    <w:rsid w:val="00D14A9E"/>
    <w:rsid w:val="00D14DB8"/>
    <w:rsid w:val="00D14EB8"/>
    <w:rsid w:val="00D15330"/>
    <w:rsid w:val="00D154ED"/>
    <w:rsid w:val="00D1558D"/>
    <w:rsid w:val="00D15800"/>
    <w:rsid w:val="00D15CE2"/>
    <w:rsid w:val="00D161B5"/>
    <w:rsid w:val="00D164DA"/>
    <w:rsid w:val="00D17063"/>
    <w:rsid w:val="00D17588"/>
    <w:rsid w:val="00D177B9"/>
    <w:rsid w:val="00D17DD1"/>
    <w:rsid w:val="00D17FD6"/>
    <w:rsid w:val="00D2048C"/>
    <w:rsid w:val="00D20531"/>
    <w:rsid w:val="00D20951"/>
    <w:rsid w:val="00D2097E"/>
    <w:rsid w:val="00D20B64"/>
    <w:rsid w:val="00D214F3"/>
    <w:rsid w:val="00D21D3E"/>
    <w:rsid w:val="00D22475"/>
    <w:rsid w:val="00D22977"/>
    <w:rsid w:val="00D22CE1"/>
    <w:rsid w:val="00D22EC9"/>
    <w:rsid w:val="00D237F3"/>
    <w:rsid w:val="00D2387B"/>
    <w:rsid w:val="00D24850"/>
    <w:rsid w:val="00D24B3F"/>
    <w:rsid w:val="00D25266"/>
    <w:rsid w:val="00D2533C"/>
    <w:rsid w:val="00D25666"/>
    <w:rsid w:val="00D25DC2"/>
    <w:rsid w:val="00D2640C"/>
    <w:rsid w:val="00D26B66"/>
    <w:rsid w:val="00D2743A"/>
    <w:rsid w:val="00D27680"/>
    <w:rsid w:val="00D277DB"/>
    <w:rsid w:val="00D27BD9"/>
    <w:rsid w:val="00D27D80"/>
    <w:rsid w:val="00D30769"/>
    <w:rsid w:val="00D30F76"/>
    <w:rsid w:val="00D310C0"/>
    <w:rsid w:val="00D3146E"/>
    <w:rsid w:val="00D31694"/>
    <w:rsid w:val="00D317E3"/>
    <w:rsid w:val="00D31907"/>
    <w:rsid w:val="00D31B32"/>
    <w:rsid w:val="00D321CD"/>
    <w:rsid w:val="00D3249B"/>
    <w:rsid w:val="00D327BB"/>
    <w:rsid w:val="00D327F0"/>
    <w:rsid w:val="00D33259"/>
    <w:rsid w:val="00D333F1"/>
    <w:rsid w:val="00D334E7"/>
    <w:rsid w:val="00D33D93"/>
    <w:rsid w:val="00D3456A"/>
    <w:rsid w:val="00D34A48"/>
    <w:rsid w:val="00D34AF8"/>
    <w:rsid w:val="00D35321"/>
    <w:rsid w:val="00D35CCC"/>
    <w:rsid w:val="00D35FF9"/>
    <w:rsid w:val="00D36814"/>
    <w:rsid w:val="00D36AF0"/>
    <w:rsid w:val="00D36F00"/>
    <w:rsid w:val="00D37577"/>
    <w:rsid w:val="00D37B3F"/>
    <w:rsid w:val="00D37E92"/>
    <w:rsid w:val="00D40182"/>
    <w:rsid w:val="00D40445"/>
    <w:rsid w:val="00D40C4E"/>
    <w:rsid w:val="00D40E8B"/>
    <w:rsid w:val="00D40EDA"/>
    <w:rsid w:val="00D4100E"/>
    <w:rsid w:val="00D41C40"/>
    <w:rsid w:val="00D41C71"/>
    <w:rsid w:val="00D4263C"/>
    <w:rsid w:val="00D4274B"/>
    <w:rsid w:val="00D427D5"/>
    <w:rsid w:val="00D42A24"/>
    <w:rsid w:val="00D42A26"/>
    <w:rsid w:val="00D42AA9"/>
    <w:rsid w:val="00D433C2"/>
    <w:rsid w:val="00D437A4"/>
    <w:rsid w:val="00D44882"/>
    <w:rsid w:val="00D44B77"/>
    <w:rsid w:val="00D44C0E"/>
    <w:rsid w:val="00D44FA2"/>
    <w:rsid w:val="00D4527F"/>
    <w:rsid w:val="00D45A9A"/>
    <w:rsid w:val="00D45DB3"/>
    <w:rsid w:val="00D45E64"/>
    <w:rsid w:val="00D46BAA"/>
    <w:rsid w:val="00D46C51"/>
    <w:rsid w:val="00D46E12"/>
    <w:rsid w:val="00D472C7"/>
    <w:rsid w:val="00D47896"/>
    <w:rsid w:val="00D47C24"/>
    <w:rsid w:val="00D47CAD"/>
    <w:rsid w:val="00D505C8"/>
    <w:rsid w:val="00D508EE"/>
    <w:rsid w:val="00D50935"/>
    <w:rsid w:val="00D50CF8"/>
    <w:rsid w:val="00D51040"/>
    <w:rsid w:val="00D510AA"/>
    <w:rsid w:val="00D51113"/>
    <w:rsid w:val="00D51664"/>
    <w:rsid w:val="00D520C2"/>
    <w:rsid w:val="00D52CF0"/>
    <w:rsid w:val="00D52CF1"/>
    <w:rsid w:val="00D52E05"/>
    <w:rsid w:val="00D52FD2"/>
    <w:rsid w:val="00D52FE2"/>
    <w:rsid w:val="00D5348C"/>
    <w:rsid w:val="00D53B23"/>
    <w:rsid w:val="00D5415D"/>
    <w:rsid w:val="00D543D7"/>
    <w:rsid w:val="00D544BC"/>
    <w:rsid w:val="00D54C06"/>
    <w:rsid w:val="00D55284"/>
    <w:rsid w:val="00D5545F"/>
    <w:rsid w:val="00D56540"/>
    <w:rsid w:val="00D5658B"/>
    <w:rsid w:val="00D56641"/>
    <w:rsid w:val="00D5667D"/>
    <w:rsid w:val="00D56902"/>
    <w:rsid w:val="00D570C0"/>
    <w:rsid w:val="00D57120"/>
    <w:rsid w:val="00D57391"/>
    <w:rsid w:val="00D574D0"/>
    <w:rsid w:val="00D57B5B"/>
    <w:rsid w:val="00D57BD1"/>
    <w:rsid w:val="00D57E43"/>
    <w:rsid w:val="00D60604"/>
    <w:rsid w:val="00D6072C"/>
    <w:rsid w:val="00D608B6"/>
    <w:rsid w:val="00D60AE1"/>
    <w:rsid w:val="00D60D6C"/>
    <w:rsid w:val="00D60F85"/>
    <w:rsid w:val="00D612DA"/>
    <w:rsid w:val="00D61563"/>
    <w:rsid w:val="00D61EC3"/>
    <w:rsid w:val="00D61F5D"/>
    <w:rsid w:val="00D62460"/>
    <w:rsid w:val="00D6248A"/>
    <w:rsid w:val="00D62F4A"/>
    <w:rsid w:val="00D631D6"/>
    <w:rsid w:val="00D63672"/>
    <w:rsid w:val="00D64331"/>
    <w:rsid w:val="00D64444"/>
    <w:rsid w:val="00D6535C"/>
    <w:rsid w:val="00D65643"/>
    <w:rsid w:val="00D658AF"/>
    <w:rsid w:val="00D65B35"/>
    <w:rsid w:val="00D65DC9"/>
    <w:rsid w:val="00D65EE9"/>
    <w:rsid w:val="00D662EA"/>
    <w:rsid w:val="00D6680F"/>
    <w:rsid w:val="00D66AA2"/>
    <w:rsid w:val="00D66D55"/>
    <w:rsid w:val="00D67B87"/>
    <w:rsid w:val="00D70125"/>
    <w:rsid w:val="00D701F4"/>
    <w:rsid w:val="00D7042B"/>
    <w:rsid w:val="00D70446"/>
    <w:rsid w:val="00D70BFB"/>
    <w:rsid w:val="00D70DD9"/>
    <w:rsid w:val="00D71308"/>
    <w:rsid w:val="00D71459"/>
    <w:rsid w:val="00D71FC4"/>
    <w:rsid w:val="00D71FE9"/>
    <w:rsid w:val="00D7206A"/>
    <w:rsid w:val="00D7218D"/>
    <w:rsid w:val="00D7249E"/>
    <w:rsid w:val="00D72D5A"/>
    <w:rsid w:val="00D7313D"/>
    <w:rsid w:val="00D73309"/>
    <w:rsid w:val="00D73445"/>
    <w:rsid w:val="00D738A9"/>
    <w:rsid w:val="00D740B7"/>
    <w:rsid w:val="00D7461B"/>
    <w:rsid w:val="00D7526C"/>
    <w:rsid w:val="00D7552D"/>
    <w:rsid w:val="00D75769"/>
    <w:rsid w:val="00D75847"/>
    <w:rsid w:val="00D763D9"/>
    <w:rsid w:val="00D76421"/>
    <w:rsid w:val="00D765D5"/>
    <w:rsid w:val="00D76627"/>
    <w:rsid w:val="00D7664D"/>
    <w:rsid w:val="00D7668D"/>
    <w:rsid w:val="00D767EC"/>
    <w:rsid w:val="00D76A2C"/>
    <w:rsid w:val="00D76B2A"/>
    <w:rsid w:val="00D76D24"/>
    <w:rsid w:val="00D76E3F"/>
    <w:rsid w:val="00D76FCD"/>
    <w:rsid w:val="00D77586"/>
    <w:rsid w:val="00D7765F"/>
    <w:rsid w:val="00D77CA3"/>
    <w:rsid w:val="00D80428"/>
    <w:rsid w:val="00D805FD"/>
    <w:rsid w:val="00D809DA"/>
    <w:rsid w:val="00D80C29"/>
    <w:rsid w:val="00D80FEE"/>
    <w:rsid w:val="00D811CA"/>
    <w:rsid w:val="00D814C2"/>
    <w:rsid w:val="00D8177D"/>
    <w:rsid w:val="00D817DF"/>
    <w:rsid w:val="00D81B41"/>
    <w:rsid w:val="00D82701"/>
    <w:rsid w:val="00D82864"/>
    <w:rsid w:val="00D8295E"/>
    <w:rsid w:val="00D82A81"/>
    <w:rsid w:val="00D82ACA"/>
    <w:rsid w:val="00D82E48"/>
    <w:rsid w:val="00D82E4A"/>
    <w:rsid w:val="00D835EF"/>
    <w:rsid w:val="00D83CCD"/>
    <w:rsid w:val="00D8419C"/>
    <w:rsid w:val="00D84638"/>
    <w:rsid w:val="00D846D2"/>
    <w:rsid w:val="00D847F7"/>
    <w:rsid w:val="00D84884"/>
    <w:rsid w:val="00D84D48"/>
    <w:rsid w:val="00D84E31"/>
    <w:rsid w:val="00D84F20"/>
    <w:rsid w:val="00D84FCA"/>
    <w:rsid w:val="00D85EE2"/>
    <w:rsid w:val="00D86048"/>
    <w:rsid w:val="00D863BD"/>
    <w:rsid w:val="00D86DE1"/>
    <w:rsid w:val="00D86EFE"/>
    <w:rsid w:val="00D9096F"/>
    <w:rsid w:val="00D90A17"/>
    <w:rsid w:val="00D90D27"/>
    <w:rsid w:val="00D90F20"/>
    <w:rsid w:val="00D91025"/>
    <w:rsid w:val="00D9167C"/>
    <w:rsid w:val="00D919C0"/>
    <w:rsid w:val="00D91B86"/>
    <w:rsid w:val="00D91B91"/>
    <w:rsid w:val="00D91C2C"/>
    <w:rsid w:val="00D92232"/>
    <w:rsid w:val="00D926F6"/>
    <w:rsid w:val="00D92865"/>
    <w:rsid w:val="00D92C16"/>
    <w:rsid w:val="00D92CAE"/>
    <w:rsid w:val="00D92D18"/>
    <w:rsid w:val="00D92D5B"/>
    <w:rsid w:val="00D93950"/>
    <w:rsid w:val="00D93AE9"/>
    <w:rsid w:val="00D93FC8"/>
    <w:rsid w:val="00D9417A"/>
    <w:rsid w:val="00D94429"/>
    <w:rsid w:val="00D94792"/>
    <w:rsid w:val="00D94C9B"/>
    <w:rsid w:val="00D9512C"/>
    <w:rsid w:val="00D9528C"/>
    <w:rsid w:val="00D95676"/>
    <w:rsid w:val="00D9598F"/>
    <w:rsid w:val="00D95FDD"/>
    <w:rsid w:val="00D96972"/>
    <w:rsid w:val="00D96990"/>
    <w:rsid w:val="00D96A33"/>
    <w:rsid w:val="00D96F78"/>
    <w:rsid w:val="00D972BA"/>
    <w:rsid w:val="00D9735F"/>
    <w:rsid w:val="00D97597"/>
    <w:rsid w:val="00D9761A"/>
    <w:rsid w:val="00D97A23"/>
    <w:rsid w:val="00DA018A"/>
    <w:rsid w:val="00DA02DA"/>
    <w:rsid w:val="00DA0E7E"/>
    <w:rsid w:val="00DA11CC"/>
    <w:rsid w:val="00DA11D7"/>
    <w:rsid w:val="00DA1403"/>
    <w:rsid w:val="00DA1499"/>
    <w:rsid w:val="00DA1722"/>
    <w:rsid w:val="00DA1F62"/>
    <w:rsid w:val="00DA2291"/>
    <w:rsid w:val="00DA2366"/>
    <w:rsid w:val="00DA2E42"/>
    <w:rsid w:val="00DA2FDC"/>
    <w:rsid w:val="00DA3025"/>
    <w:rsid w:val="00DA34F0"/>
    <w:rsid w:val="00DA39A5"/>
    <w:rsid w:val="00DA3C16"/>
    <w:rsid w:val="00DA4427"/>
    <w:rsid w:val="00DA4560"/>
    <w:rsid w:val="00DA4A5A"/>
    <w:rsid w:val="00DA580F"/>
    <w:rsid w:val="00DA5A86"/>
    <w:rsid w:val="00DA5BC2"/>
    <w:rsid w:val="00DA6189"/>
    <w:rsid w:val="00DA64F5"/>
    <w:rsid w:val="00DA6988"/>
    <w:rsid w:val="00DA6DD4"/>
    <w:rsid w:val="00DA6F73"/>
    <w:rsid w:val="00DA708B"/>
    <w:rsid w:val="00DA7137"/>
    <w:rsid w:val="00DA777C"/>
    <w:rsid w:val="00DA7C2F"/>
    <w:rsid w:val="00DA7EB0"/>
    <w:rsid w:val="00DB0051"/>
    <w:rsid w:val="00DB0094"/>
    <w:rsid w:val="00DB05CF"/>
    <w:rsid w:val="00DB0A9F"/>
    <w:rsid w:val="00DB0C6E"/>
    <w:rsid w:val="00DB106B"/>
    <w:rsid w:val="00DB1839"/>
    <w:rsid w:val="00DB1D2F"/>
    <w:rsid w:val="00DB20BE"/>
    <w:rsid w:val="00DB20FD"/>
    <w:rsid w:val="00DB21F0"/>
    <w:rsid w:val="00DB22CD"/>
    <w:rsid w:val="00DB236A"/>
    <w:rsid w:val="00DB2C3C"/>
    <w:rsid w:val="00DB2CE9"/>
    <w:rsid w:val="00DB2ECE"/>
    <w:rsid w:val="00DB2F76"/>
    <w:rsid w:val="00DB34A3"/>
    <w:rsid w:val="00DB34B3"/>
    <w:rsid w:val="00DB3559"/>
    <w:rsid w:val="00DB3AEE"/>
    <w:rsid w:val="00DB47C1"/>
    <w:rsid w:val="00DB4C13"/>
    <w:rsid w:val="00DB59E2"/>
    <w:rsid w:val="00DB5F8E"/>
    <w:rsid w:val="00DB60E9"/>
    <w:rsid w:val="00DB617C"/>
    <w:rsid w:val="00DB64D2"/>
    <w:rsid w:val="00DB6765"/>
    <w:rsid w:val="00DB67B9"/>
    <w:rsid w:val="00DB69D1"/>
    <w:rsid w:val="00DB6BD1"/>
    <w:rsid w:val="00DB74A2"/>
    <w:rsid w:val="00DB78DC"/>
    <w:rsid w:val="00DB7B8C"/>
    <w:rsid w:val="00DC013B"/>
    <w:rsid w:val="00DC0683"/>
    <w:rsid w:val="00DC07F8"/>
    <w:rsid w:val="00DC0A3C"/>
    <w:rsid w:val="00DC0F08"/>
    <w:rsid w:val="00DC0F7C"/>
    <w:rsid w:val="00DC17BB"/>
    <w:rsid w:val="00DC2A3E"/>
    <w:rsid w:val="00DC2B01"/>
    <w:rsid w:val="00DC318C"/>
    <w:rsid w:val="00DC359B"/>
    <w:rsid w:val="00DC36C9"/>
    <w:rsid w:val="00DC3783"/>
    <w:rsid w:val="00DC38C2"/>
    <w:rsid w:val="00DC39DA"/>
    <w:rsid w:val="00DC3B47"/>
    <w:rsid w:val="00DC3DA4"/>
    <w:rsid w:val="00DC4037"/>
    <w:rsid w:val="00DC40D6"/>
    <w:rsid w:val="00DC4292"/>
    <w:rsid w:val="00DC4805"/>
    <w:rsid w:val="00DC498C"/>
    <w:rsid w:val="00DC4A55"/>
    <w:rsid w:val="00DC4E3D"/>
    <w:rsid w:val="00DC4EF1"/>
    <w:rsid w:val="00DC4FEB"/>
    <w:rsid w:val="00DC5029"/>
    <w:rsid w:val="00DC512C"/>
    <w:rsid w:val="00DC5388"/>
    <w:rsid w:val="00DC5E38"/>
    <w:rsid w:val="00DC605F"/>
    <w:rsid w:val="00DC61B1"/>
    <w:rsid w:val="00DC63A5"/>
    <w:rsid w:val="00DC67DB"/>
    <w:rsid w:val="00DC6B3C"/>
    <w:rsid w:val="00DC6C11"/>
    <w:rsid w:val="00DC6E0B"/>
    <w:rsid w:val="00DC6E35"/>
    <w:rsid w:val="00DC6EBF"/>
    <w:rsid w:val="00DC7679"/>
    <w:rsid w:val="00DC7751"/>
    <w:rsid w:val="00DC795B"/>
    <w:rsid w:val="00DC796D"/>
    <w:rsid w:val="00DC7A7A"/>
    <w:rsid w:val="00DC7E4C"/>
    <w:rsid w:val="00DD0212"/>
    <w:rsid w:val="00DD03D3"/>
    <w:rsid w:val="00DD03EA"/>
    <w:rsid w:val="00DD0832"/>
    <w:rsid w:val="00DD092D"/>
    <w:rsid w:val="00DD0A75"/>
    <w:rsid w:val="00DD0AA2"/>
    <w:rsid w:val="00DD1205"/>
    <w:rsid w:val="00DD16C7"/>
    <w:rsid w:val="00DD177B"/>
    <w:rsid w:val="00DD2BE9"/>
    <w:rsid w:val="00DD3566"/>
    <w:rsid w:val="00DD3C76"/>
    <w:rsid w:val="00DD3D54"/>
    <w:rsid w:val="00DD4104"/>
    <w:rsid w:val="00DD4319"/>
    <w:rsid w:val="00DD46B8"/>
    <w:rsid w:val="00DD470E"/>
    <w:rsid w:val="00DD47B7"/>
    <w:rsid w:val="00DD4FDC"/>
    <w:rsid w:val="00DD5527"/>
    <w:rsid w:val="00DD5666"/>
    <w:rsid w:val="00DD584F"/>
    <w:rsid w:val="00DD5922"/>
    <w:rsid w:val="00DD5B1A"/>
    <w:rsid w:val="00DD5C48"/>
    <w:rsid w:val="00DD5F7C"/>
    <w:rsid w:val="00DD5FB2"/>
    <w:rsid w:val="00DD687F"/>
    <w:rsid w:val="00DD6BC2"/>
    <w:rsid w:val="00DD6F1F"/>
    <w:rsid w:val="00DD76DD"/>
    <w:rsid w:val="00DD7F1C"/>
    <w:rsid w:val="00DE0165"/>
    <w:rsid w:val="00DE029B"/>
    <w:rsid w:val="00DE0FA8"/>
    <w:rsid w:val="00DE10C8"/>
    <w:rsid w:val="00DE10E1"/>
    <w:rsid w:val="00DE1542"/>
    <w:rsid w:val="00DE1E1D"/>
    <w:rsid w:val="00DE1F84"/>
    <w:rsid w:val="00DE209A"/>
    <w:rsid w:val="00DE2465"/>
    <w:rsid w:val="00DE2E87"/>
    <w:rsid w:val="00DE2EB9"/>
    <w:rsid w:val="00DE2EE9"/>
    <w:rsid w:val="00DE2FE6"/>
    <w:rsid w:val="00DE3748"/>
    <w:rsid w:val="00DE3A61"/>
    <w:rsid w:val="00DE3B86"/>
    <w:rsid w:val="00DE473C"/>
    <w:rsid w:val="00DE47E7"/>
    <w:rsid w:val="00DE4801"/>
    <w:rsid w:val="00DE4873"/>
    <w:rsid w:val="00DE4C36"/>
    <w:rsid w:val="00DE4CB7"/>
    <w:rsid w:val="00DE52A9"/>
    <w:rsid w:val="00DE57A3"/>
    <w:rsid w:val="00DE584F"/>
    <w:rsid w:val="00DE5AD8"/>
    <w:rsid w:val="00DE5AF2"/>
    <w:rsid w:val="00DE6046"/>
    <w:rsid w:val="00DE6186"/>
    <w:rsid w:val="00DE63AD"/>
    <w:rsid w:val="00DE6ACF"/>
    <w:rsid w:val="00DE6C85"/>
    <w:rsid w:val="00DE6F29"/>
    <w:rsid w:val="00DE75EB"/>
    <w:rsid w:val="00DE7833"/>
    <w:rsid w:val="00DE7F41"/>
    <w:rsid w:val="00DF015E"/>
    <w:rsid w:val="00DF0233"/>
    <w:rsid w:val="00DF03AC"/>
    <w:rsid w:val="00DF0705"/>
    <w:rsid w:val="00DF09F0"/>
    <w:rsid w:val="00DF161E"/>
    <w:rsid w:val="00DF1779"/>
    <w:rsid w:val="00DF1A02"/>
    <w:rsid w:val="00DF1A4A"/>
    <w:rsid w:val="00DF1CE2"/>
    <w:rsid w:val="00DF1EC7"/>
    <w:rsid w:val="00DF20C0"/>
    <w:rsid w:val="00DF2439"/>
    <w:rsid w:val="00DF29DA"/>
    <w:rsid w:val="00DF2A68"/>
    <w:rsid w:val="00DF2CC8"/>
    <w:rsid w:val="00DF2CF5"/>
    <w:rsid w:val="00DF3265"/>
    <w:rsid w:val="00DF37ED"/>
    <w:rsid w:val="00DF3952"/>
    <w:rsid w:val="00DF4204"/>
    <w:rsid w:val="00DF4351"/>
    <w:rsid w:val="00DF4AED"/>
    <w:rsid w:val="00DF5481"/>
    <w:rsid w:val="00DF5A6B"/>
    <w:rsid w:val="00DF5CBC"/>
    <w:rsid w:val="00DF5F99"/>
    <w:rsid w:val="00DF6406"/>
    <w:rsid w:val="00DF6610"/>
    <w:rsid w:val="00DF6AB4"/>
    <w:rsid w:val="00DF6BD3"/>
    <w:rsid w:val="00DF6E64"/>
    <w:rsid w:val="00DF793D"/>
    <w:rsid w:val="00DF7E76"/>
    <w:rsid w:val="00E0004D"/>
    <w:rsid w:val="00E00162"/>
    <w:rsid w:val="00E00758"/>
    <w:rsid w:val="00E0076D"/>
    <w:rsid w:val="00E00786"/>
    <w:rsid w:val="00E0079E"/>
    <w:rsid w:val="00E00E14"/>
    <w:rsid w:val="00E01520"/>
    <w:rsid w:val="00E015BB"/>
    <w:rsid w:val="00E0169E"/>
    <w:rsid w:val="00E01D63"/>
    <w:rsid w:val="00E0202A"/>
    <w:rsid w:val="00E02134"/>
    <w:rsid w:val="00E02144"/>
    <w:rsid w:val="00E02200"/>
    <w:rsid w:val="00E02659"/>
    <w:rsid w:val="00E02AB7"/>
    <w:rsid w:val="00E03191"/>
    <w:rsid w:val="00E03E6A"/>
    <w:rsid w:val="00E04DC8"/>
    <w:rsid w:val="00E04F27"/>
    <w:rsid w:val="00E05364"/>
    <w:rsid w:val="00E05553"/>
    <w:rsid w:val="00E0557F"/>
    <w:rsid w:val="00E055D4"/>
    <w:rsid w:val="00E059F9"/>
    <w:rsid w:val="00E05AD1"/>
    <w:rsid w:val="00E05F87"/>
    <w:rsid w:val="00E05FD2"/>
    <w:rsid w:val="00E0601D"/>
    <w:rsid w:val="00E060D7"/>
    <w:rsid w:val="00E06409"/>
    <w:rsid w:val="00E06835"/>
    <w:rsid w:val="00E0688C"/>
    <w:rsid w:val="00E07077"/>
    <w:rsid w:val="00E07A0B"/>
    <w:rsid w:val="00E07B04"/>
    <w:rsid w:val="00E10675"/>
    <w:rsid w:val="00E10CF4"/>
    <w:rsid w:val="00E10DA8"/>
    <w:rsid w:val="00E111F4"/>
    <w:rsid w:val="00E115CB"/>
    <w:rsid w:val="00E117D6"/>
    <w:rsid w:val="00E11AD9"/>
    <w:rsid w:val="00E11C1B"/>
    <w:rsid w:val="00E11E5C"/>
    <w:rsid w:val="00E12686"/>
    <w:rsid w:val="00E12CB8"/>
    <w:rsid w:val="00E1358F"/>
    <w:rsid w:val="00E13653"/>
    <w:rsid w:val="00E13BF2"/>
    <w:rsid w:val="00E140C8"/>
    <w:rsid w:val="00E143C6"/>
    <w:rsid w:val="00E14432"/>
    <w:rsid w:val="00E1494C"/>
    <w:rsid w:val="00E15663"/>
    <w:rsid w:val="00E15827"/>
    <w:rsid w:val="00E15A65"/>
    <w:rsid w:val="00E15E47"/>
    <w:rsid w:val="00E16571"/>
    <w:rsid w:val="00E168A2"/>
    <w:rsid w:val="00E16E7E"/>
    <w:rsid w:val="00E17605"/>
    <w:rsid w:val="00E176B6"/>
    <w:rsid w:val="00E17A69"/>
    <w:rsid w:val="00E17D6F"/>
    <w:rsid w:val="00E20321"/>
    <w:rsid w:val="00E20498"/>
    <w:rsid w:val="00E205A4"/>
    <w:rsid w:val="00E20888"/>
    <w:rsid w:val="00E20F19"/>
    <w:rsid w:val="00E21AC0"/>
    <w:rsid w:val="00E22718"/>
    <w:rsid w:val="00E22AC7"/>
    <w:rsid w:val="00E22CF4"/>
    <w:rsid w:val="00E23007"/>
    <w:rsid w:val="00E233DF"/>
    <w:rsid w:val="00E237FD"/>
    <w:rsid w:val="00E239ED"/>
    <w:rsid w:val="00E23E77"/>
    <w:rsid w:val="00E245AC"/>
    <w:rsid w:val="00E248BA"/>
    <w:rsid w:val="00E25985"/>
    <w:rsid w:val="00E2598F"/>
    <w:rsid w:val="00E2625D"/>
    <w:rsid w:val="00E270BB"/>
    <w:rsid w:val="00E2726C"/>
    <w:rsid w:val="00E2763A"/>
    <w:rsid w:val="00E30016"/>
    <w:rsid w:val="00E3070C"/>
    <w:rsid w:val="00E30850"/>
    <w:rsid w:val="00E30EE8"/>
    <w:rsid w:val="00E31E1E"/>
    <w:rsid w:val="00E32001"/>
    <w:rsid w:val="00E32146"/>
    <w:rsid w:val="00E32526"/>
    <w:rsid w:val="00E32911"/>
    <w:rsid w:val="00E32A80"/>
    <w:rsid w:val="00E32C73"/>
    <w:rsid w:val="00E33264"/>
    <w:rsid w:val="00E336C9"/>
    <w:rsid w:val="00E340C7"/>
    <w:rsid w:val="00E341E7"/>
    <w:rsid w:val="00E34739"/>
    <w:rsid w:val="00E347A1"/>
    <w:rsid w:val="00E348E0"/>
    <w:rsid w:val="00E3498E"/>
    <w:rsid w:val="00E35292"/>
    <w:rsid w:val="00E352A0"/>
    <w:rsid w:val="00E35928"/>
    <w:rsid w:val="00E35BB9"/>
    <w:rsid w:val="00E35DD6"/>
    <w:rsid w:val="00E36291"/>
    <w:rsid w:val="00E36641"/>
    <w:rsid w:val="00E366C1"/>
    <w:rsid w:val="00E37088"/>
    <w:rsid w:val="00E3743D"/>
    <w:rsid w:val="00E374B1"/>
    <w:rsid w:val="00E374D7"/>
    <w:rsid w:val="00E37505"/>
    <w:rsid w:val="00E37828"/>
    <w:rsid w:val="00E3789A"/>
    <w:rsid w:val="00E37C11"/>
    <w:rsid w:val="00E37E67"/>
    <w:rsid w:val="00E401B9"/>
    <w:rsid w:val="00E40A5F"/>
    <w:rsid w:val="00E40D52"/>
    <w:rsid w:val="00E40DD9"/>
    <w:rsid w:val="00E40F68"/>
    <w:rsid w:val="00E40F99"/>
    <w:rsid w:val="00E4119D"/>
    <w:rsid w:val="00E415CA"/>
    <w:rsid w:val="00E41697"/>
    <w:rsid w:val="00E418E7"/>
    <w:rsid w:val="00E41F74"/>
    <w:rsid w:val="00E42299"/>
    <w:rsid w:val="00E425A5"/>
    <w:rsid w:val="00E4261B"/>
    <w:rsid w:val="00E4268A"/>
    <w:rsid w:val="00E427B4"/>
    <w:rsid w:val="00E43850"/>
    <w:rsid w:val="00E43CE2"/>
    <w:rsid w:val="00E44489"/>
    <w:rsid w:val="00E448E7"/>
    <w:rsid w:val="00E4496F"/>
    <w:rsid w:val="00E44A5B"/>
    <w:rsid w:val="00E44D83"/>
    <w:rsid w:val="00E44DF4"/>
    <w:rsid w:val="00E45290"/>
    <w:rsid w:val="00E45520"/>
    <w:rsid w:val="00E45D38"/>
    <w:rsid w:val="00E462D2"/>
    <w:rsid w:val="00E462F3"/>
    <w:rsid w:val="00E465D5"/>
    <w:rsid w:val="00E46684"/>
    <w:rsid w:val="00E46AC2"/>
    <w:rsid w:val="00E46BBA"/>
    <w:rsid w:val="00E46D19"/>
    <w:rsid w:val="00E46D6F"/>
    <w:rsid w:val="00E476B2"/>
    <w:rsid w:val="00E477B8"/>
    <w:rsid w:val="00E47825"/>
    <w:rsid w:val="00E478BF"/>
    <w:rsid w:val="00E50195"/>
    <w:rsid w:val="00E5025B"/>
    <w:rsid w:val="00E50779"/>
    <w:rsid w:val="00E507CF"/>
    <w:rsid w:val="00E50B05"/>
    <w:rsid w:val="00E50BC8"/>
    <w:rsid w:val="00E50BF8"/>
    <w:rsid w:val="00E50CF7"/>
    <w:rsid w:val="00E513F1"/>
    <w:rsid w:val="00E51EC9"/>
    <w:rsid w:val="00E51F81"/>
    <w:rsid w:val="00E51FDD"/>
    <w:rsid w:val="00E52665"/>
    <w:rsid w:val="00E52777"/>
    <w:rsid w:val="00E5291C"/>
    <w:rsid w:val="00E529D9"/>
    <w:rsid w:val="00E52BEF"/>
    <w:rsid w:val="00E52E53"/>
    <w:rsid w:val="00E52E67"/>
    <w:rsid w:val="00E52E77"/>
    <w:rsid w:val="00E5341E"/>
    <w:rsid w:val="00E535FF"/>
    <w:rsid w:val="00E53755"/>
    <w:rsid w:val="00E5405E"/>
    <w:rsid w:val="00E5423B"/>
    <w:rsid w:val="00E54709"/>
    <w:rsid w:val="00E5585F"/>
    <w:rsid w:val="00E559A3"/>
    <w:rsid w:val="00E560D2"/>
    <w:rsid w:val="00E56A0B"/>
    <w:rsid w:val="00E56A99"/>
    <w:rsid w:val="00E56D87"/>
    <w:rsid w:val="00E57142"/>
    <w:rsid w:val="00E57247"/>
    <w:rsid w:val="00E57B41"/>
    <w:rsid w:val="00E60061"/>
    <w:rsid w:val="00E6041B"/>
    <w:rsid w:val="00E604B8"/>
    <w:rsid w:val="00E6121E"/>
    <w:rsid w:val="00E6129E"/>
    <w:rsid w:val="00E61365"/>
    <w:rsid w:val="00E62249"/>
    <w:rsid w:val="00E62497"/>
    <w:rsid w:val="00E62D93"/>
    <w:rsid w:val="00E62EC0"/>
    <w:rsid w:val="00E630BB"/>
    <w:rsid w:val="00E64780"/>
    <w:rsid w:val="00E64BBC"/>
    <w:rsid w:val="00E64E19"/>
    <w:rsid w:val="00E65496"/>
    <w:rsid w:val="00E6549E"/>
    <w:rsid w:val="00E657F0"/>
    <w:rsid w:val="00E65E60"/>
    <w:rsid w:val="00E665AC"/>
    <w:rsid w:val="00E6726B"/>
    <w:rsid w:val="00E6742E"/>
    <w:rsid w:val="00E6778C"/>
    <w:rsid w:val="00E67B3B"/>
    <w:rsid w:val="00E67BC1"/>
    <w:rsid w:val="00E67CB7"/>
    <w:rsid w:val="00E701A7"/>
    <w:rsid w:val="00E704A7"/>
    <w:rsid w:val="00E704C8"/>
    <w:rsid w:val="00E70658"/>
    <w:rsid w:val="00E70821"/>
    <w:rsid w:val="00E7084C"/>
    <w:rsid w:val="00E70851"/>
    <w:rsid w:val="00E71219"/>
    <w:rsid w:val="00E71533"/>
    <w:rsid w:val="00E717B7"/>
    <w:rsid w:val="00E72399"/>
    <w:rsid w:val="00E72904"/>
    <w:rsid w:val="00E72A2E"/>
    <w:rsid w:val="00E72EB5"/>
    <w:rsid w:val="00E73246"/>
    <w:rsid w:val="00E73A0A"/>
    <w:rsid w:val="00E73A90"/>
    <w:rsid w:val="00E73CB5"/>
    <w:rsid w:val="00E74388"/>
    <w:rsid w:val="00E751B6"/>
    <w:rsid w:val="00E758FE"/>
    <w:rsid w:val="00E759BC"/>
    <w:rsid w:val="00E75C16"/>
    <w:rsid w:val="00E75C80"/>
    <w:rsid w:val="00E75E24"/>
    <w:rsid w:val="00E76338"/>
    <w:rsid w:val="00E7697C"/>
    <w:rsid w:val="00E76BB1"/>
    <w:rsid w:val="00E76D02"/>
    <w:rsid w:val="00E77024"/>
    <w:rsid w:val="00E7717F"/>
    <w:rsid w:val="00E7721D"/>
    <w:rsid w:val="00E7767F"/>
    <w:rsid w:val="00E77E42"/>
    <w:rsid w:val="00E77F89"/>
    <w:rsid w:val="00E80007"/>
    <w:rsid w:val="00E8062F"/>
    <w:rsid w:val="00E806F6"/>
    <w:rsid w:val="00E8097F"/>
    <w:rsid w:val="00E81469"/>
    <w:rsid w:val="00E816C1"/>
    <w:rsid w:val="00E81D68"/>
    <w:rsid w:val="00E821D1"/>
    <w:rsid w:val="00E82BD5"/>
    <w:rsid w:val="00E8319C"/>
    <w:rsid w:val="00E837D8"/>
    <w:rsid w:val="00E8394B"/>
    <w:rsid w:val="00E83CD5"/>
    <w:rsid w:val="00E842D7"/>
    <w:rsid w:val="00E84E60"/>
    <w:rsid w:val="00E84FD0"/>
    <w:rsid w:val="00E853F5"/>
    <w:rsid w:val="00E85ABF"/>
    <w:rsid w:val="00E86050"/>
    <w:rsid w:val="00E86406"/>
    <w:rsid w:val="00E864D7"/>
    <w:rsid w:val="00E86572"/>
    <w:rsid w:val="00E86574"/>
    <w:rsid w:val="00E87403"/>
    <w:rsid w:val="00E8767A"/>
    <w:rsid w:val="00E879A4"/>
    <w:rsid w:val="00E87AA3"/>
    <w:rsid w:val="00E909CD"/>
    <w:rsid w:val="00E91607"/>
    <w:rsid w:val="00E91A9A"/>
    <w:rsid w:val="00E91ABA"/>
    <w:rsid w:val="00E91B62"/>
    <w:rsid w:val="00E91C63"/>
    <w:rsid w:val="00E91E21"/>
    <w:rsid w:val="00E9232E"/>
    <w:rsid w:val="00E925CE"/>
    <w:rsid w:val="00E92763"/>
    <w:rsid w:val="00E92FBF"/>
    <w:rsid w:val="00E93470"/>
    <w:rsid w:val="00E93ABA"/>
    <w:rsid w:val="00E93F17"/>
    <w:rsid w:val="00E943A3"/>
    <w:rsid w:val="00E94B45"/>
    <w:rsid w:val="00E94BBE"/>
    <w:rsid w:val="00E94D65"/>
    <w:rsid w:val="00E94D9A"/>
    <w:rsid w:val="00E95061"/>
    <w:rsid w:val="00E9530D"/>
    <w:rsid w:val="00E958E2"/>
    <w:rsid w:val="00E95DB9"/>
    <w:rsid w:val="00E96086"/>
    <w:rsid w:val="00E96189"/>
    <w:rsid w:val="00E96518"/>
    <w:rsid w:val="00E97C68"/>
    <w:rsid w:val="00E97D55"/>
    <w:rsid w:val="00EA03FA"/>
    <w:rsid w:val="00EA0752"/>
    <w:rsid w:val="00EA09DF"/>
    <w:rsid w:val="00EA0B21"/>
    <w:rsid w:val="00EA0B6C"/>
    <w:rsid w:val="00EA0F8C"/>
    <w:rsid w:val="00EA14D4"/>
    <w:rsid w:val="00EA16EA"/>
    <w:rsid w:val="00EA21F6"/>
    <w:rsid w:val="00EA23CF"/>
    <w:rsid w:val="00EA24BE"/>
    <w:rsid w:val="00EA26F6"/>
    <w:rsid w:val="00EA29A2"/>
    <w:rsid w:val="00EA2CA8"/>
    <w:rsid w:val="00EA30BA"/>
    <w:rsid w:val="00EA325D"/>
    <w:rsid w:val="00EA3616"/>
    <w:rsid w:val="00EA3B9A"/>
    <w:rsid w:val="00EA3BD4"/>
    <w:rsid w:val="00EA3D05"/>
    <w:rsid w:val="00EA4371"/>
    <w:rsid w:val="00EA4719"/>
    <w:rsid w:val="00EA48A4"/>
    <w:rsid w:val="00EA4B95"/>
    <w:rsid w:val="00EA4CB0"/>
    <w:rsid w:val="00EA5440"/>
    <w:rsid w:val="00EA5DA7"/>
    <w:rsid w:val="00EA5F3C"/>
    <w:rsid w:val="00EA61A8"/>
    <w:rsid w:val="00EA6894"/>
    <w:rsid w:val="00EA6A75"/>
    <w:rsid w:val="00EA6B6B"/>
    <w:rsid w:val="00EA6BB9"/>
    <w:rsid w:val="00EA7187"/>
    <w:rsid w:val="00EA7278"/>
    <w:rsid w:val="00EA7D58"/>
    <w:rsid w:val="00EB01EE"/>
    <w:rsid w:val="00EB03F0"/>
    <w:rsid w:val="00EB0487"/>
    <w:rsid w:val="00EB0A1A"/>
    <w:rsid w:val="00EB0A57"/>
    <w:rsid w:val="00EB0C2E"/>
    <w:rsid w:val="00EB0DBD"/>
    <w:rsid w:val="00EB1AA1"/>
    <w:rsid w:val="00EB1CBA"/>
    <w:rsid w:val="00EB1DEE"/>
    <w:rsid w:val="00EB1DFD"/>
    <w:rsid w:val="00EB2074"/>
    <w:rsid w:val="00EB2C2A"/>
    <w:rsid w:val="00EB3070"/>
    <w:rsid w:val="00EB3236"/>
    <w:rsid w:val="00EB39CE"/>
    <w:rsid w:val="00EB3A74"/>
    <w:rsid w:val="00EB4261"/>
    <w:rsid w:val="00EB450A"/>
    <w:rsid w:val="00EB45CA"/>
    <w:rsid w:val="00EB45ED"/>
    <w:rsid w:val="00EB46ED"/>
    <w:rsid w:val="00EB4914"/>
    <w:rsid w:val="00EB4DE6"/>
    <w:rsid w:val="00EB58F9"/>
    <w:rsid w:val="00EB5BC0"/>
    <w:rsid w:val="00EB5BF2"/>
    <w:rsid w:val="00EB5CB0"/>
    <w:rsid w:val="00EB6089"/>
    <w:rsid w:val="00EB668F"/>
    <w:rsid w:val="00EB6D44"/>
    <w:rsid w:val="00EB778A"/>
    <w:rsid w:val="00EB77D2"/>
    <w:rsid w:val="00EB7836"/>
    <w:rsid w:val="00EB7846"/>
    <w:rsid w:val="00EB7C25"/>
    <w:rsid w:val="00EC1704"/>
    <w:rsid w:val="00EC199F"/>
    <w:rsid w:val="00EC1C99"/>
    <w:rsid w:val="00EC2211"/>
    <w:rsid w:val="00EC26C4"/>
    <w:rsid w:val="00EC3B43"/>
    <w:rsid w:val="00EC3C7B"/>
    <w:rsid w:val="00EC3CBD"/>
    <w:rsid w:val="00EC3E19"/>
    <w:rsid w:val="00EC3E1B"/>
    <w:rsid w:val="00EC4121"/>
    <w:rsid w:val="00EC4161"/>
    <w:rsid w:val="00EC4769"/>
    <w:rsid w:val="00EC49FB"/>
    <w:rsid w:val="00EC4FBB"/>
    <w:rsid w:val="00EC5572"/>
    <w:rsid w:val="00EC567E"/>
    <w:rsid w:val="00EC58F8"/>
    <w:rsid w:val="00EC595C"/>
    <w:rsid w:val="00EC6557"/>
    <w:rsid w:val="00EC6CB9"/>
    <w:rsid w:val="00EC711F"/>
    <w:rsid w:val="00EC7857"/>
    <w:rsid w:val="00EC78A2"/>
    <w:rsid w:val="00EC7971"/>
    <w:rsid w:val="00EC7CD4"/>
    <w:rsid w:val="00ED00B9"/>
    <w:rsid w:val="00ED0170"/>
    <w:rsid w:val="00ED027F"/>
    <w:rsid w:val="00ED066B"/>
    <w:rsid w:val="00ED0684"/>
    <w:rsid w:val="00ED0780"/>
    <w:rsid w:val="00ED0D06"/>
    <w:rsid w:val="00ED0D87"/>
    <w:rsid w:val="00ED12C9"/>
    <w:rsid w:val="00ED1773"/>
    <w:rsid w:val="00ED182F"/>
    <w:rsid w:val="00ED1A9D"/>
    <w:rsid w:val="00ED213C"/>
    <w:rsid w:val="00ED2A88"/>
    <w:rsid w:val="00ED2C18"/>
    <w:rsid w:val="00ED2C1B"/>
    <w:rsid w:val="00ED31CB"/>
    <w:rsid w:val="00ED40F7"/>
    <w:rsid w:val="00ED450F"/>
    <w:rsid w:val="00ED47A3"/>
    <w:rsid w:val="00ED518D"/>
    <w:rsid w:val="00ED5614"/>
    <w:rsid w:val="00ED5E51"/>
    <w:rsid w:val="00ED5E71"/>
    <w:rsid w:val="00ED604F"/>
    <w:rsid w:val="00ED699A"/>
    <w:rsid w:val="00ED69F9"/>
    <w:rsid w:val="00ED6E04"/>
    <w:rsid w:val="00ED7201"/>
    <w:rsid w:val="00ED79A1"/>
    <w:rsid w:val="00EE0235"/>
    <w:rsid w:val="00EE032D"/>
    <w:rsid w:val="00EE0AE2"/>
    <w:rsid w:val="00EE0BE3"/>
    <w:rsid w:val="00EE0E1D"/>
    <w:rsid w:val="00EE1116"/>
    <w:rsid w:val="00EE18C0"/>
    <w:rsid w:val="00EE1E9F"/>
    <w:rsid w:val="00EE2273"/>
    <w:rsid w:val="00EE2782"/>
    <w:rsid w:val="00EE2793"/>
    <w:rsid w:val="00EE2DE4"/>
    <w:rsid w:val="00EE3117"/>
    <w:rsid w:val="00EE34CD"/>
    <w:rsid w:val="00EE3858"/>
    <w:rsid w:val="00EE3D9D"/>
    <w:rsid w:val="00EE3EE4"/>
    <w:rsid w:val="00EE3FD2"/>
    <w:rsid w:val="00EE42CA"/>
    <w:rsid w:val="00EE4D99"/>
    <w:rsid w:val="00EE4DEC"/>
    <w:rsid w:val="00EE4F07"/>
    <w:rsid w:val="00EE555B"/>
    <w:rsid w:val="00EE58E1"/>
    <w:rsid w:val="00EE5D1C"/>
    <w:rsid w:val="00EE61CA"/>
    <w:rsid w:val="00EE687D"/>
    <w:rsid w:val="00EE6FA6"/>
    <w:rsid w:val="00EE74AC"/>
    <w:rsid w:val="00EE7805"/>
    <w:rsid w:val="00EE7FCB"/>
    <w:rsid w:val="00EF0769"/>
    <w:rsid w:val="00EF0CE2"/>
    <w:rsid w:val="00EF0D71"/>
    <w:rsid w:val="00EF0E30"/>
    <w:rsid w:val="00EF10DA"/>
    <w:rsid w:val="00EF12CB"/>
    <w:rsid w:val="00EF16ED"/>
    <w:rsid w:val="00EF175B"/>
    <w:rsid w:val="00EF1BB0"/>
    <w:rsid w:val="00EF1E5C"/>
    <w:rsid w:val="00EF25CE"/>
    <w:rsid w:val="00EF27EE"/>
    <w:rsid w:val="00EF295B"/>
    <w:rsid w:val="00EF2E59"/>
    <w:rsid w:val="00EF3815"/>
    <w:rsid w:val="00EF3D98"/>
    <w:rsid w:val="00EF4A27"/>
    <w:rsid w:val="00EF4E3C"/>
    <w:rsid w:val="00EF505A"/>
    <w:rsid w:val="00EF515F"/>
    <w:rsid w:val="00EF53EF"/>
    <w:rsid w:val="00EF55C0"/>
    <w:rsid w:val="00EF56E9"/>
    <w:rsid w:val="00EF578D"/>
    <w:rsid w:val="00EF59B3"/>
    <w:rsid w:val="00EF63D3"/>
    <w:rsid w:val="00EF6EB9"/>
    <w:rsid w:val="00EF6F90"/>
    <w:rsid w:val="00EF71E9"/>
    <w:rsid w:val="00EF72FD"/>
    <w:rsid w:val="00EF74FD"/>
    <w:rsid w:val="00EF76D2"/>
    <w:rsid w:val="00EF7BE9"/>
    <w:rsid w:val="00F00040"/>
    <w:rsid w:val="00F00199"/>
    <w:rsid w:val="00F00728"/>
    <w:rsid w:val="00F00D98"/>
    <w:rsid w:val="00F00E6B"/>
    <w:rsid w:val="00F019B5"/>
    <w:rsid w:val="00F01D51"/>
    <w:rsid w:val="00F02239"/>
    <w:rsid w:val="00F028D5"/>
    <w:rsid w:val="00F02B03"/>
    <w:rsid w:val="00F02B74"/>
    <w:rsid w:val="00F0346E"/>
    <w:rsid w:val="00F036E5"/>
    <w:rsid w:val="00F037FF"/>
    <w:rsid w:val="00F04791"/>
    <w:rsid w:val="00F04A99"/>
    <w:rsid w:val="00F05379"/>
    <w:rsid w:val="00F054E2"/>
    <w:rsid w:val="00F05AE4"/>
    <w:rsid w:val="00F05D07"/>
    <w:rsid w:val="00F05D53"/>
    <w:rsid w:val="00F05D5A"/>
    <w:rsid w:val="00F0628B"/>
    <w:rsid w:val="00F062E8"/>
    <w:rsid w:val="00F064D0"/>
    <w:rsid w:val="00F065F6"/>
    <w:rsid w:val="00F0672E"/>
    <w:rsid w:val="00F06E8C"/>
    <w:rsid w:val="00F076A9"/>
    <w:rsid w:val="00F07C05"/>
    <w:rsid w:val="00F10440"/>
    <w:rsid w:val="00F10535"/>
    <w:rsid w:val="00F107D8"/>
    <w:rsid w:val="00F108AC"/>
    <w:rsid w:val="00F109C7"/>
    <w:rsid w:val="00F10A29"/>
    <w:rsid w:val="00F10B02"/>
    <w:rsid w:val="00F114FF"/>
    <w:rsid w:val="00F11D17"/>
    <w:rsid w:val="00F11E13"/>
    <w:rsid w:val="00F12380"/>
    <w:rsid w:val="00F1256D"/>
    <w:rsid w:val="00F127B2"/>
    <w:rsid w:val="00F131D5"/>
    <w:rsid w:val="00F1365F"/>
    <w:rsid w:val="00F14162"/>
    <w:rsid w:val="00F14C71"/>
    <w:rsid w:val="00F15250"/>
    <w:rsid w:val="00F1549F"/>
    <w:rsid w:val="00F15538"/>
    <w:rsid w:val="00F157C4"/>
    <w:rsid w:val="00F157E3"/>
    <w:rsid w:val="00F15CE2"/>
    <w:rsid w:val="00F15EE9"/>
    <w:rsid w:val="00F163C3"/>
    <w:rsid w:val="00F16833"/>
    <w:rsid w:val="00F16B48"/>
    <w:rsid w:val="00F16D0D"/>
    <w:rsid w:val="00F17386"/>
    <w:rsid w:val="00F177E5"/>
    <w:rsid w:val="00F17FBB"/>
    <w:rsid w:val="00F2004B"/>
    <w:rsid w:val="00F202E2"/>
    <w:rsid w:val="00F21705"/>
    <w:rsid w:val="00F2174D"/>
    <w:rsid w:val="00F21841"/>
    <w:rsid w:val="00F21E37"/>
    <w:rsid w:val="00F23909"/>
    <w:rsid w:val="00F24440"/>
    <w:rsid w:val="00F24567"/>
    <w:rsid w:val="00F246B1"/>
    <w:rsid w:val="00F249D4"/>
    <w:rsid w:val="00F2522F"/>
    <w:rsid w:val="00F25538"/>
    <w:rsid w:val="00F257B3"/>
    <w:rsid w:val="00F25908"/>
    <w:rsid w:val="00F26AB2"/>
    <w:rsid w:val="00F26B20"/>
    <w:rsid w:val="00F27E1F"/>
    <w:rsid w:val="00F300BF"/>
    <w:rsid w:val="00F30332"/>
    <w:rsid w:val="00F303A9"/>
    <w:rsid w:val="00F30E26"/>
    <w:rsid w:val="00F311AD"/>
    <w:rsid w:val="00F31219"/>
    <w:rsid w:val="00F31353"/>
    <w:rsid w:val="00F31A18"/>
    <w:rsid w:val="00F31C27"/>
    <w:rsid w:val="00F31DA4"/>
    <w:rsid w:val="00F324D5"/>
    <w:rsid w:val="00F3356E"/>
    <w:rsid w:val="00F339BA"/>
    <w:rsid w:val="00F33BF5"/>
    <w:rsid w:val="00F33CC4"/>
    <w:rsid w:val="00F344F3"/>
    <w:rsid w:val="00F34517"/>
    <w:rsid w:val="00F3470D"/>
    <w:rsid w:val="00F3481E"/>
    <w:rsid w:val="00F360FA"/>
    <w:rsid w:val="00F36A51"/>
    <w:rsid w:val="00F36D5F"/>
    <w:rsid w:val="00F36DCE"/>
    <w:rsid w:val="00F37315"/>
    <w:rsid w:val="00F37850"/>
    <w:rsid w:val="00F378AF"/>
    <w:rsid w:val="00F37C32"/>
    <w:rsid w:val="00F37D9A"/>
    <w:rsid w:val="00F4000E"/>
    <w:rsid w:val="00F40833"/>
    <w:rsid w:val="00F40973"/>
    <w:rsid w:val="00F40CC5"/>
    <w:rsid w:val="00F4120E"/>
    <w:rsid w:val="00F41809"/>
    <w:rsid w:val="00F41824"/>
    <w:rsid w:val="00F422BA"/>
    <w:rsid w:val="00F4270F"/>
    <w:rsid w:val="00F42B4D"/>
    <w:rsid w:val="00F43180"/>
    <w:rsid w:val="00F4344D"/>
    <w:rsid w:val="00F436FF"/>
    <w:rsid w:val="00F44351"/>
    <w:rsid w:val="00F44432"/>
    <w:rsid w:val="00F444E5"/>
    <w:rsid w:val="00F44550"/>
    <w:rsid w:val="00F44C4C"/>
    <w:rsid w:val="00F44CC2"/>
    <w:rsid w:val="00F45904"/>
    <w:rsid w:val="00F46123"/>
    <w:rsid w:val="00F46535"/>
    <w:rsid w:val="00F4681C"/>
    <w:rsid w:val="00F46B81"/>
    <w:rsid w:val="00F473AD"/>
    <w:rsid w:val="00F478DB"/>
    <w:rsid w:val="00F47C39"/>
    <w:rsid w:val="00F47D53"/>
    <w:rsid w:val="00F500E5"/>
    <w:rsid w:val="00F504F7"/>
    <w:rsid w:val="00F5070A"/>
    <w:rsid w:val="00F50779"/>
    <w:rsid w:val="00F50DC0"/>
    <w:rsid w:val="00F50DD6"/>
    <w:rsid w:val="00F51274"/>
    <w:rsid w:val="00F51D1A"/>
    <w:rsid w:val="00F520DD"/>
    <w:rsid w:val="00F521C7"/>
    <w:rsid w:val="00F52504"/>
    <w:rsid w:val="00F52A6A"/>
    <w:rsid w:val="00F52D8C"/>
    <w:rsid w:val="00F53061"/>
    <w:rsid w:val="00F532B7"/>
    <w:rsid w:val="00F5336F"/>
    <w:rsid w:val="00F53A63"/>
    <w:rsid w:val="00F54016"/>
    <w:rsid w:val="00F54699"/>
    <w:rsid w:val="00F546D8"/>
    <w:rsid w:val="00F54B79"/>
    <w:rsid w:val="00F54E26"/>
    <w:rsid w:val="00F54F46"/>
    <w:rsid w:val="00F55316"/>
    <w:rsid w:val="00F553DB"/>
    <w:rsid w:val="00F562A4"/>
    <w:rsid w:val="00F56723"/>
    <w:rsid w:val="00F567B9"/>
    <w:rsid w:val="00F56DD0"/>
    <w:rsid w:val="00F57524"/>
    <w:rsid w:val="00F57815"/>
    <w:rsid w:val="00F57CB3"/>
    <w:rsid w:val="00F57CC1"/>
    <w:rsid w:val="00F601EB"/>
    <w:rsid w:val="00F603AC"/>
    <w:rsid w:val="00F608CD"/>
    <w:rsid w:val="00F60A65"/>
    <w:rsid w:val="00F60E70"/>
    <w:rsid w:val="00F61117"/>
    <w:rsid w:val="00F612C2"/>
    <w:rsid w:val="00F61A8C"/>
    <w:rsid w:val="00F61C5E"/>
    <w:rsid w:val="00F61C88"/>
    <w:rsid w:val="00F61CA3"/>
    <w:rsid w:val="00F61D27"/>
    <w:rsid w:val="00F63189"/>
    <w:rsid w:val="00F6387C"/>
    <w:rsid w:val="00F638CA"/>
    <w:rsid w:val="00F64131"/>
    <w:rsid w:val="00F64E68"/>
    <w:rsid w:val="00F64F61"/>
    <w:rsid w:val="00F64F96"/>
    <w:rsid w:val="00F651C0"/>
    <w:rsid w:val="00F658A4"/>
    <w:rsid w:val="00F659BC"/>
    <w:rsid w:val="00F66658"/>
    <w:rsid w:val="00F66870"/>
    <w:rsid w:val="00F66A1D"/>
    <w:rsid w:val="00F66B52"/>
    <w:rsid w:val="00F67664"/>
    <w:rsid w:val="00F677F9"/>
    <w:rsid w:val="00F67897"/>
    <w:rsid w:val="00F67AED"/>
    <w:rsid w:val="00F70075"/>
    <w:rsid w:val="00F70243"/>
    <w:rsid w:val="00F7094B"/>
    <w:rsid w:val="00F70F69"/>
    <w:rsid w:val="00F71026"/>
    <w:rsid w:val="00F71076"/>
    <w:rsid w:val="00F710B3"/>
    <w:rsid w:val="00F710E6"/>
    <w:rsid w:val="00F714F9"/>
    <w:rsid w:val="00F715B3"/>
    <w:rsid w:val="00F71662"/>
    <w:rsid w:val="00F71CAC"/>
    <w:rsid w:val="00F7209B"/>
    <w:rsid w:val="00F7248B"/>
    <w:rsid w:val="00F72546"/>
    <w:rsid w:val="00F728AD"/>
    <w:rsid w:val="00F728C1"/>
    <w:rsid w:val="00F72986"/>
    <w:rsid w:val="00F729BD"/>
    <w:rsid w:val="00F73138"/>
    <w:rsid w:val="00F73781"/>
    <w:rsid w:val="00F737A8"/>
    <w:rsid w:val="00F73881"/>
    <w:rsid w:val="00F7390F"/>
    <w:rsid w:val="00F73D57"/>
    <w:rsid w:val="00F73E71"/>
    <w:rsid w:val="00F74322"/>
    <w:rsid w:val="00F7433B"/>
    <w:rsid w:val="00F7558A"/>
    <w:rsid w:val="00F7571E"/>
    <w:rsid w:val="00F75A40"/>
    <w:rsid w:val="00F75C08"/>
    <w:rsid w:val="00F75EB7"/>
    <w:rsid w:val="00F76091"/>
    <w:rsid w:val="00F76F19"/>
    <w:rsid w:val="00F77059"/>
    <w:rsid w:val="00F7711A"/>
    <w:rsid w:val="00F77633"/>
    <w:rsid w:val="00F77C54"/>
    <w:rsid w:val="00F808CE"/>
    <w:rsid w:val="00F80E50"/>
    <w:rsid w:val="00F80E55"/>
    <w:rsid w:val="00F80EFB"/>
    <w:rsid w:val="00F80F3C"/>
    <w:rsid w:val="00F81AC2"/>
    <w:rsid w:val="00F81CE6"/>
    <w:rsid w:val="00F8271E"/>
    <w:rsid w:val="00F8290E"/>
    <w:rsid w:val="00F829FD"/>
    <w:rsid w:val="00F82F02"/>
    <w:rsid w:val="00F83186"/>
    <w:rsid w:val="00F83338"/>
    <w:rsid w:val="00F8339D"/>
    <w:rsid w:val="00F83760"/>
    <w:rsid w:val="00F83B1A"/>
    <w:rsid w:val="00F83CCE"/>
    <w:rsid w:val="00F844EE"/>
    <w:rsid w:val="00F85A62"/>
    <w:rsid w:val="00F85B48"/>
    <w:rsid w:val="00F85E1A"/>
    <w:rsid w:val="00F85FBA"/>
    <w:rsid w:val="00F8610A"/>
    <w:rsid w:val="00F86494"/>
    <w:rsid w:val="00F86504"/>
    <w:rsid w:val="00F86776"/>
    <w:rsid w:val="00F867C9"/>
    <w:rsid w:val="00F86918"/>
    <w:rsid w:val="00F8698B"/>
    <w:rsid w:val="00F86A07"/>
    <w:rsid w:val="00F86B32"/>
    <w:rsid w:val="00F872B8"/>
    <w:rsid w:val="00F87945"/>
    <w:rsid w:val="00F87DE0"/>
    <w:rsid w:val="00F9014C"/>
    <w:rsid w:val="00F90193"/>
    <w:rsid w:val="00F905C7"/>
    <w:rsid w:val="00F90AC4"/>
    <w:rsid w:val="00F90B7C"/>
    <w:rsid w:val="00F90C37"/>
    <w:rsid w:val="00F90F34"/>
    <w:rsid w:val="00F910DA"/>
    <w:rsid w:val="00F910E5"/>
    <w:rsid w:val="00F91626"/>
    <w:rsid w:val="00F9169F"/>
    <w:rsid w:val="00F91AB2"/>
    <w:rsid w:val="00F9224A"/>
    <w:rsid w:val="00F922AB"/>
    <w:rsid w:val="00F923D7"/>
    <w:rsid w:val="00F92BF3"/>
    <w:rsid w:val="00F92CC9"/>
    <w:rsid w:val="00F92E33"/>
    <w:rsid w:val="00F93215"/>
    <w:rsid w:val="00F935C7"/>
    <w:rsid w:val="00F9376D"/>
    <w:rsid w:val="00F9385D"/>
    <w:rsid w:val="00F93AA9"/>
    <w:rsid w:val="00F93CFF"/>
    <w:rsid w:val="00F94362"/>
    <w:rsid w:val="00F94370"/>
    <w:rsid w:val="00F94492"/>
    <w:rsid w:val="00F945FC"/>
    <w:rsid w:val="00F945FD"/>
    <w:rsid w:val="00F94C18"/>
    <w:rsid w:val="00F95582"/>
    <w:rsid w:val="00F956A5"/>
    <w:rsid w:val="00F95B9C"/>
    <w:rsid w:val="00F96423"/>
    <w:rsid w:val="00F96821"/>
    <w:rsid w:val="00F96A88"/>
    <w:rsid w:val="00F96AB6"/>
    <w:rsid w:val="00F96DC6"/>
    <w:rsid w:val="00F97276"/>
    <w:rsid w:val="00F97518"/>
    <w:rsid w:val="00F97879"/>
    <w:rsid w:val="00F978E6"/>
    <w:rsid w:val="00F97B1F"/>
    <w:rsid w:val="00FA0022"/>
    <w:rsid w:val="00FA013A"/>
    <w:rsid w:val="00FA0565"/>
    <w:rsid w:val="00FA081E"/>
    <w:rsid w:val="00FA0C26"/>
    <w:rsid w:val="00FA0D76"/>
    <w:rsid w:val="00FA0E37"/>
    <w:rsid w:val="00FA0FCF"/>
    <w:rsid w:val="00FA11A5"/>
    <w:rsid w:val="00FA137E"/>
    <w:rsid w:val="00FA1B0F"/>
    <w:rsid w:val="00FA1D38"/>
    <w:rsid w:val="00FA1FAB"/>
    <w:rsid w:val="00FA1FF1"/>
    <w:rsid w:val="00FA2183"/>
    <w:rsid w:val="00FA24ED"/>
    <w:rsid w:val="00FA26F4"/>
    <w:rsid w:val="00FA2D90"/>
    <w:rsid w:val="00FA31B3"/>
    <w:rsid w:val="00FA38D0"/>
    <w:rsid w:val="00FA3B00"/>
    <w:rsid w:val="00FA3F23"/>
    <w:rsid w:val="00FA440D"/>
    <w:rsid w:val="00FA487B"/>
    <w:rsid w:val="00FA49B2"/>
    <w:rsid w:val="00FA4BCE"/>
    <w:rsid w:val="00FA517B"/>
    <w:rsid w:val="00FA5C10"/>
    <w:rsid w:val="00FA5E1C"/>
    <w:rsid w:val="00FA5FE8"/>
    <w:rsid w:val="00FA6197"/>
    <w:rsid w:val="00FA61D1"/>
    <w:rsid w:val="00FA636D"/>
    <w:rsid w:val="00FA6BE7"/>
    <w:rsid w:val="00FA6F9D"/>
    <w:rsid w:val="00FA7196"/>
    <w:rsid w:val="00FA7344"/>
    <w:rsid w:val="00FB0826"/>
    <w:rsid w:val="00FB0BC4"/>
    <w:rsid w:val="00FB0C35"/>
    <w:rsid w:val="00FB0F90"/>
    <w:rsid w:val="00FB15C8"/>
    <w:rsid w:val="00FB1781"/>
    <w:rsid w:val="00FB18DD"/>
    <w:rsid w:val="00FB2669"/>
    <w:rsid w:val="00FB38E2"/>
    <w:rsid w:val="00FB4632"/>
    <w:rsid w:val="00FB60DF"/>
    <w:rsid w:val="00FB61BB"/>
    <w:rsid w:val="00FB6290"/>
    <w:rsid w:val="00FB67D2"/>
    <w:rsid w:val="00FB6BE6"/>
    <w:rsid w:val="00FB713A"/>
    <w:rsid w:val="00FB740D"/>
    <w:rsid w:val="00FB7C66"/>
    <w:rsid w:val="00FB7E3C"/>
    <w:rsid w:val="00FC01C1"/>
    <w:rsid w:val="00FC02B4"/>
    <w:rsid w:val="00FC0801"/>
    <w:rsid w:val="00FC0A85"/>
    <w:rsid w:val="00FC0C3B"/>
    <w:rsid w:val="00FC1293"/>
    <w:rsid w:val="00FC1B89"/>
    <w:rsid w:val="00FC21D0"/>
    <w:rsid w:val="00FC2283"/>
    <w:rsid w:val="00FC2942"/>
    <w:rsid w:val="00FC2C96"/>
    <w:rsid w:val="00FC2F30"/>
    <w:rsid w:val="00FC324C"/>
    <w:rsid w:val="00FC33C8"/>
    <w:rsid w:val="00FC3C3B"/>
    <w:rsid w:val="00FC3EE9"/>
    <w:rsid w:val="00FC4169"/>
    <w:rsid w:val="00FC4481"/>
    <w:rsid w:val="00FC46A9"/>
    <w:rsid w:val="00FC4744"/>
    <w:rsid w:val="00FC4B03"/>
    <w:rsid w:val="00FC58C5"/>
    <w:rsid w:val="00FC59D1"/>
    <w:rsid w:val="00FC67F7"/>
    <w:rsid w:val="00FC6894"/>
    <w:rsid w:val="00FC6CCE"/>
    <w:rsid w:val="00FC75DC"/>
    <w:rsid w:val="00FC7C59"/>
    <w:rsid w:val="00FD0107"/>
    <w:rsid w:val="00FD0936"/>
    <w:rsid w:val="00FD0FA5"/>
    <w:rsid w:val="00FD0FCB"/>
    <w:rsid w:val="00FD164C"/>
    <w:rsid w:val="00FD1722"/>
    <w:rsid w:val="00FD1A70"/>
    <w:rsid w:val="00FD1CB3"/>
    <w:rsid w:val="00FD21CE"/>
    <w:rsid w:val="00FD23CF"/>
    <w:rsid w:val="00FD26F4"/>
    <w:rsid w:val="00FD2D42"/>
    <w:rsid w:val="00FD2EE1"/>
    <w:rsid w:val="00FD2FB2"/>
    <w:rsid w:val="00FD2FCC"/>
    <w:rsid w:val="00FD3263"/>
    <w:rsid w:val="00FD3A06"/>
    <w:rsid w:val="00FD3BF4"/>
    <w:rsid w:val="00FD3F51"/>
    <w:rsid w:val="00FD46CD"/>
    <w:rsid w:val="00FD475C"/>
    <w:rsid w:val="00FD4ACF"/>
    <w:rsid w:val="00FD4D23"/>
    <w:rsid w:val="00FD510C"/>
    <w:rsid w:val="00FD5927"/>
    <w:rsid w:val="00FD5DA0"/>
    <w:rsid w:val="00FD5DC7"/>
    <w:rsid w:val="00FD5EA4"/>
    <w:rsid w:val="00FD5FB9"/>
    <w:rsid w:val="00FD622C"/>
    <w:rsid w:val="00FD63CA"/>
    <w:rsid w:val="00FD6474"/>
    <w:rsid w:val="00FD674F"/>
    <w:rsid w:val="00FD6B3B"/>
    <w:rsid w:val="00FD6CD1"/>
    <w:rsid w:val="00FD75BC"/>
    <w:rsid w:val="00FD795A"/>
    <w:rsid w:val="00FD79F7"/>
    <w:rsid w:val="00FD7B46"/>
    <w:rsid w:val="00FE0017"/>
    <w:rsid w:val="00FE00AA"/>
    <w:rsid w:val="00FE010B"/>
    <w:rsid w:val="00FE01D1"/>
    <w:rsid w:val="00FE0207"/>
    <w:rsid w:val="00FE0490"/>
    <w:rsid w:val="00FE05D3"/>
    <w:rsid w:val="00FE0B7C"/>
    <w:rsid w:val="00FE0E9C"/>
    <w:rsid w:val="00FE14A2"/>
    <w:rsid w:val="00FE166D"/>
    <w:rsid w:val="00FE193F"/>
    <w:rsid w:val="00FE1DDD"/>
    <w:rsid w:val="00FE1E28"/>
    <w:rsid w:val="00FE2342"/>
    <w:rsid w:val="00FE2693"/>
    <w:rsid w:val="00FE277E"/>
    <w:rsid w:val="00FE2B0A"/>
    <w:rsid w:val="00FE30D8"/>
    <w:rsid w:val="00FE3291"/>
    <w:rsid w:val="00FE3469"/>
    <w:rsid w:val="00FE34A9"/>
    <w:rsid w:val="00FE3611"/>
    <w:rsid w:val="00FE39F9"/>
    <w:rsid w:val="00FE3EF8"/>
    <w:rsid w:val="00FE3F52"/>
    <w:rsid w:val="00FE49D7"/>
    <w:rsid w:val="00FE5050"/>
    <w:rsid w:val="00FE50CC"/>
    <w:rsid w:val="00FE51E4"/>
    <w:rsid w:val="00FE526F"/>
    <w:rsid w:val="00FE5892"/>
    <w:rsid w:val="00FE5E9B"/>
    <w:rsid w:val="00FE61B3"/>
    <w:rsid w:val="00FE663D"/>
    <w:rsid w:val="00FE6818"/>
    <w:rsid w:val="00FE68B7"/>
    <w:rsid w:val="00FE6D35"/>
    <w:rsid w:val="00FE7175"/>
    <w:rsid w:val="00FE738F"/>
    <w:rsid w:val="00FE7BDB"/>
    <w:rsid w:val="00FE7D15"/>
    <w:rsid w:val="00FF031C"/>
    <w:rsid w:val="00FF1C4C"/>
    <w:rsid w:val="00FF24D0"/>
    <w:rsid w:val="00FF2506"/>
    <w:rsid w:val="00FF272F"/>
    <w:rsid w:val="00FF298D"/>
    <w:rsid w:val="00FF2C7F"/>
    <w:rsid w:val="00FF2C91"/>
    <w:rsid w:val="00FF34BD"/>
    <w:rsid w:val="00FF3DCE"/>
    <w:rsid w:val="00FF4648"/>
    <w:rsid w:val="00FF47A5"/>
    <w:rsid w:val="00FF4879"/>
    <w:rsid w:val="00FF5859"/>
    <w:rsid w:val="00FF59C3"/>
    <w:rsid w:val="00FF5C4E"/>
    <w:rsid w:val="00FF6648"/>
    <w:rsid w:val="00FF70ED"/>
    <w:rsid w:val="00FF7317"/>
    <w:rsid w:val="00FF798D"/>
    <w:rsid w:val="01F3C27C"/>
    <w:rsid w:val="0429893A"/>
    <w:rsid w:val="05F7DB8D"/>
    <w:rsid w:val="061BEEF7"/>
    <w:rsid w:val="06DFBED7"/>
    <w:rsid w:val="0855320D"/>
    <w:rsid w:val="0976F301"/>
    <w:rsid w:val="099D24D2"/>
    <w:rsid w:val="0CA29270"/>
    <w:rsid w:val="0E3DFE2A"/>
    <w:rsid w:val="16434C65"/>
    <w:rsid w:val="17D6118F"/>
    <w:rsid w:val="1A17E80F"/>
    <w:rsid w:val="1C9F2936"/>
    <w:rsid w:val="1D087094"/>
    <w:rsid w:val="2058B446"/>
    <w:rsid w:val="2498B353"/>
    <w:rsid w:val="260A71EA"/>
    <w:rsid w:val="26F042C6"/>
    <w:rsid w:val="28D59ED0"/>
    <w:rsid w:val="2C646C44"/>
    <w:rsid w:val="2E04D1D2"/>
    <w:rsid w:val="33386500"/>
    <w:rsid w:val="3797126D"/>
    <w:rsid w:val="3DC785EA"/>
    <w:rsid w:val="3F28EBA9"/>
    <w:rsid w:val="3FC955EA"/>
    <w:rsid w:val="42DCA785"/>
    <w:rsid w:val="4429A064"/>
    <w:rsid w:val="46C65AC2"/>
    <w:rsid w:val="493772DD"/>
    <w:rsid w:val="4D359C46"/>
    <w:rsid w:val="4E84F7CD"/>
    <w:rsid w:val="53A64984"/>
    <w:rsid w:val="56871614"/>
    <w:rsid w:val="5A6D68EB"/>
    <w:rsid w:val="5C46C246"/>
    <w:rsid w:val="5C5549A7"/>
    <w:rsid w:val="5ECCD4F0"/>
    <w:rsid w:val="63A0AA47"/>
    <w:rsid w:val="6BEF1FF7"/>
    <w:rsid w:val="6E247CF9"/>
    <w:rsid w:val="711A7955"/>
    <w:rsid w:val="719B008A"/>
    <w:rsid w:val="73CA5FA4"/>
    <w:rsid w:val="7594CFF8"/>
    <w:rsid w:val="76FB2214"/>
    <w:rsid w:val="79A9D0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95"/>
    <o:shapelayout v:ext="edit">
      <o:idmap v:ext="edit" data="1"/>
    </o:shapelayout>
  </w:shapeDefaults>
  <w:decimalSymbol w:val=","/>
  <w:listSeparator w:val=";"/>
  <w14:docId w14:val="3CC3E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9D3DDC"/>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Heading1">
    <w:name w:val="heading 1"/>
    <w:basedOn w:val="Normal"/>
    <w:next w:val="Normal"/>
    <w:link w:val="Heading1Char"/>
    <w:uiPriority w:val="9"/>
    <w:qFormat/>
    <w:rsid w:val="00213DEE"/>
    <w:pPr>
      <w:keepNext/>
      <w:keepLines/>
      <w:spacing w:before="100" w:after="100"/>
      <w:ind w:left="720"/>
      <w:jc w:val="center"/>
      <w:outlineLvl w:val="0"/>
    </w:pPr>
    <w:rPr>
      <w:rFonts w:asciiTheme="minorHAnsi" w:eastAsiaTheme="majorEastAsia" w:hAnsiTheme="minorHAnsi" w:cstheme="majorBidi"/>
      <w:b/>
      <w:color w:val="auto"/>
      <w:sz w:val="22"/>
      <w:szCs w:val="32"/>
    </w:rPr>
  </w:style>
  <w:style w:type="paragraph" w:styleId="Heading2">
    <w:name w:val="heading 2"/>
    <w:basedOn w:val="Normal"/>
    <w:next w:val="Normal"/>
    <w:link w:val="Heading2Char"/>
    <w:uiPriority w:val="9"/>
    <w:unhideWhenUsed/>
    <w:qFormat/>
    <w:rsid w:val="003F68ED"/>
    <w:pPr>
      <w:keepNext/>
      <w:keepLines/>
      <w:spacing w:before="4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styleId="Heading4">
    <w:name w:val="heading 4"/>
    <w:basedOn w:val="Normal"/>
    <w:next w:val="Normal"/>
    <w:link w:val="Heading4Char"/>
    <w:uiPriority w:val="9"/>
    <w:unhideWhenUsed/>
    <w:qFormat/>
    <w:rsid w:val="00A6476D"/>
    <w:pPr>
      <w:keepNext/>
      <w:keepLines/>
      <w:spacing w:before="40"/>
      <w:outlineLvl w:val="3"/>
    </w:pPr>
    <w:rPr>
      <w:rFonts w:asciiTheme="minorHAnsi" w:eastAsiaTheme="majorEastAsia" w:hAnsiTheme="minorHAnsi" w:cstheme="majorBidi"/>
      <w:b/>
      <w:iCs/>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BF20B1"/>
    <w:rPr>
      <w:rFonts w:asciiTheme="minorHAnsi" w:hAnsiTheme="minorHAnsi"/>
      <w:sz w:val="18"/>
    </w:rPr>
  </w:style>
  <w:style w:type="paragraph" w:styleId="BodyText">
    <w:name w:val="Body Text"/>
    <w:basedOn w:val="Normal"/>
    <w:link w:val="BodyTextChar"/>
    <w:uiPriority w:val="1"/>
    <w:semiHidden/>
    <w:unhideWhenUsed/>
    <w:qFormat/>
    <w:rsid w:val="00AB11CA"/>
    <w:pPr>
      <w:autoSpaceDE/>
      <w:autoSpaceDN/>
      <w:adjustRightInd/>
      <w:ind w:left="980"/>
    </w:pPr>
    <w:rPr>
      <w:rFonts w:ascii="Times New Roman" w:eastAsia="Times New Roman" w:hAnsi="Times New Roman" w:cstheme="minorBidi"/>
      <w:b/>
      <w:bCs/>
      <w:color w:val="auto"/>
    </w:rPr>
  </w:style>
  <w:style w:type="character" w:customStyle="1" w:styleId="BodyTextChar">
    <w:name w:val="Body Text Char"/>
    <w:basedOn w:val="DefaultParagraphFont"/>
    <w:link w:val="BodyText"/>
    <w:uiPriority w:val="1"/>
    <w:semiHidden/>
    <w:rsid w:val="00AB11CA"/>
    <w:rPr>
      <w:rFonts w:ascii="Times New Roman" w:eastAsia="Times New Roman" w:hAnsi="Times New Roman"/>
      <w:b/>
      <w:bCs/>
      <w:sz w:val="24"/>
      <w:szCs w:val="24"/>
    </w:rPr>
  </w:style>
  <w:style w:type="table" w:styleId="TableGrid">
    <w:name w:val="Table Grid"/>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11CA"/>
    <w:rPr>
      <w:sz w:val="20"/>
      <w:szCs w:val="20"/>
    </w:rPr>
  </w:style>
  <w:style w:type="character" w:customStyle="1" w:styleId="CommentTextChar">
    <w:name w:val="Comment Text Char"/>
    <w:basedOn w:val="DefaultParagraphFont"/>
    <w:link w:val="CommentText"/>
    <w:uiPriority w:val="99"/>
    <w:rsid w:val="00AB11CA"/>
    <w:rPr>
      <w:rFonts w:ascii="Arial" w:eastAsiaTheme="minorEastAsia" w:hAnsi="Arial" w:cs="Arial"/>
      <w:color w:val="000000"/>
      <w:sz w:val="20"/>
      <w:szCs w:val="20"/>
    </w:rPr>
  </w:style>
  <w:style w:type="character" w:styleId="CommentReference">
    <w:name w:val="annotation reference"/>
    <w:basedOn w:val="DefaultParagraphFont"/>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basedOn w:val="DefaultParagraphFont"/>
    <w:link w:val="BalloonText"/>
    <w:uiPriority w:val="99"/>
    <w:semiHidden/>
    <w:rsid w:val="00AB11CA"/>
    <w:rPr>
      <w:rFonts w:ascii="Tahoma" w:eastAsiaTheme="minorEastAsia" w:hAnsi="Tahoma" w:cs="Tahoma"/>
      <w:color w:val="000000"/>
      <w:sz w:val="16"/>
      <w:szCs w:val="16"/>
    </w:rPr>
  </w:style>
  <w:style w:type="table" w:customStyle="1" w:styleId="TableGrid1">
    <w:name w:val="Table Grid1"/>
    <w:basedOn w:val="TableNormal"/>
    <w:uiPriority w:val="39"/>
    <w:rsid w:val="008740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basedOn w:val="DefaultParagraphFont"/>
    <w:link w:val="Header"/>
    <w:uiPriority w:val="99"/>
    <w:rsid w:val="00F011F2"/>
    <w:rPr>
      <w:rFonts w:ascii="Arial" w:eastAsiaTheme="minorEastAsia" w:hAnsi="Arial"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basedOn w:val="DefaultParagraphFont"/>
    <w:link w:val="Footer"/>
    <w:uiPriority w:val="99"/>
    <w:rsid w:val="00F011F2"/>
    <w:rPr>
      <w:rFonts w:ascii="Arial" w:eastAsiaTheme="minorEastAsia" w:hAnsi="Arial" w:cs="Arial"/>
      <w:color w:val="000000"/>
      <w:sz w:val="24"/>
      <w:szCs w:val="24"/>
    </w:rPr>
  </w:style>
  <w:style w:type="paragraph" w:styleId="NoSpacing">
    <w:name w:val="No Spacing"/>
    <w:link w:val="NoSpacingChar"/>
    <w:uiPriority w:val="1"/>
    <w:qFormat/>
    <w:rsid w:val="00E529D9"/>
    <w:pPr>
      <w:widowControl w:val="0"/>
      <w:autoSpaceDE w:val="0"/>
      <w:autoSpaceDN w:val="0"/>
      <w:adjustRightInd w:val="0"/>
      <w:spacing w:after="0" w:line="240" w:lineRule="auto"/>
      <w:ind w:left="720"/>
    </w:pPr>
    <w:rPr>
      <w:rFonts w:eastAsiaTheme="minorEastAsia" w:cs="Arial"/>
      <w:b/>
      <w:color w:val="000000"/>
      <w:szCs w:val="24"/>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5D2961"/>
    <w:pPr>
      <w:ind w:left="720"/>
      <w:contextualSpacing/>
    </w:pPr>
  </w:style>
  <w:style w:type="character" w:customStyle="1" w:styleId="Heading2Char">
    <w:name w:val="Heading 2 Char"/>
    <w:basedOn w:val="DefaultParagraphFont"/>
    <w:link w:val="Heading2"/>
    <w:uiPriority w:val="9"/>
    <w:rsid w:val="003F68ED"/>
    <w:rPr>
      <w:rFonts w:asciiTheme="majorHAnsi" w:eastAsiaTheme="majorEastAsia" w:hAnsiTheme="majorHAnsi" w:cstheme="majorBidi"/>
      <w:b/>
      <w:color w:val="2E74B5" w:themeColor="accent1" w:themeShade="BF"/>
      <w:sz w:val="26"/>
      <w:szCs w:val="26"/>
    </w:rPr>
  </w:style>
  <w:style w:type="character" w:styleId="PlaceholderText">
    <w:name w:val="Placeholder Text"/>
    <w:basedOn w:val="DefaultParagraphFont"/>
    <w:uiPriority w:val="99"/>
    <w:semiHidden/>
    <w:rsid w:val="002A68DE"/>
    <w:rPr>
      <w:color w:val="808080"/>
    </w:rPr>
  </w:style>
  <w:style w:type="table" w:customStyle="1" w:styleId="TableGrid2">
    <w:name w:val="Table Grid2"/>
    <w:basedOn w:val="TableNormal"/>
    <w:next w:val="TableGrid"/>
    <w:uiPriority w:val="39"/>
    <w:rsid w:val="00565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13DEE"/>
    <w:rPr>
      <w:rFonts w:eastAsiaTheme="majorEastAsia" w:cstheme="majorBidi"/>
      <w:b/>
      <w:szCs w:val="32"/>
    </w:rPr>
  </w:style>
  <w:style w:type="paragraph" w:styleId="TOCHeading">
    <w:name w:val="TOC Heading"/>
    <w:basedOn w:val="Heading1"/>
    <w:next w:val="Normal"/>
    <w:uiPriority w:val="39"/>
    <w:unhideWhenUsed/>
    <w:qFormat/>
    <w:rsid w:val="009E0108"/>
    <w:pPr>
      <w:widowControl/>
      <w:autoSpaceDE/>
      <w:autoSpaceDN/>
      <w:adjustRightInd/>
      <w:spacing w:line="259" w:lineRule="auto"/>
      <w:outlineLvl w:val="9"/>
    </w:pPr>
  </w:style>
  <w:style w:type="paragraph" w:styleId="TOC1">
    <w:name w:val="toc 1"/>
    <w:basedOn w:val="Normal"/>
    <w:next w:val="Normal"/>
    <w:autoRedefine/>
    <w:uiPriority w:val="39"/>
    <w:unhideWhenUsed/>
    <w:rsid w:val="00315A1C"/>
    <w:pPr>
      <w:tabs>
        <w:tab w:val="left" w:pos="440"/>
        <w:tab w:val="right" w:leader="dot" w:pos="9350"/>
      </w:tabs>
      <w:spacing w:after="100"/>
    </w:pPr>
    <w:rPr>
      <w:rFonts w:asciiTheme="minorHAnsi" w:eastAsia="Times New Roman" w:hAnsiTheme="minorHAnsi"/>
      <w:b/>
      <w:noProof/>
    </w:rPr>
  </w:style>
  <w:style w:type="paragraph" w:styleId="TOC2">
    <w:name w:val="toc 2"/>
    <w:basedOn w:val="Normal"/>
    <w:next w:val="Normal"/>
    <w:autoRedefine/>
    <w:uiPriority w:val="39"/>
    <w:unhideWhenUsed/>
    <w:rsid w:val="00177483"/>
    <w:pPr>
      <w:tabs>
        <w:tab w:val="left" w:pos="450"/>
        <w:tab w:val="right" w:leader="dot" w:pos="9350"/>
      </w:tabs>
      <w:spacing w:after="100"/>
      <w:ind w:left="540" w:hanging="90"/>
    </w:pPr>
    <w:rPr>
      <w:rFonts w:ascii="Calibri" w:hAnsi="Calibri"/>
      <w:bCs/>
      <w:noProof/>
      <w:color w:val="auto"/>
      <w:sz w:val="22"/>
    </w:rPr>
  </w:style>
  <w:style w:type="character" w:styleId="Hyperlink">
    <w:name w:val="Hyperlink"/>
    <w:basedOn w:val="DefaultParagraphFont"/>
    <w:uiPriority w:val="99"/>
    <w:unhideWhenUsed/>
    <w:rsid w:val="00900BF1"/>
    <w:rPr>
      <w:i/>
      <w:sz w:val="22"/>
      <w:szCs w:val="22"/>
    </w:rPr>
  </w:style>
  <w:style w:type="paragraph" w:styleId="TOC3">
    <w:name w:val="toc 3"/>
    <w:basedOn w:val="Normal"/>
    <w:next w:val="Normal"/>
    <w:autoRedefine/>
    <w:uiPriority w:val="39"/>
    <w:unhideWhenUsed/>
    <w:rsid w:val="00E50195"/>
    <w:pPr>
      <w:widowControl/>
      <w:tabs>
        <w:tab w:val="right" w:leader="dot" w:pos="9350"/>
      </w:tabs>
      <w:autoSpaceDE/>
      <w:autoSpaceDN/>
      <w:adjustRightInd/>
      <w:spacing w:after="100" w:line="259" w:lineRule="auto"/>
    </w:pPr>
    <w:rPr>
      <w:rFonts w:asciiTheme="minorHAnsi" w:hAnsiTheme="minorHAnsi" w:cs="Times New Roman"/>
      <w:b/>
      <w:color w:val="auto"/>
      <w:szCs w:val="22"/>
    </w:rPr>
  </w:style>
  <w:style w:type="paragraph" w:styleId="IntenseQuote">
    <w:name w:val="Intense Quote"/>
    <w:basedOn w:val="Normal"/>
    <w:next w:val="Normal"/>
    <w:link w:val="IntenseQuoteChar"/>
    <w:uiPriority w:val="30"/>
    <w:qFormat/>
    <w:rsid w:val="00F24EC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24EC5"/>
    <w:rPr>
      <w:rFonts w:ascii="Arial" w:eastAsiaTheme="minorEastAsia" w:hAnsi="Arial" w:cs="Arial"/>
      <w:i/>
      <w:iCs/>
      <w:color w:val="FF0000"/>
      <w:sz w:val="24"/>
      <w:szCs w:val="24"/>
    </w:rPr>
  </w:style>
  <w:style w:type="paragraph" w:styleId="Quote">
    <w:name w:val="Quote"/>
    <w:basedOn w:val="Normal"/>
    <w:next w:val="Normal"/>
    <w:link w:val="QuoteChar"/>
    <w:uiPriority w:val="29"/>
    <w:qFormat/>
    <w:rsid w:val="00F24EC5"/>
    <w:pPr>
      <w:spacing w:before="200" w:after="160"/>
      <w:ind w:left="864" w:right="864"/>
      <w:jc w:val="center"/>
    </w:pPr>
    <w:rPr>
      <w:i/>
      <w:iCs/>
      <w:color w:val="FF0000"/>
    </w:rPr>
  </w:style>
  <w:style w:type="character" w:customStyle="1" w:styleId="QuoteChar">
    <w:name w:val="Quote Char"/>
    <w:basedOn w:val="DefaultParagraphFont"/>
    <w:link w:val="Quote"/>
    <w:uiPriority w:val="29"/>
    <w:rsid w:val="00F24EC5"/>
    <w:rPr>
      <w:rFonts w:ascii="Arial" w:eastAsiaTheme="minorEastAsia" w:hAnsi="Arial" w:cs="Arial"/>
      <w:i/>
      <w:iCs/>
      <w:color w:val="FF0000"/>
      <w:sz w:val="24"/>
      <w:szCs w:val="24"/>
    </w:rPr>
  </w:style>
  <w:style w:type="paragraph" w:customStyle="1" w:styleId="Style1">
    <w:name w:val="Style1"/>
    <w:basedOn w:val="TOC2"/>
    <w:uiPriority w:val="99"/>
    <w:rsid w:val="003A7048"/>
    <w:pPr>
      <w:ind w:left="90"/>
    </w:pPr>
    <w:rPr>
      <w:b/>
    </w:rPr>
  </w:style>
  <w:style w:type="paragraph" w:customStyle="1" w:styleId="Style3">
    <w:name w:val="Style3"/>
    <w:basedOn w:val="TOC2"/>
    <w:uiPriority w:val="99"/>
    <w:qFormat/>
    <w:rsid w:val="001D39B6"/>
    <w:rPr>
      <w:i/>
      <w:color w:val="FF0000"/>
    </w:rPr>
  </w:style>
  <w:style w:type="paragraph" w:customStyle="1" w:styleId="Normal0">
    <w:name w:val="Normal_0"/>
    <w:qFormat/>
  </w:style>
  <w:style w:type="paragraph" w:customStyle="1" w:styleId="Normal1">
    <w:name w:val="Normal_1"/>
    <w:qFormat/>
  </w:style>
  <w:style w:type="paragraph" w:customStyle="1" w:styleId="Normal2">
    <w:name w:val="Normal_2"/>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customStyle="1" w:styleId="Normal6">
    <w:name w:val="Normal_6"/>
    <w:qFormat/>
  </w:style>
  <w:style w:type="paragraph" w:customStyle="1" w:styleId="Normal7">
    <w:name w:val="Normal_7"/>
    <w:qFormat/>
  </w:style>
  <w:style w:type="paragraph" w:customStyle="1" w:styleId="Normal8">
    <w:name w:val="Normal_8"/>
    <w:qFormat/>
  </w:style>
  <w:style w:type="paragraph" w:customStyle="1" w:styleId="Normal9">
    <w:name w:val="Normal_9"/>
    <w:qFormat/>
  </w:style>
  <w:style w:type="paragraph" w:customStyle="1" w:styleId="Normal10">
    <w:name w:val="Normal_10"/>
    <w:qFormat/>
  </w:style>
  <w:style w:type="paragraph" w:customStyle="1" w:styleId="Normal11">
    <w:name w:val="Normal_11"/>
    <w:qFormat/>
  </w:style>
  <w:style w:type="paragraph" w:customStyle="1" w:styleId="Normal12">
    <w:name w:val="Normal_12"/>
    <w:qFormat/>
  </w:style>
  <w:style w:type="paragraph" w:customStyle="1" w:styleId="Normal13">
    <w:name w:val="Normal_13"/>
    <w:qFormat/>
  </w:style>
  <w:style w:type="paragraph" w:customStyle="1" w:styleId="Normal14">
    <w:name w:val="Normal_14"/>
    <w:qFormat/>
  </w:style>
  <w:style w:type="paragraph" w:customStyle="1" w:styleId="Normal15">
    <w:name w:val="Normal_15"/>
    <w:qFormat/>
  </w:style>
  <w:style w:type="paragraph" w:customStyle="1" w:styleId="Normal16">
    <w:name w:val="Normal_16"/>
    <w:qFormat/>
  </w:style>
  <w:style w:type="paragraph" w:customStyle="1" w:styleId="Normal17">
    <w:name w:val="Normal_17"/>
    <w:qFormat/>
  </w:style>
  <w:style w:type="paragraph" w:customStyle="1" w:styleId="Normal18">
    <w:name w:val="Normal_18"/>
    <w:qFormat/>
  </w:style>
  <w:style w:type="paragraph" w:customStyle="1" w:styleId="Normal19">
    <w:name w:val="Normal_19"/>
    <w:qFormat/>
  </w:style>
  <w:style w:type="paragraph" w:customStyle="1" w:styleId="Normal20">
    <w:name w:val="Normal_20"/>
    <w:qFormat/>
  </w:style>
  <w:style w:type="paragraph" w:customStyle="1" w:styleId="Normal21">
    <w:name w:val="Normal_21"/>
    <w:qFormat/>
  </w:style>
  <w:style w:type="paragraph" w:customStyle="1" w:styleId="Normal22">
    <w:name w:val="Normal_22"/>
    <w:qFormat/>
  </w:style>
  <w:style w:type="paragraph" w:customStyle="1" w:styleId="Normal23">
    <w:name w:val="Normal_23"/>
    <w:qFormat/>
  </w:style>
  <w:style w:type="paragraph" w:customStyle="1" w:styleId="Normal24">
    <w:name w:val="Normal_24"/>
    <w:qFormat/>
  </w:style>
  <w:style w:type="paragraph" w:customStyle="1" w:styleId="Normal25">
    <w:name w:val="Normal_25"/>
    <w:qFormat/>
  </w:style>
  <w:style w:type="paragraph" w:customStyle="1" w:styleId="Normal26">
    <w:name w:val="Normal_26"/>
    <w:qFormat/>
  </w:style>
  <w:style w:type="paragraph" w:customStyle="1" w:styleId="Normal27">
    <w:name w:val="Normal_27"/>
    <w:qFormat/>
  </w:style>
  <w:style w:type="paragraph" w:customStyle="1" w:styleId="Normal28">
    <w:name w:val="Normal_28"/>
    <w:qFormat/>
  </w:style>
  <w:style w:type="paragraph" w:customStyle="1" w:styleId="Normal29">
    <w:name w:val="Normal_29"/>
    <w:qFormat/>
  </w:style>
  <w:style w:type="paragraph" w:customStyle="1" w:styleId="Normal30">
    <w:name w:val="Normal_30"/>
    <w:qFormat/>
  </w:style>
  <w:style w:type="paragraph" w:customStyle="1" w:styleId="Normal31">
    <w:name w:val="Normal_31"/>
    <w:qFormat/>
  </w:style>
  <w:style w:type="paragraph" w:customStyle="1" w:styleId="Normal32">
    <w:name w:val="Normal_32"/>
    <w:qFormat/>
  </w:style>
  <w:style w:type="paragraph" w:customStyle="1" w:styleId="Normal33">
    <w:name w:val="Normal_33"/>
    <w:qFormat/>
  </w:style>
  <w:style w:type="paragraph" w:customStyle="1" w:styleId="Normal34">
    <w:name w:val="Normal_34"/>
    <w:qFormat/>
  </w:style>
  <w:style w:type="paragraph" w:customStyle="1" w:styleId="Normal35">
    <w:name w:val="Normal_35"/>
    <w:qFormat/>
  </w:style>
  <w:style w:type="paragraph" w:customStyle="1" w:styleId="Normal36">
    <w:name w:val="Normal_36"/>
    <w:qFormat/>
  </w:style>
  <w:style w:type="paragraph" w:customStyle="1" w:styleId="Normal37">
    <w:name w:val="Normal_37"/>
    <w:qFormat/>
  </w:style>
  <w:style w:type="paragraph" w:customStyle="1" w:styleId="Normal38">
    <w:name w:val="Normal_38"/>
    <w:qFormat/>
  </w:style>
  <w:style w:type="paragraph" w:customStyle="1" w:styleId="Normal39">
    <w:name w:val="Normal_39"/>
    <w:qFormat/>
  </w:style>
  <w:style w:type="paragraph" w:customStyle="1" w:styleId="Normal40">
    <w:name w:val="Normal_40"/>
    <w:qFormat/>
  </w:style>
  <w:style w:type="paragraph" w:customStyle="1" w:styleId="Normal41">
    <w:name w:val="Normal_41"/>
    <w:qFormat/>
  </w:style>
  <w:style w:type="paragraph" w:customStyle="1" w:styleId="Normal42">
    <w:name w:val="Normal_42"/>
    <w:qFormat/>
  </w:style>
  <w:style w:type="paragraph" w:customStyle="1" w:styleId="Normal43">
    <w:name w:val="Normal_43"/>
    <w:qFormat/>
  </w:style>
  <w:style w:type="paragraph" w:customStyle="1" w:styleId="Normal44">
    <w:name w:val="Normal_44"/>
    <w:qFormat/>
  </w:style>
  <w:style w:type="paragraph" w:customStyle="1" w:styleId="Normal45">
    <w:name w:val="Normal_45"/>
    <w:qFormat/>
  </w:style>
  <w:style w:type="paragraph" w:customStyle="1" w:styleId="Normal46">
    <w:name w:val="Normal_46"/>
    <w:qFormat/>
  </w:style>
  <w:style w:type="paragraph" w:customStyle="1" w:styleId="Normal47">
    <w:name w:val="Normal_47"/>
    <w:qFormat/>
  </w:style>
  <w:style w:type="paragraph" w:customStyle="1" w:styleId="Normal48">
    <w:name w:val="Normal_48"/>
    <w:qFormat/>
  </w:style>
  <w:style w:type="paragraph" w:customStyle="1" w:styleId="Normal49">
    <w:name w:val="Normal_49"/>
    <w:qFormat/>
  </w:style>
  <w:style w:type="paragraph" w:customStyle="1" w:styleId="Normal50">
    <w:name w:val="Normal_50"/>
    <w:qFormat/>
  </w:style>
  <w:style w:type="paragraph" w:customStyle="1" w:styleId="Normal51">
    <w:name w:val="Normal_51"/>
    <w:qFormat/>
  </w:style>
  <w:style w:type="paragraph" w:customStyle="1" w:styleId="Normal52">
    <w:name w:val="Normal_52"/>
    <w:qFormat/>
  </w:style>
  <w:style w:type="paragraph" w:customStyle="1" w:styleId="Normal53">
    <w:name w:val="Normal_53"/>
    <w:qFormat/>
  </w:style>
  <w:style w:type="paragraph" w:customStyle="1" w:styleId="Normal54">
    <w:name w:val="Normal_54"/>
    <w:qFormat/>
  </w:style>
  <w:style w:type="paragraph" w:customStyle="1" w:styleId="Normal55">
    <w:name w:val="Normal_55"/>
    <w:qFormat/>
  </w:style>
  <w:style w:type="paragraph" w:customStyle="1" w:styleId="Normal56">
    <w:name w:val="Normal_56"/>
    <w:qFormat/>
  </w:style>
  <w:style w:type="paragraph" w:customStyle="1" w:styleId="Normal57">
    <w:name w:val="Normal_57"/>
    <w:qFormat/>
  </w:style>
  <w:style w:type="paragraph" w:customStyle="1" w:styleId="Normal58">
    <w:name w:val="Normal_58"/>
    <w:qFormat/>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paragraph" w:customStyle="1" w:styleId="Normal62">
    <w:name w:val="Normal_62"/>
    <w:qFormat/>
  </w:style>
  <w:style w:type="paragraph" w:customStyle="1" w:styleId="Normal63">
    <w:name w:val="Normal_63"/>
    <w:qFormat/>
  </w:style>
  <w:style w:type="paragraph" w:customStyle="1" w:styleId="Normal202">
    <w:name w:val="Normal_202"/>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
    <w:name w:val="Table Grid_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4">
    <w:name w:val="Normal_204"/>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5">
    <w:name w:val="Normal_205"/>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5">
    <w:name w:val="Table Grid_5"/>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7">
    <w:name w:val="Normal_20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37">
    <w:name w:val="Normal_23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4">
    <w:name w:val="Table Grid_1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20">
    <w:name w:val="Table Grid2_0"/>
    <w:basedOn w:val="TableNormal"/>
    <w:next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6">
    <w:name w:val="Table Grid_16"/>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9,FOOTNOTES,Footnote Text Char Char Char Char,Footnote Text Char Char Char1,Footnote Text Char1 Char,Footnote Text Char1 Char Char Char Char,Footnote Text Char1 Char Char Char1,Footnote Text Char1 Char1 Char,f,fn,footnote text,single space"/>
    <w:basedOn w:val="Normal"/>
    <w:link w:val="FootnoteTextChar"/>
    <w:uiPriority w:val="99"/>
    <w:unhideWhenUsed/>
    <w:qFormat/>
    <w:rsid w:val="00FD674F"/>
    <w:rPr>
      <w:rFonts w:asciiTheme="minorHAnsi" w:hAnsiTheme="minorHAnsi"/>
      <w:sz w:val="18"/>
      <w:szCs w:val="20"/>
    </w:rPr>
  </w:style>
  <w:style w:type="character" w:customStyle="1" w:styleId="FootnoteTextChar">
    <w:name w:val="Footnote Text Char"/>
    <w:aliases w:val="9 Char,FOOTNOTES Char,Footnote Text Char Char Char Char Char,Footnote Text Char Char Char1 Char,Footnote Text Char1 Char Char,Footnote Text Char1 Char Char Char Char Char,Footnote Text Char1 Char Char Char1 Char,f Char,fn Char"/>
    <w:basedOn w:val="DefaultParagraphFont"/>
    <w:link w:val="FootnoteText"/>
    <w:uiPriority w:val="99"/>
    <w:rsid w:val="00FD674F"/>
    <w:rPr>
      <w:rFonts w:eastAsiaTheme="minorEastAsia" w:cs="Arial"/>
      <w:color w:val="000000"/>
      <w:sz w:val="18"/>
      <w:szCs w:val="20"/>
    </w:rPr>
  </w:style>
  <w:style w:type="table" w:customStyle="1" w:styleId="TableGrid11">
    <w:name w:val="Table Grid11"/>
    <w:basedOn w:val="TableNormal"/>
    <w:next w:val="TableGrid"/>
    <w:uiPriority w:val="39"/>
    <w:rsid w:val="00616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
    <w:name w:val="Table Grid_42"/>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
    <w:name w:val="Normal_159"/>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1">
    <w:name w:val="Table Grid_421"/>
    <w:basedOn w:val="TableNormal"/>
    <w:uiPriority w:val="39"/>
    <w:rsid w:val="007E7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475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E529D9"/>
    <w:rPr>
      <w:rFonts w:eastAsiaTheme="minorEastAsia" w:cs="Arial"/>
      <w:b/>
      <w:color w:val="000000"/>
      <w:szCs w:val="24"/>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AB60E6"/>
    <w:rPr>
      <w:rFonts w:ascii="Arial" w:eastAsiaTheme="minorEastAsia" w:hAnsi="Arial" w:cs="Arial"/>
      <w:color w:val="000000"/>
      <w:sz w:val="24"/>
      <w:szCs w:val="24"/>
    </w:rPr>
  </w:style>
  <w:style w:type="paragraph" w:customStyle="1" w:styleId="Normal67">
    <w:name w:val="Normal_67"/>
    <w:qFormat/>
    <w:rsid w:val="00AB60E6"/>
    <w:rPr>
      <w:rFonts w:ascii="Calibri" w:eastAsia="Calibri" w:hAnsi="Calibri" w:cs="Times New Roman"/>
    </w:rPr>
  </w:style>
  <w:style w:type="paragraph" w:customStyle="1" w:styleId="Normal100">
    <w:name w:val="Normal_100"/>
    <w:uiPriority w:val="99"/>
    <w:qFormat/>
    <w:rsid w:val="00AB60E6"/>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0">
    <w:name w:val="Table Grid_40"/>
    <w:basedOn w:val="TableNormal"/>
    <w:uiPriority w:val="39"/>
    <w:rsid w:val="00AB6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B60E6"/>
    <w:rPr>
      <w:color w:val="808080"/>
      <w:shd w:val="clear" w:color="auto" w:fill="E6E6E6"/>
    </w:rPr>
  </w:style>
  <w:style w:type="table" w:customStyle="1" w:styleId="TableGrid3">
    <w:name w:val="Table Grid3"/>
    <w:basedOn w:val="TableNormal"/>
    <w:next w:val="TableGrid"/>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_401"/>
    <w:basedOn w:val="TableNormal"/>
    <w:uiPriority w:val="39"/>
    <w:rsid w:val="000D4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
    <w:basedOn w:val="TableNormal"/>
    <w:next w:val="TableGrid"/>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5C3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32DD3"/>
    <w:rPr>
      <w:color w:val="954F72" w:themeColor="followedHyperlink"/>
      <w:u w:val="single"/>
    </w:rPr>
  </w:style>
  <w:style w:type="table" w:customStyle="1" w:styleId="TableGrid31">
    <w:name w:val="Table Grid31"/>
    <w:basedOn w:val="TableNormal"/>
    <w:next w:val="TableGrid"/>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2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D3311"/>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A6476D"/>
    <w:rPr>
      <w:rFonts w:eastAsiaTheme="majorEastAsia" w:cstheme="majorBidi"/>
      <w:b/>
      <w:iCs/>
      <w:szCs w:val="24"/>
    </w:rPr>
  </w:style>
  <w:style w:type="paragraph" w:styleId="TOC4">
    <w:name w:val="toc 4"/>
    <w:basedOn w:val="Normal"/>
    <w:next w:val="Normal"/>
    <w:autoRedefine/>
    <w:uiPriority w:val="39"/>
    <w:unhideWhenUsed/>
    <w:rsid w:val="00B92704"/>
    <w:pPr>
      <w:tabs>
        <w:tab w:val="right" w:leader="dot" w:pos="9350"/>
      </w:tabs>
      <w:spacing w:after="100"/>
      <w:ind w:left="432"/>
    </w:pPr>
    <w:rPr>
      <w:rFonts w:asciiTheme="minorHAnsi" w:hAnsiTheme="minorHAnsi"/>
      <w:b/>
    </w:rPr>
  </w:style>
  <w:style w:type="table" w:customStyle="1" w:styleId="TableGrid211">
    <w:name w:val="Table Grid211"/>
    <w:basedOn w:val="TableNormal"/>
    <w:next w:val="TableGrid"/>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character" w:styleId="FootnoteReference">
    <w:name w:val="footnote reference"/>
    <w:aliases w:val="16 Point,Error-Fußnotenzeichen3,Error-Fußnotenzeichen5,Error-Fußnotenzeichen6,Footnote Reference Number,Footnote Reference1,Footnote Reference_LVL6,Footnote Reference_LVL61,Re,Superscript 6 Point,footnote sign,fr,ftref,heading1"/>
    <w:basedOn w:val="DefaultParagraphFont"/>
    <w:link w:val="CarattereCarattereCharCharCharCharCharCharZchn"/>
    <w:uiPriority w:val="99"/>
    <w:unhideWhenUsed/>
    <w:qFormat/>
    <w:rsid w:val="000A72BF"/>
    <w:rPr>
      <w:vertAlign w:val="superscript"/>
    </w:rPr>
  </w:style>
  <w:style w:type="paragraph" w:styleId="Revision">
    <w:name w:val="Revision"/>
    <w:hidden/>
    <w:uiPriority w:val="99"/>
    <w:semiHidden/>
    <w:rsid w:val="003D6BE2"/>
    <w:pPr>
      <w:spacing w:after="0" w:line="240" w:lineRule="auto"/>
    </w:pPr>
    <w:rPr>
      <w:rFonts w:ascii="Arial" w:eastAsiaTheme="minorEastAsia"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D71459"/>
    <w:rPr>
      <w:b/>
      <w:bCs/>
    </w:rPr>
  </w:style>
  <w:style w:type="character" w:customStyle="1" w:styleId="CommentSubjectChar">
    <w:name w:val="Comment Subject Char"/>
    <w:basedOn w:val="CommentTextChar"/>
    <w:link w:val="CommentSubject"/>
    <w:uiPriority w:val="99"/>
    <w:semiHidden/>
    <w:rsid w:val="00D71459"/>
    <w:rPr>
      <w:rFonts w:ascii="Arial" w:eastAsiaTheme="minorEastAsia" w:hAnsi="Arial" w:cs="Arial"/>
      <w:b/>
      <w:bCs/>
      <w:color w:val="000000"/>
      <w:sz w:val="20"/>
      <w:szCs w:val="20"/>
    </w:rPr>
  </w:style>
  <w:style w:type="paragraph" w:customStyle="1" w:styleId="Default">
    <w:name w:val="Default"/>
    <w:rsid w:val="00B660B1"/>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BD3D5C"/>
    <w:pPr>
      <w:spacing w:after="120"/>
      <w:ind w:left="360"/>
    </w:pPr>
  </w:style>
  <w:style w:type="character" w:customStyle="1" w:styleId="BodyTextIndentChar">
    <w:name w:val="Body Text Indent Char"/>
    <w:basedOn w:val="DefaultParagraphFont"/>
    <w:link w:val="BodyTextIndent"/>
    <w:uiPriority w:val="99"/>
    <w:semiHidden/>
    <w:rsid w:val="00BD3D5C"/>
    <w:rPr>
      <w:rFonts w:ascii="Arial" w:eastAsiaTheme="minorEastAsia" w:hAnsi="Arial" w:cs="Arial"/>
      <w:color w:val="000000"/>
      <w:sz w:val="24"/>
      <w:szCs w:val="24"/>
    </w:rPr>
  </w:style>
  <w:style w:type="character" w:customStyle="1" w:styleId="UnresolvedMention2">
    <w:name w:val="Unresolved Mention2"/>
    <w:basedOn w:val="DefaultParagraphFont"/>
    <w:uiPriority w:val="99"/>
    <w:rsid w:val="00DA6F73"/>
    <w:rPr>
      <w:color w:val="605E5C"/>
      <w:shd w:val="clear" w:color="auto" w:fill="E1DFDD"/>
    </w:rPr>
  </w:style>
  <w:style w:type="table" w:customStyle="1" w:styleId="TableGrid0">
    <w:name w:val="Table Grid_0"/>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_42_0"/>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9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80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t-dropcap">
    <w:name w:val="et-dropcap"/>
    <w:basedOn w:val="DefaultParagraphFont"/>
    <w:rsid w:val="00835B42"/>
  </w:style>
  <w:style w:type="paragraph" w:customStyle="1" w:styleId="FMSRTitle">
    <w:name w:val="FMSR Title"/>
    <w:basedOn w:val="Normal"/>
    <w:rsid w:val="00CD2DA8"/>
    <w:pPr>
      <w:widowControl/>
      <w:autoSpaceDE/>
      <w:autoSpaceDN/>
      <w:adjustRightInd/>
      <w:spacing w:before="360" w:after="120"/>
      <w:jc w:val="both"/>
    </w:pPr>
    <w:rPr>
      <w:rFonts w:ascii="Times New Roman" w:eastAsia="Times New Roman" w:hAnsi="Times New Roman" w:cs="Times New Roman"/>
      <w:b/>
      <w:bCs/>
      <w:color w:val="auto"/>
      <w:sz w:val="22"/>
      <w:szCs w:val="22"/>
    </w:rPr>
  </w:style>
  <w:style w:type="paragraph" w:customStyle="1" w:styleId="paragraph">
    <w:name w:val="paragraph"/>
    <w:basedOn w:val="Normal"/>
    <w:rsid w:val="00CD2DA8"/>
    <w:pPr>
      <w:widowControl/>
      <w:autoSpaceDE/>
      <w:autoSpaceDN/>
      <w:adjustRightInd/>
      <w:spacing w:before="100" w:beforeAutospacing="1" w:after="100" w:afterAutospacing="1"/>
    </w:pPr>
    <w:rPr>
      <w:rFonts w:ascii="Times New Roman" w:eastAsia="Times New Roman" w:hAnsi="Times New Roman" w:cs="Times New Roman"/>
      <w:color w:val="auto"/>
    </w:rPr>
  </w:style>
  <w:style w:type="character" w:customStyle="1" w:styleId="normaltextrun">
    <w:name w:val="normaltextrun"/>
    <w:rsid w:val="00CD2DA8"/>
  </w:style>
  <w:style w:type="table" w:customStyle="1" w:styleId="TableGrid23">
    <w:name w:val="Table Grid_2"/>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
    <w:name w:val="Table Grid_42_2"/>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SHeading2">
    <w:name w:val="PDS Heading 2"/>
    <w:next w:val="Normal"/>
    <w:rsid w:val="00A55535"/>
    <w:pPr>
      <w:keepNext/>
      <w:numPr>
        <w:ilvl w:val="1"/>
        <w:numId w:val="13"/>
      </w:numPr>
      <w:spacing w:after="0" w:line="240" w:lineRule="auto"/>
    </w:pPr>
    <w:rPr>
      <w:rFonts w:ascii="Times New Roman" w:eastAsia="Times New Roman" w:hAnsi="Times New Roman" w:cs="Times New Roman"/>
      <w:b/>
      <w:sz w:val="24"/>
      <w:szCs w:val="20"/>
    </w:rPr>
  </w:style>
  <w:style w:type="paragraph" w:customStyle="1" w:styleId="PDSHeading1">
    <w:name w:val="PDS Heading 1"/>
    <w:next w:val="PDSHeading2"/>
    <w:rsid w:val="00A55535"/>
    <w:pPr>
      <w:keepNext/>
      <w:numPr>
        <w:numId w:val="13"/>
      </w:numPr>
      <w:spacing w:after="0" w:line="240" w:lineRule="auto"/>
      <w:outlineLvl w:val="0"/>
    </w:pPr>
    <w:rPr>
      <w:rFonts w:ascii="Times New Roman" w:eastAsia="Times New Roman" w:hAnsi="Times New Roman" w:cs="Times New Roman"/>
      <w:b/>
      <w:caps/>
      <w:sz w:val="24"/>
      <w:szCs w:val="20"/>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A55535"/>
    <w:pPr>
      <w:widowControl/>
      <w:autoSpaceDE/>
      <w:autoSpaceDN/>
      <w:adjustRightInd/>
      <w:spacing w:after="160" w:line="240" w:lineRule="exact"/>
    </w:pPr>
    <w:rPr>
      <w:rFonts w:asciiTheme="minorHAnsi" w:eastAsia="SimSun" w:hAnsiTheme="minorHAnsi" w:cstheme="minorBidi"/>
      <w:color w:val="auto"/>
      <w:sz w:val="22"/>
      <w:szCs w:val="22"/>
      <w:vertAlign w:val="superscript"/>
    </w:rPr>
  </w:style>
  <w:style w:type="character" w:customStyle="1" w:styleId="UnresolvedMention3">
    <w:name w:val="Unresolved Mention3"/>
    <w:basedOn w:val="DefaultParagraphFont"/>
    <w:uiPriority w:val="99"/>
    <w:semiHidden/>
    <w:unhideWhenUsed/>
    <w:rsid w:val="00CC5C23"/>
    <w:rPr>
      <w:color w:val="605E5C"/>
      <w:shd w:val="clear" w:color="auto" w:fill="E1DFDD"/>
    </w:rPr>
  </w:style>
  <w:style w:type="table" w:customStyle="1" w:styleId="TableGrid60">
    <w:name w:val="Table Grid_6"/>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_7"/>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_5"/>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rsid w:val="00635C63"/>
    <w:rPr>
      <w:color w:val="605E5C"/>
      <w:shd w:val="clear" w:color="auto" w:fill="E1DFDD"/>
    </w:rPr>
  </w:style>
  <w:style w:type="table" w:customStyle="1" w:styleId="TableGrid80">
    <w:name w:val="Table Grid_8"/>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_6"/>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_42_8"/>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_37"/>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_42_33"/>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_33"/>
    <w:basedOn w:val="TableNormal"/>
    <w:next w:val="TableGrid3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_33"/>
    <w:basedOn w:val="TableNormal"/>
    <w:next w:val="TableGrid3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_38"/>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_42_34"/>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_34"/>
    <w:basedOn w:val="TableNormal"/>
    <w:next w:val="TableGrid3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_34"/>
    <w:basedOn w:val="TableNormal"/>
    <w:next w:val="TableGrid3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_39"/>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
    <w:name w:val="Table Grid_42_35"/>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_35"/>
    <w:basedOn w:val="TableNormal"/>
    <w:next w:val="TableGrid3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5">
    <w:name w:val="Table Grid13_35"/>
    <w:basedOn w:val="TableNormal"/>
    <w:next w:val="TableGrid3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_41"/>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
    <w:name w:val="Table Grid_42_36"/>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
    <w:name w:val="Table Grid12_36"/>
    <w:basedOn w:val="TableNormal"/>
    <w:next w:val="TableGrid41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6">
    <w:name w:val="Table Grid13_36"/>
    <w:basedOn w:val="TableNormal"/>
    <w:next w:val="TableGrid41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_43"/>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
    <w:name w:val="Table Grid_42_37"/>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7">
    <w:name w:val="Table Grid12_37"/>
    <w:basedOn w:val="TableNormal"/>
    <w:next w:val="TableGrid43"/>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7">
    <w:name w:val="Table Grid13_37"/>
    <w:basedOn w:val="TableNormal"/>
    <w:next w:val="TableGrid43"/>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_44"/>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
    <w:name w:val="Table Grid_42_38"/>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8">
    <w:name w:val="Table Grid12_38"/>
    <w:basedOn w:val="TableNormal"/>
    <w:next w:val="TableGrid44"/>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8">
    <w:name w:val="Table Grid13_38"/>
    <w:basedOn w:val="TableNormal"/>
    <w:next w:val="TableGrid44"/>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_45"/>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
    <w:name w:val="Table Grid_42_39"/>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9">
    <w:name w:val="Table Grid12_39"/>
    <w:basedOn w:val="TableNormal"/>
    <w:next w:val="TableGrid45"/>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9">
    <w:name w:val="Table Grid13_39"/>
    <w:basedOn w:val="TableNormal"/>
    <w:next w:val="TableGrid45"/>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_46"/>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0">
    <w:name w:val="Table Grid_42_40"/>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 Grid12_40"/>
    <w:basedOn w:val="TableNormal"/>
    <w:next w:val="TableGrid46"/>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0">
    <w:name w:val="Table Grid13_40"/>
    <w:basedOn w:val="TableNormal"/>
    <w:next w:val="TableGrid46"/>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_47"/>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_42_41"/>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_41"/>
    <w:basedOn w:val="TableNormal"/>
    <w:next w:val="TableGrid4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_41"/>
    <w:basedOn w:val="TableNormal"/>
    <w:next w:val="TableGrid4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_48"/>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
    <w:name w:val="Table Grid_42_42"/>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_42"/>
    <w:basedOn w:val="TableNormal"/>
    <w:next w:val="TableGrid4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_42"/>
    <w:basedOn w:val="TableNormal"/>
    <w:next w:val="TableGrid4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_0"/>
    <w:basedOn w:val="TableNormal"/>
    <w:next w:val="TableGrid48"/>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_49"/>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
    <w:name w:val="Table Grid_42_43"/>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
    <w:name w:val="Table Grid12_43"/>
    <w:basedOn w:val="TableNormal"/>
    <w:next w:val="TableGrid4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
    <w:name w:val="Table Grid13_43"/>
    <w:basedOn w:val="TableNormal"/>
    <w:next w:val="TableGrid4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_1"/>
    <w:basedOn w:val="TableNormal"/>
    <w:next w:val="TableGrid49"/>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0">
    <w:name w:val="Table Grid_50"/>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4">
    <w:name w:val="Table Grid_42_44"/>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4">
    <w:name w:val="Table Grid12_44"/>
    <w:basedOn w:val="TableNormal"/>
    <w:next w:val="TableGrid50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4">
    <w:name w:val="Table Grid13_44"/>
    <w:basedOn w:val="TableNormal"/>
    <w:next w:val="TableGrid50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a">
    <w:name w:val="Table Grid4_2"/>
    <w:basedOn w:val="TableNormal"/>
    <w:next w:val="TableGrid500"/>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_51"/>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5">
    <w:name w:val="Table Grid_42_45"/>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5">
    <w:name w:val="Table Grid12_45"/>
    <w:basedOn w:val="TableNormal"/>
    <w:next w:val="TableGrid51"/>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5">
    <w:name w:val="Table Grid13_45"/>
    <w:basedOn w:val="TableNormal"/>
    <w:next w:val="TableGrid51"/>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_3"/>
    <w:basedOn w:val="TableNormal"/>
    <w:next w:val="TableGrid51"/>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41587"/>
    <w:rPr>
      <w:sz w:val="20"/>
      <w:szCs w:val="20"/>
    </w:rPr>
  </w:style>
  <w:style w:type="character" w:customStyle="1" w:styleId="EndnoteTextChar">
    <w:name w:val="Endnote Text Char"/>
    <w:basedOn w:val="DefaultParagraphFont"/>
    <w:link w:val="EndnoteText"/>
    <w:uiPriority w:val="99"/>
    <w:semiHidden/>
    <w:rsid w:val="00B41587"/>
    <w:rPr>
      <w:rFonts w:ascii="Arial" w:eastAsiaTheme="minorEastAsia" w:hAnsi="Arial" w:cs="Arial"/>
      <w:color w:val="000000"/>
      <w:sz w:val="20"/>
      <w:szCs w:val="20"/>
    </w:rPr>
  </w:style>
  <w:style w:type="character" w:styleId="EndnoteReference">
    <w:name w:val="endnote reference"/>
    <w:basedOn w:val="DefaultParagraphFont"/>
    <w:uiPriority w:val="99"/>
    <w:semiHidden/>
    <w:unhideWhenUsed/>
    <w:rsid w:val="00B41587"/>
    <w:rPr>
      <w:vertAlign w:val="superscript"/>
    </w:rPr>
  </w:style>
  <w:style w:type="table" w:customStyle="1" w:styleId="TableGrid52">
    <w:name w:val="Table Grid_52"/>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6">
    <w:name w:val="Table Grid_42_46"/>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6">
    <w:name w:val="Table Grid12_46"/>
    <w:basedOn w:val="TableNormal"/>
    <w:next w:val="TableGrid52"/>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6">
    <w:name w:val="Table Grid13_46"/>
    <w:basedOn w:val="TableNormal"/>
    <w:next w:val="TableGrid52"/>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_4"/>
    <w:basedOn w:val="TableNormal"/>
    <w:next w:val="TableGrid52"/>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_53"/>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7">
    <w:name w:val="Table Grid_42_47"/>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7">
    <w:name w:val="Table Grid12_47"/>
    <w:basedOn w:val="TableNormal"/>
    <w:next w:val="TableGrid53"/>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7">
    <w:name w:val="Table Grid13_47"/>
    <w:basedOn w:val="TableNormal"/>
    <w:next w:val="TableGrid53"/>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_5"/>
    <w:basedOn w:val="TableNormal"/>
    <w:next w:val="TableGrid53"/>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_54"/>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8">
    <w:name w:val="Table Grid_42_48"/>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8">
    <w:name w:val="Table Grid12_48"/>
    <w:basedOn w:val="TableNormal"/>
    <w:next w:val="TableGrid54"/>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8">
    <w:name w:val="Table Grid13_48"/>
    <w:basedOn w:val="TableNormal"/>
    <w:next w:val="TableGrid54"/>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0">
    <w:name w:val="Table Grid4_6"/>
    <w:basedOn w:val="TableNormal"/>
    <w:next w:val="TableGrid54"/>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_55"/>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9">
    <w:name w:val="Table Grid_42_49"/>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9">
    <w:name w:val="Table Grid12_49"/>
    <w:basedOn w:val="TableNormal"/>
    <w:next w:val="TableGrid55"/>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9">
    <w:name w:val="Table Grid13_49"/>
    <w:basedOn w:val="TableNormal"/>
    <w:next w:val="TableGrid55"/>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0">
    <w:name w:val="Table Grid4_7"/>
    <w:basedOn w:val="TableNormal"/>
    <w:next w:val="TableGrid55"/>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_56"/>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0"/>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 Grid12_50"/>
    <w:basedOn w:val="TableNormal"/>
    <w:next w:val="TableGrid56"/>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0">
    <w:name w:val="Table Grid13_50"/>
    <w:basedOn w:val="TableNormal"/>
    <w:next w:val="TableGrid56"/>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0">
    <w:name w:val="Table Grid4_8"/>
    <w:basedOn w:val="TableNormal"/>
    <w:next w:val="TableGrid56"/>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_57"/>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_42_51"/>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_51"/>
    <w:basedOn w:val="TableNormal"/>
    <w:next w:val="TableGrid5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_51"/>
    <w:basedOn w:val="TableNormal"/>
    <w:next w:val="TableGrid5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0">
    <w:name w:val="Table Grid4_9"/>
    <w:basedOn w:val="TableNormal"/>
    <w:next w:val="TableGrid57"/>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_58"/>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
    <w:name w:val="Table Grid_42_52"/>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
    <w:name w:val="Table Grid12_52"/>
    <w:basedOn w:val="TableNormal"/>
    <w:next w:val="TableGrid5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
    <w:name w:val="Table Grid13_52"/>
    <w:basedOn w:val="TableNormal"/>
    <w:next w:val="TableGrid5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0">
    <w:name w:val="Table Grid4_10"/>
    <w:basedOn w:val="TableNormal"/>
    <w:next w:val="TableGrid58"/>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9D3DDC"/>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Heading1">
    <w:name w:val="heading 1"/>
    <w:basedOn w:val="Normal"/>
    <w:next w:val="Normal"/>
    <w:link w:val="Heading1Char"/>
    <w:uiPriority w:val="9"/>
    <w:qFormat/>
    <w:rsid w:val="00213DEE"/>
    <w:pPr>
      <w:keepNext/>
      <w:keepLines/>
      <w:spacing w:before="100" w:after="100"/>
      <w:ind w:left="720"/>
      <w:jc w:val="center"/>
      <w:outlineLvl w:val="0"/>
    </w:pPr>
    <w:rPr>
      <w:rFonts w:asciiTheme="minorHAnsi" w:eastAsiaTheme="majorEastAsia" w:hAnsiTheme="minorHAnsi" w:cstheme="majorBidi"/>
      <w:b/>
      <w:color w:val="auto"/>
      <w:sz w:val="22"/>
      <w:szCs w:val="32"/>
    </w:rPr>
  </w:style>
  <w:style w:type="paragraph" w:styleId="Heading2">
    <w:name w:val="heading 2"/>
    <w:basedOn w:val="Normal"/>
    <w:next w:val="Normal"/>
    <w:link w:val="Heading2Char"/>
    <w:uiPriority w:val="9"/>
    <w:unhideWhenUsed/>
    <w:qFormat/>
    <w:rsid w:val="003F68ED"/>
    <w:pPr>
      <w:keepNext/>
      <w:keepLines/>
      <w:spacing w:before="4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styleId="Heading4">
    <w:name w:val="heading 4"/>
    <w:basedOn w:val="Normal"/>
    <w:next w:val="Normal"/>
    <w:link w:val="Heading4Char"/>
    <w:uiPriority w:val="9"/>
    <w:unhideWhenUsed/>
    <w:qFormat/>
    <w:rsid w:val="00A6476D"/>
    <w:pPr>
      <w:keepNext/>
      <w:keepLines/>
      <w:spacing w:before="40"/>
      <w:outlineLvl w:val="3"/>
    </w:pPr>
    <w:rPr>
      <w:rFonts w:asciiTheme="minorHAnsi" w:eastAsiaTheme="majorEastAsia" w:hAnsiTheme="minorHAnsi" w:cstheme="majorBidi"/>
      <w:b/>
      <w:iCs/>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BF20B1"/>
    <w:rPr>
      <w:rFonts w:asciiTheme="minorHAnsi" w:hAnsiTheme="minorHAnsi"/>
      <w:sz w:val="18"/>
    </w:rPr>
  </w:style>
  <w:style w:type="paragraph" w:styleId="BodyText">
    <w:name w:val="Body Text"/>
    <w:basedOn w:val="Normal"/>
    <w:link w:val="BodyTextChar"/>
    <w:uiPriority w:val="1"/>
    <w:semiHidden/>
    <w:unhideWhenUsed/>
    <w:qFormat/>
    <w:rsid w:val="00AB11CA"/>
    <w:pPr>
      <w:autoSpaceDE/>
      <w:autoSpaceDN/>
      <w:adjustRightInd/>
      <w:ind w:left="980"/>
    </w:pPr>
    <w:rPr>
      <w:rFonts w:ascii="Times New Roman" w:eastAsia="Times New Roman" w:hAnsi="Times New Roman" w:cstheme="minorBidi"/>
      <w:b/>
      <w:bCs/>
      <w:color w:val="auto"/>
    </w:rPr>
  </w:style>
  <w:style w:type="character" w:customStyle="1" w:styleId="BodyTextChar">
    <w:name w:val="Body Text Char"/>
    <w:basedOn w:val="DefaultParagraphFont"/>
    <w:link w:val="BodyText"/>
    <w:uiPriority w:val="1"/>
    <w:semiHidden/>
    <w:rsid w:val="00AB11CA"/>
    <w:rPr>
      <w:rFonts w:ascii="Times New Roman" w:eastAsia="Times New Roman" w:hAnsi="Times New Roman"/>
      <w:b/>
      <w:bCs/>
      <w:sz w:val="24"/>
      <w:szCs w:val="24"/>
    </w:rPr>
  </w:style>
  <w:style w:type="table" w:styleId="TableGrid">
    <w:name w:val="Table Grid"/>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11CA"/>
    <w:rPr>
      <w:sz w:val="20"/>
      <w:szCs w:val="20"/>
    </w:rPr>
  </w:style>
  <w:style w:type="character" w:customStyle="1" w:styleId="CommentTextChar">
    <w:name w:val="Comment Text Char"/>
    <w:basedOn w:val="DefaultParagraphFont"/>
    <w:link w:val="CommentText"/>
    <w:uiPriority w:val="99"/>
    <w:rsid w:val="00AB11CA"/>
    <w:rPr>
      <w:rFonts w:ascii="Arial" w:eastAsiaTheme="minorEastAsia" w:hAnsi="Arial" w:cs="Arial"/>
      <w:color w:val="000000"/>
      <w:sz w:val="20"/>
      <w:szCs w:val="20"/>
    </w:rPr>
  </w:style>
  <w:style w:type="character" w:styleId="CommentReference">
    <w:name w:val="annotation reference"/>
    <w:basedOn w:val="DefaultParagraphFont"/>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basedOn w:val="DefaultParagraphFont"/>
    <w:link w:val="BalloonText"/>
    <w:uiPriority w:val="99"/>
    <w:semiHidden/>
    <w:rsid w:val="00AB11CA"/>
    <w:rPr>
      <w:rFonts w:ascii="Tahoma" w:eastAsiaTheme="minorEastAsia" w:hAnsi="Tahoma" w:cs="Tahoma"/>
      <w:color w:val="000000"/>
      <w:sz w:val="16"/>
      <w:szCs w:val="16"/>
    </w:rPr>
  </w:style>
  <w:style w:type="table" w:customStyle="1" w:styleId="TableGrid1">
    <w:name w:val="Table Grid1"/>
    <w:basedOn w:val="TableNormal"/>
    <w:uiPriority w:val="39"/>
    <w:rsid w:val="008740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basedOn w:val="DefaultParagraphFont"/>
    <w:link w:val="Header"/>
    <w:uiPriority w:val="99"/>
    <w:rsid w:val="00F011F2"/>
    <w:rPr>
      <w:rFonts w:ascii="Arial" w:eastAsiaTheme="minorEastAsia" w:hAnsi="Arial"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basedOn w:val="DefaultParagraphFont"/>
    <w:link w:val="Footer"/>
    <w:uiPriority w:val="99"/>
    <w:rsid w:val="00F011F2"/>
    <w:rPr>
      <w:rFonts w:ascii="Arial" w:eastAsiaTheme="minorEastAsia" w:hAnsi="Arial" w:cs="Arial"/>
      <w:color w:val="000000"/>
      <w:sz w:val="24"/>
      <w:szCs w:val="24"/>
    </w:rPr>
  </w:style>
  <w:style w:type="paragraph" w:styleId="NoSpacing">
    <w:name w:val="No Spacing"/>
    <w:link w:val="NoSpacingChar"/>
    <w:uiPriority w:val="1"/>
    <w:qFormat/>
    <w:rsid w:val="00E529D9"/>
    <w:pPr>
      <w:widowControl w:val="0"/>
      <w:autoSpaceDE w:val="0"/>
      <w:autoSpaceDN w:val="0"/>
      <w:adjustRightInd w:val="0"/>
      <w:spacing w:after="0" w:line="240" w:lineRule="auto"/>
      <w:ind w:left="720"/>
    </w:pPr>
    <w:rPr>
      <w:rFonts w:eastAsiaTheme="minorEastAsia" w:cs="Arial"/>
      <w:b/>
      <w:color w:val="000000"/>
      <w:szCs w:val="24"/>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5D2961"/>
    <w:pPr>
      <w:ind w:left="720"/>
      <w:contextualSpacing/>
    </w:pPr>
  </w:style>
  <w:style w:type="character" w:customStyle="1" w:styleId="Heading2Char">
    <w:name w:val="Heading 2 Char"/>
    <w:basedOn w:val="DefaultParagraphFont"/>
    <w:link w:val="Heading2"/>
    <w:uiPriority w:val="9"/>
    <w:rsid w:val="003F68ED"/>
    <w:rPr>
      <w:rFonts w:asciiTheme="majorHAnsi" w:eastAsiaTheme="majorEastAsia" w:hAnsiTheme="majorHAnsi" w:cstheme="majorBidi"/>
      <w:b/>
      <w:color w:val="2E74B5" w:themeColor="accent1" w:themeShade="BF"/>
      <w:sz w:val="26"/>
      <w:szCs w:val="26"/>
    </w:rPr>
  </w:style>
  <w:style w:type="character" w:styleId="PlaceholderText">
    <w:name w:val="Placeholder Text"/>
    <w:basedOn w:val="DefaultParagraphFont"/>
    <w:uiPriority w:val="99"/>
    <w:semiHidden/>
    <w:rsid w:val="002A68DE"/>
    <w:rPr>
      <w:color w:val="808080"/>
    </w:rPr>
  </w:style>
  <w:style w:type="table" w:customStyle="1" w:styleId="TableGrid2">
    <w:name w:val="Table Grid2"/>
    <w:basedOn w:val="TableNormal"/>
    <w:next w:val="TableGrid"/>
    <w:uiPriority w:val="39"/>
    <w:rsid w:val="00565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13DEE"/>
    <w:rPr>
      <w:rFonts w:eastAsiaTheme="majorEastAsia" w:cstheme="majorBidi"/>
      <w:b/>
      <w:szCs w:val="32"/>
    </w:rPr>
  </w:style>
  <w:style w:type="paragraph" w:styleId="TOCHeading">
    <w:name w:val="TOC Heading"/>
    <w:basedOn w:val="Heading1"/>
    <w:next w:val="Normal"/>
    <w:uiPriority w:val="39"/>
    <w:unhideWhenUsed/>
    <w:qFormat/>
    <w:rsid w:val="009E0108"/>
    <w:pPr>
      <w:widowControl/>
      <w:autoSpaceDE/>
      <w:autoSpaceDN/>
      <w:adjustRightInd/>
      <w:spacing w:line="259" w:lineRule="auto"/>
      <w:outlineLvl w:val="9"/>
    </w:pPr>
  </w:style>
  <w:style w:type="paragraph" w:styleId="TOC1">
    <w:name w:val="toc 1"/>
    <w:basedOn w:val="Normal"/>
    <w:next w:val="Normal"/>
    <w:autoRedefine/>
    <w:uiPriority w:val="39"/>
    <w:unhideWhenUsed/>
    <w:rsid w:val="00315A1C"/>
    <w:pPr>
      <w:tabs>
        <w:tab w:val="left" w:pos="440"/>
        <w:tab w:val="right" w:leader="dot" w:pos="9350"/>
      </w:tabs>
      <w:spacing w:after="100"/>
    </w:pPr>
    <w:rPr>
      <w:rFonts w:asciiTheme="minorHAnsi" w:eastAsia="Times New Roman" w:hAnsiTheme="minorHAnsi"/>
      <w:b/>
      <w:noProof/>
    </w:rPr>
  </w:style>
  <w:style w:type="paragraph" w:styleId="TOC2">
    <w:name w:val="toc 2"/>
    <w:basedOn w:val="Normal"/>
    <w:next w:val="Normal"/>
    <w:autoRedefine/>
    <w:uiPriority w:val="39"/>
    <w:unhideWhenUsed/>
    <w:rsid w:val="00177483"/>
    <w:pPr>
      <w:tabs>
        <w:tab w:val="left" w:pos="450"/>
        <w:tab w:val="right" w:leader="dot" w:pos="9350"/>
      </w:tabs>
      <w:spacing w:after="100"/>
      <w:ind w:left="540" w:hanging="90"/>
    </w:pPr>
    <w:rPr>
      <w:rFonts w:ascii="Calibri" w:hAnsi="Calibri"/>
      <w:bCs/>
      <w:noProof/>
      <w:color w:val="auto"/>
      <w:sz w:val="22"/>
    </w:rPr>
  </w:style>
  <w:style w:type="character" w:styleId="Hyperlink">
    <w:name w:val="Hyperlink"/>
    <w:basedOn w:val="DefaultParagraphFont"/>
    <w:uiPriority w:val="99"/>
    <w:unhideWhenUsed/>
    <w:rsid w:val="00900BF1"/>
    <w:rPr>
      <w:i/>
      <w:sz w:val="22"/>
      <w:szCs w:val="22"/>
    </w:rPr>
  </w:style>
  <w:style w:type="paragraph" w:styleId="TOC3">
    <w:name w:val="toc 3"/>
    <w:basedOn w:val="Normal"/>
    <w:next w:val="Normal"/>
    <w:autoRedefine/>
    <w:uiPriority w:val="39"/>
    <w:unhideWhenUsed/>
    <w:rsid w:val="00E50195"/>
    <w:pPr>
      <w:widowControl/>
      <w:tabs>
        <w:tab w:val="right" w:leader="dot" w:pos="9350"/>
      </w:tabs>
      <w:autoSpaceDE/>
      <w:autoSpaceDN/>
      <w:adjustRightInd/>
      <w:spacing w:after="100" w:line="259" w:lineRule="auto"/>
    </w:pPr>
    <w:rPr>
      <w:rFonts w:asciiTheme="minorHAnsi" w:hAnsiTheme="minorHAnsi" w:cs="Times New Roman"/>
      <w:b/>
      <w:color w:val="auto"/>
      <w:szCs w:val="22"/>
    </w:rPr>
  </w:style>
  <w:style w:type="paragraph" w:styleId="IntenseQuote">
    <w:name w:val="Intense Quote"/>
    <w:basedOn w:val="Normal"/>
    <w:next w:val="Normal"/>
    <w:link w:val="IntenseQuoteChar"/>
    <w:uiPriority w:val="30"/>
    <w:qFormat/>
    <w:rsid w:val="00F24EC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24EC5"/>
    <w:rPr>
      <w:rFonts w:ascii="Arial" w:eastAsiaTheme="minorEastAsia" w:hAnsi="Arial" w:cs="Arial"/>
      <w:i/>
      <w:iCs/>
      <w:color w:val="FF0000"/>
      <w:sz w:val="24"/>
      <w:szCs w:val="24"/>
    </w:rPr>
  </w:style>
  <w:style w:type="paragraph" w:styleId="Quote">
    <w:name w:val="Quote"/>
    <w:basedOn w:val="Normal"/>
    <w:next w:val="Normal"/>
    <w:link w:val="QuoteChar"/>
    <w:uiPriority w:val="29"/>
    <w:qFormat/>
    <w:rsid w:val="00F24EC5"/>
    <w:pPr>
      <w:spacing w:before="200" w:after="160"/>
      <w:ind w:left="864" w:right="864"/>
      <w:jc w:val="center"/>
    </w:pPr>
    <w:rPr>
      <w:i/>
      <w:iCs/>
      <w:color w:val="FF0000"/>
    </w:rPr>
  </w:style>
  <w:style w:type="character" w:customStyle="1" w:styleId="QuoteChar">
    <w:name w:val="Quote Char"/>
    <w:basedOn w:val="DefaultParagraphFont"/>
    <w:link w:val="Quote"/>
    <w:uiPriority w:val="29"/>
    <w:rsid w:val="00F24EC5"/>
    <w:rPr>
      <w:rFonts w:ascii="Arial" w:eastAsiaTheme="minorEastAsia" w:hAnsi="Arial" w:cs="Arial"/>
      <w:i/>
      <w:iCs/>
      <w:color w:val="FF0000"/>
      <w:sz w:val="24"/>
      <w:szCs w:val="24"/>
    </w:rPr>
  </w:style>
  <w:style w:type="paragraph" w:customStyle="1" w:styleId="Style1">
    <w:name w:val="Style1"/>
    <w:basedOn w:val="TOC2"/>
    <w:uiPriority w:val="99"/>
    <w:rsid w:val="003A7048"/>
    <w:pPr>
      <w:ind w:left="90"/>
    </w:pPr>
    <w:rPr>
      <w:b/>
    </w:rPr>
  </w:style>
  <w:style w:type="paragraph" w:customStyle="1" w:styleId="Style3">
    <w:name w:val="Style3"/>
    <w:basedOn w:val="TOC2"/>
    <w:uiPriority w:val="99"/>
    <w:qFormat/>
    <w:rsid w:val="001D39B6"/>
    <w:rPr>
      <w:i/>
      <w:color w:val="FF0000"/>
    </w:rPr>
  </w:style>
  <w:style w:type="paragraph" w:customStyle="1" w:styleId="Normal0">
    <w:name w:val="Normal_0"/>
    <w:qFormat/>
  </w:style>
  <w:style w:type="paragraph" w:customStyle="1" w:styleId="Normal1">
    <w:name w:val="Normal_1"/>
    <w:qFormat/>
  </w:style>
  <w:style w:type="paragraph" w:customStyle="1" w:styleId="Normal2">
    <w:name w:val="Normal_2"/>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customStyle="1" w:styleId="Normal6">
    <w:name w:val="Normal_6"/>
    <w:qFormat/>
  </w:style>
  <w:style w:type="paragraph" w:customStyle="1" w:styleId="Normal7">
    <w:name w:val="Normal_7"/>
    <w:qFormat/>
  </w:style>
  <w:style w:type="paragraph" w:customStyle="1" w:styleId="Normal8">
    <w:name w:val="Normal_8"/>
    <w:qFormat/>
  </w:style>
  <w:style w:type="paragraph" w:customStyle="1" w:styleId="Normal9">
    <w:name w:val="Normal_9"/>
    <w:qFormat/>
  </w:style>
  <w:style w:type="paragraph" w:customStyle="1" w:styleId="Normal10">
    <w:name w:val="Normal_10"/>
    <w:qFormat/>
  </w:style>
  <w:style w:type="paragraph" w:customStyle="1" w:styleId="Normal11">
    <w:name w:val="Normal_11"/>
    <w:qFormat/>
  </w:style>
  <w:style w:type="paragraph" w:customStyle="1" w:styleId="Normal12">
    <w:name w:val="Normal_12"/>
    <w:qFormat/>
  </w:style>
  <w:style w:type="paragraph" w:customStyle="1" w:styleId="Normal13">
    <w:name w:val="Normal_13"/>
    <w:qFormat/>
  </w:style>
  <w:style w:type="paragraph" w:customStyle="1" w:styleId="Normal14">
    <w:name w:val="Normal_14"/>
    <w:qFormat/>
  </w:style>
  <w:style w:type="paragraph" w:customStyle="1" w:styleId="Normal15">
    <w:name w:val="Normal_15"/>
    <w:qFormat/>
  </w:style>
  <w:style w:type="paragraph" w:customStyle="1" w:styleId="Normal16">
    <w:name w:val="Normal_16"/>
    <w:qFormat/>
  </w:style>
  <w:style w:type="paragraph" w:customStyle="1" w:styleId="Normal17">
    <w:name w:val="Normal_17"/>
    <w:qFormat/>
  </w:style>
  <w:style w:type="paragraph" w:customStyle="1" w:styleId="Normal18">
    <w:name w:val="Normal_18"/>
    <w:qFormat/>
  </w:style>
  <w:style w:type="paragraph" w:customStyle="1" w:styleId="Normal19">
    <w:name w:val="Normal_19"/>
    <w:qFormat/>
  </w:style>
  <w:style w:type="paragraph" w:customStyle="1" w:styleId="Normal20">
    <w:name w:val="Normal_20"/>
    <w:qFormat/>
  </w:style>
  <w:style w:type="paragraph" w:customStyle="1" w:styleId="Normal21">
    <w:name w:val="Normal_21"/>
    <w:qFormat/>
  </w:style>
  <w:style w:type="paragraph" w:customStyle="1" w:styleId="Normal22">
    <w:name w:val="Normal_22"/>
    <w:qFormat/>
  </w:style>
  <w:style w:type="paragraph" w:customStyle="1" w:styleId="Normal23">
    <w:name w:val="Normal_23"/>
    <w:qFormat/>
  </w:style>
  <w:style w:type="paragraph" w:customStyle="1" w:styleId="Normal24">
    <w:name w:val="Normal_24"/>
    <w:qFormat/>
  </w:style>
  <w:style w:type="paragraph" w:customStyle="1" w:styleId="Normal25">
    <w:name w:val="Normal_25"/>
    <w:qFormat/>
  </w:style>
  <w:style w:type="paragraph" w:customStyle="1" w:styleId="Normal26">
    <w:name w:val="Normal_26"/>
    <w:qFormat/>
  </w:style>
  <w:style w:type="paragraph" w:customStyle="1" w:styleId="Normal27">
    <w:name w:val="Normal_27"/>
    <w:qFormat/>
  </w:style>
  <w:style w:type="paragraph" w:customStyle="1" w:styleId="Normal28">
    <w:name w:val="Normal_28"/>
    <w:qFormat/>
  </w:style>
  <w:style w:type="paragraph" w:customStyle="1" w:styleId="Normal29">
    <w:name w:val="Normal_29"/>
    <w:qFormat/>
  </w:style>
  <w:style w:type="paragraph" w:customStyle="1" w:styleId="Normal30">
    <w:name w:val="Normal_30"/>
    <w:qFormat/>
  </w:style>
  <w:style w:type="paragraph" w:customStyle="1" w:styleId="Normal31">
    <w:name w:val="Normal_31"/>
    <w:qFormat/>
  </w:style>
  <w:style w:type="paragraph" w:customStyle="1" w:styleId="Normal32">
    <w:name w:val="Normal_32"/>
    <w:qFormat/>
  </w:style>
  <w:style w:type="paragraph" w:customStyle="1" w:styleId="Normal33">
    <w:name w:val="Normal_33"/>
    <w:qFormat/>
  </w:style>
  <w:style w:type="paragraph" w:customStyle="1" w:styleId="Normal34">
    <w:name w:val="Normal_34"/>
    <w:qFormat/>
  </w:style>
  <w:style w:type="paragraph" w:customStyle="1" w:styleId="Normal35">
    <w:name w:val="Normal_35"/>
    <w:qFormat/>
  </w:style>
  <w:style w:type="paragraph" w:customStyle="1" w:styleId="Normal36">
    <w:name w:val="Normal_36"/>
    <w:qFormat/>
  </w:style>
  <w:style w:type="paragraph" w:customStyle="1" w:styleId="Normal37">
    <w:name w:val="Normal_37"/>
    <w:qFormat/>
  </w:style>
  <w:style w:type="paragraph" w:customStyle="1" w:styleId="Normal38">
    <w:name w:val="Normal_38"/>
    <w:qFormat/>
  </w:style>
  <w:style w:type="paragraph" w:customStyle="1" w:styleId="Normal39">
    <w:name w:val="Normal_39"/>
    <w:qFormat/>
  </w:style>
  <w:style w:type="paragraph" w:customStyle="1" w:styleId="Normal40">
    <w:name w:val="Normal_40"/>
    <w:qFormat/>
  </w:style>
  <w:style w:type="paragraph" w:customStyle="1" w:styleId="Normal41">
    <w:name w:val="Normal_41"/>
    <w:qFormat/>
  </w:style>
  <w:style w:type="paragraph" w:customStyle="1" w:styleId="Normal42">
    <w:name w:val="Normal_42"/>
    <w:qFormat/>
  </w:style>
  <w:style w:type="paragraph" w:customStyle="1" w:styleId="Normal43">
    <w:name w:val="Normal_43"/>
    <w:qFormat/>
  </w:style>
  <w:style w:type="paragraph" w:customStyle="1" w:styleId="Normal44">
    <w:name w:val="Normal_44"/>
    <w:qFormat/>
  </w:style>
  <w:style w:type="paragraph" w:customStyle="1" w:styleId="Normal45">
    <w:name w:val="Normal_45"/>
    <w:qFormat/>
  </w:style>
  <w:style w:type="paragraph" w:customStyle="1" w:styleId="Normal46">
    <w:name w:val="Normal_46"/>
    <w:qFormat/>
  </w:style>
  <w:style w:type="paragraph" w:customStyle="1" w:styleId="Normal47">
    <w:name w:val="Normal_47"/>
    <w:qFormat/>
  </w:style>
  <w:style w:type="paragraph" w:customStyle="1" w:styleId="Normal48">
    <w:name w:val="Normal_48"/>
    <w:qFormat/>
  </w:style>
  <w:style w:type="paragraph" w:customStyle="1" w:styleId="Normal49">
    <w:name w:val="Normal_49"/>
    <w:qFormat/>
  </w:style>
  <w:style w:type="paragraph" w:customStyle="1" w:styleId="Normal50">
    <w:name w:val="Normal_50"/>
    <w:qFormat/>
  </w:style>
  <w:style w:type="paragraph" w:customStyle="1" w:styleId="Normal51">
    <w:name w:val="Normal_51"/>
    <w:qFormat/>
  </w:style>
  <w:style w:type="paragraph" w:customStyle="1" w:styleId="Normal52">
    <w:name w:val="Normal_52"/>
    <w:qFormat/>
  </w:style>
  <w:style w:type="paragraph" w:customStyle="1" w:styleId="Normal53">
    <w:name w:val="Normal_53"/>
    <w:qFormat/>
  </w:style>
  <w:style w:type="paragraph" w:customStyle="1" w:styleId="Normal54">
    <w:name w:val="Normal_54"/>
    <w:qFormat/>
  </w:style>
  <w:style w:type="paragraph" w:customStyle="1" w:styleId="Normal55">
    <w:name w:val="Normal_55"/>
    <w:qFormat/>
  </w:style>
  <w:style w:type="paragraph" w:customStyle="1" w:styleId="Normal56">
    <w:name w:val="Normal_56"/>
    <w:qFormat/>
  </w:style>
  <w:style w:type="paragraph" w:customStyle="1" w:styleId="Normal57">
    <w:name w:val="Normal_57"/>
    <w:qFormat/>
  </w:style>
  <w:style w:type="paragraph" w:customStyle="1" w:styleId="Normal58">
    <w:name w:val="Normal_58"/>
    <w:qFormat/>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paragraph" w:customStyle="1" w:styleId="Normal62">
    <w:name w:val="Normal_62"/>
    <w:qFormat/>
  </w:style>
  <w:style w:type="paragraph" w:customStyle="1" w:styleId="Normal63">
    <w:name w:val="Normal_63"/>
    <w:qFormat/>
  </w:style>
  <w:style w:type="paragraph" w:customStyle="1" w:styleId="Normal202">
    <w:name w:val="Normal_202"/>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
    <w:name w:val="Table Grid_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4">
    <w:name w:val="Normal_204"/>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5">
    <w:name w:val="Normal_205"/>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5">
    <w:name w:val="Table Grid_5"/>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7">
    <w:name w:val="Normal_20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37">
    <w:name w:val="Normal_23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4">
    <w:name w:val="Table Grid_1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20">
    <w:name w:val="Table Grid2_0"/>
    <w:basedOn w:val="TableNormal"/>
    <w:next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6">
    <w:name w:val="Table Grid_16"/>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9,FOOTNOTES,Footnote Text Char Char Char Char,Footnote Text Char Char Char1,Footnote Text Char1 Char,Footnote Text Char1 Char Char Char Char,Footnote Text Char1 Char Char Char1,Footnote Text Char1 Char1 Char,f,fn,footnote text,single space"/>
    <w:basedOn w:val="Normal"/>
    <w:link w:val="FootnoteTextChar"/>
    <w:uiPriority w:val="99"/>
    <w:unhideWhenUsed/>
    <w:qFormat/>
    <w:rsid w:val="00FD674F"/>
    <w:rPr>
      <w:rFonts w:asciiTheme="minorHAnsi" w:hAnsiTheme="minorHAnsi"/>
      <w:sz w:val="18"/>
      <w:szCs w:val="20"/>
    </w:rPr>
  </w:style>
  <w:style w:type="character" w:customStyle="1" w:styleId="FootnoteTextChar">
    <w:name w:val="Footnote Text Char"/>
    <w:aliases w:val="9 Char,FOOTNOTES Char,Footnote Text Char Char Char Char Char,Footnote Text Char Char Char1 Char,Footnote Text Char1 Char Char,Footnote Text Char1 Char Char Char Char Char,Footnote Text Char1 Char Char Char1 Char,f Char,fn Char"/>
    <w:basedOn w:val="DefaultParagraphFont"/>
    <w:link w:val="FootnoteText"/>
    <w:uiPriority w:val="99"/>
    <w:rsid w:val="00FD674F"/>
    <w:rPr>
      <w:rFonts w:eastAsiaTheme="minorEastAsia" w:cs="Arial"/>
      <w:color w:val="000000"/>
      <w:sz w:val="18"/>
      <w:szCs w:val="20"/>
    </w:rPr>
  </w:style>
  <w:style w:type="table" w:customStyle="1" w:styleId="TableGrid11">
    <w:name w:val="Table Grid11"/>
    <w:basedOn w:val="TableNormal"/>
    <w:next w:val="TableGrid"/>
    <w:uiPriority w:val="39"/>
    <w:rsid w:val="00616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
    <w:name w:val="Table Grid_42"/>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
    <w:name w:val="Normal_159"/>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1">
    <w:name w:val="Table Grid_421"/>
    <w:basedOn w:val="TableNormal"/>
    <w:uiPriority w:val="39"/>
    <w:rsid w:val="007E7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475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E529D9"/>
    <w:rPr>
      <w:rFonts w:eastAsiaTheme="minorEastAsia" w:cs="Arial"/>
      <w:b/>
      <w:color w:val="000000"/>
      <w:szCs w:val="24"/>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AB60E6"/>
    <w:rPr>
      <w:rFonts w:ascii="Arial" w:eastAsiaTheme="minorEastAsia" w:hAnsi="Arial" w:cs="Arial"/>
      <w:color w:val="000000"/>
      <w:sz w:val="24"/>
      <w:szCs w:val="24"/>
    </w:rPr>
  </w:style>
  <w:style w:type="paragraph" w:customStyle="1" w:styleId="Normal67">
    <w:name w:val="Normal_67"/>
    <w:qFormat/>
    <w:rsid w:val="00AB60E6"/>
    <w:rPr>
      <w:rFonts w:ascii="Calibri" w:eastAsia="Calibri" w:hAnsi="Calibri" w:cs="Times New Roman"/>
    </w:rPr>
  </w:style>
  <w:style w:type="paragraph" w:customStyle="1" w:styleId="Normal100">
    <w:name w:val="Normal_100"/>
    <w:uiPriority w:val="99"/>
    <w:qFormat/>
    <w:rsid w:val="00AB60E6"/>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0">
    <w:name w:val="Table Grid_40"/>
    <w:basedOn w:val="TableNormal"/>
    <w:uiPriority w:val="39"/>
    <w:rsid w:val="00AB6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B60E6"/>
    <w:rPr>
      <w:color w:val="808080"/>
      <w:shd w:val="clear" w:color="auto" w:fill="E6E6E6"/>
    </w:rPr>
  </w:style>
  <w:style w:type="table" w:customStyle="1" w:styleId="TableGrid3">
    <w:name w:val="Table Grid3"/>
    <w:basedOn w:val="TableNormal"/>
    <w:next w:val="TableGrid"/>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_401"/>
    <w:basedOn w:val="TableNormal"/>
    <w:uiPriority w:val="39"/>
    <w:rsid w:val="000D4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
    <w:basedOn w:val="TableNormal"/>
    <w:next w:val="TableGrid"/>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5C3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32DD3"/>
    <w:rPr>
      <w:color w:val="954F72" w:themeColor="followedHyperlink"/>
      <w:u w:val="single"/>
    </w:rPr>
  </w:style>
  <w:style w:type="table" w:customStyle="1" w:styleId="TableGrid31">
    <w:name w:val="Table Grid31"/>
    <w:basedOn w:val="TableNormal"/>
    <w:next w:val="TableGrid"/>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2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D3311"/>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A6476D"/>
    <w:rPr>
      <w:rFonts w:eastAsiaTheme="majorEastAsia" w:cstheme="majorBidi"/>
      <w:b/>
      <w:iCs/>
      <w:szCs w:val="24"/>
    </w:rPr>
  </w:style>
  <w:style w:type="paragraph" w:styleId="TOC4">
    <w:name w:val="toc 4"/>
    <w:basedOn w:val="Normal"/>
    <w:next w:val="Normal"/>
    <w:autoRedefine/>
    <w:uiPriority w:val="39"/>
    <w:unhideWhenUsed/>
    <w:rsid w:val="00B92704"/>
    <w:pPr>
      <w:tabs>
        <w:tab w:val="right" w:leader="dot" w:pos="9350"/>
      </w:tabs>
      <w:spacing w:after="100"/>
      <w:ind w:left="432"/>
    </w:pPr>
    <w:rPr>
      <w:rFonts w:asciiTheme="minorHAnsi" w:hAnsiTheme="minorHAnsi"/>
      <w:b/>
    </w:rPr>
  </w:style>
  <w:style w:type="table" w:customStyle="1" w:styleId="TableGrid211">
    <w:name w:val="Table Grid211"/>
    <w:basedOn w:val="TableNormal"/>
    <w:next w:val="TableGrid"/>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character" w:styleId="FootnoteReference">
    <w:name w:val="footnote reference"/>
    <w:aliases w:val="16 Point,Error-Fußnotenzeichen3,Error-Fußnotenzeichen5,Error-Fußnotenzeichen6,Footnote Reference Number,Footnote Reference1,Footnote Reference_LVL6,Footnote Reference_LVL61,Re,Superscript 6 Point,footnote sign,fr,ftref,heading1"/>
    <w:basedOn w:val="DefaultParagraphFont"/>
    <w:link w:val="CarattereCarattereCharCharCharCharCharCharZchn"/>
    <w:uiPriority w:val="99"/>
    <w:unhideWhenUsed/>
    <w:qFormat/>
    <w:rsid w:val="000A72BF"/>
    <w:rPr>
      <w:vertAlign w:val="superscript"/>
    </w:rPr>
  </w:style>
  <w:style w:type="paragraph" w:styleId="Revision">
    <w:name w:val="Revision"/>
    <w:hidden/>
    <w:uiPriority w:val="99"/>
    <w:semiHidden/>
    <w:rsid w:val="003D6BE2"/>
    <w:pPr>
      <w:spacing w:after="0" w:line="240" w:lineRule="auto"/>
    </w:pPr>
    <w:rPr>
      <w:rFonts w:ascii="Arial" w:eastAsiaTheme="minorEastAsia"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D71459"/>
    <w:rPr>
      <w:b/>
      <w:bCs/>
    </w:rPr>
  </w:style>
  <w:style w:type="character" w:customStyle="1" w:styleId="CommentSubjectChar">
    <w:name w:val="Comment Subject Char"/>
    <w:basedOn w:val="CommentTextChar"/>
    <w:link w:val="CommentSubject"/>
    <w:uiPriority w:val="99"/>
    <w:semiHidden/>
    <w:rsid w:val="00D71459"/>
    <w:rPr>
      <w:rFonts w:ascii="Arial" w:eastAsiaTheme="minorEastAsia" w:hAnsi="Arial" w:cs="Arial"/>
      <w:b/>
      <w:bCs/>
      <w:color w:val="000000"/>
      <w:sz w:val="20"/>
      <w:szCs w:val="20"/>
    </w:rPr>
  </w:style>
  <w:style w:type="paragraph" w:customStyle="1" w:styleId="Default">
    <w:name w:val="Default"/>
    <w:rsid w:val="00B660B1"/>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BD3D5C"/>
    <w:pPr>
      <w:spacing w:after="120"/>
      <w:ind w:left="360"/>
    </w:pPr>
  </w:style>
  <w:style w:type="character" w:customStyle="1" w:styleId="BodyTextIndentChar">
    <w:name w:val="Body Text Indent Char"/>
    <w:basedOn w:val="DefaultParagraphFont"/>
    <w:link w:val="BodyTextIndent"/>
    <w:uiPriority w:val="99"/>
    <w:semiHidden/>
    <w:rsid w:val="00BD3D5C"/>
    <w:rPr>
      <w:rFonts w:ascii="Arial" w:eastAsiaTheme="minorEastAsia" w:hAnsi="Arial" w:cs="Arial"/>
      <w:color w:val="000000"/>
      <w:sz w:val="24"/>
      <w:szCs w:val="24"/>
    </w:rPr>
  </w:style>
  <w:style w:type="character" w:customStyle="1" w:styleId="UnresolvedMention2">
    <w:name w:val="Unresolved Mention2"/>
    <w:basedOn w:val="DefaultParagraphFont"/>
    <w:uiPriority w:val="99"/>
    <w:rsid w:val="00DA6F73"/>
    <w:rPr>
      <w:color w:val="605E5C"/>
      <w:shd w:val="clear" w:color="auto" w:fill="E1DFDD"/>
    </w:rPr>
  </w:style>
  <w:style w:type="table" w:customStyle="1" w:styleId="TableGrid0">
    <w:name w:val="Table Grid_0"/>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_42_0"/>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9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80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t-dropcap">
    <w:name w:val="et-dropcap"/>
    <w:basedOn w:val="DefaultParagraphFont"/>
    <w:rsid w:val="00835B42"/>
  </w:style>
  <w:style w:type="paragraph" w:customStyle="1" w:styleId="FMSRTitle">
    <w:name w:val="FMSR Title"/>
    <w:basedOn w:val="Normal"/>
    <w:rsid w:val="00CD2DA8"/>
    <w:pPr>
      <w:widowControl/>
      <w:autoSpaceDE/>
      <w:autoSpaceDN/>
      <w:adjustRightInd/>
      <w:spacing w:before="360" w:after="120"/>
      <w:jc w:val="both"/>
    </w:pPr>
    <w:rPr>
      <w:rFonts w:ascii="Times New Roman" w:eastAsia="Times New Roman" w:hAnsi="Times New Roman" w:cs="Times New Roman"/>
      <w:b/>
      <w:bCs/>
      <w:color w:val="auto"/>
      <w:sz w:val="22"/>
      <w:szCs w:val="22"/>
    </w:rPr>
  </w:style>
  <w:style w:type="paragraph" w:customStyle="1" w:styleId="paragraph">
    <w:name w:val="paragraph"/>
    <w:basedOn w:val="Normal"/>
    <w:rsid w:val="00CD2DA8"/>
    <w:pPr>
      <w:widowControl/>
      <w:autoSpaceDE/>
      <w:autoSpaceDN/>
      <w:adjustRightInd/>
      <w:spacing w:before="100" w:beforeAutospacing="1" w:after="100" w:afterAutospacing="1"/>
    </w:pPr>
    <w:rPr>
      <w:rFonts w:ascii="Times New Roman" w:eastAsia="Times New Roman" w:hAnsi="Times New Roman" w:cs="Times New Roman"/>
      <w:color w:val="auto"/>
    </w:rPr>
  </w:style>
  <w:style w:type="character" w:customStyle="1" w:styleId="normaltextrun">
    <w:name w:val="normaltextrun"/>
    <w:rsid w:val="00CD2DA8"/>
  </w:style>
  <w:style w:type="table" w:customStyle="1" w:styleId="TableGrid23">
    <w:name w:val="Table Grid_2"/>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
    <w:name w:val="Table Grid_42_2"/>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SHeading2">
    <w:name w:val="PDS Heading 2"/>
    <w:next w:val="Normal"/>
    <w:rsid w:val="00A55535"/>
    <w:pPr>
      <w:keepNext/>
      <w:numPr>
        <w:ilvl w:val="1"/>
        <w:numId w:val="13"/>
      </w:numPr>
      <w:spacing w:after="0" w:line="240" w:lineRule="auto"/>
    </w:pPr>
    <w:rPr>
      <w:rFonts w:ascii="Times New Roman" w:eastAsia="Times New Roman" w:hAnsi="Times New Roman" w:cs="Times New Roman"/>
      <w:b/>
      <w:sz w:val="24"/>
      <w:szCs w:val="20"/>
    </w:rPr>
  </w:style>
  <w:style w:type="paragraph" w:customStyle="1" w:styleId="PDSHeading1">
    <w:name w:val="PDS Heading 1"/>
    <w:next w:val="PDSHeading2"/>
    <w:rsid w:val="00A55535"/>
    <w:pPr>
      <w:keepNext/>
      <w:numPr>
        <w:numId w:val="13"/>
      </w:numPr>
      <w:spacing w:after="0" w:line="240" w:lineRule="auto"/>
      <w:outlineLvl w:val="0"/>
    </w:pPr>
    <w:rPr>
      <w:rFonts w:ascii="Times New Roman" w:eastAsia="Times New Roman" w:hAnsi="Times New Roman" w:cs="Times New Roman"/>
      <w:b/>
      <w:caps/>
      <w:sz w:val="24"/>
      <w:szCs w:val="20"/>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A55535"/>
    <w:pPr>
      <w:widowControl/>
      <w:autoSpaceDE/>
      <w:autoSpaceDN/>
      <w:adjustRightInd/>
      <w:spacing w:after="160" w:line="240" w:lineRule="exact"/>
    </w:pPr>
    <w:rPr>
      <w:rFonts w:asciiTheme="minorHAnsi" w:eastAsia="SimSun" w:hAnsiTheme="minorHAnsi" w:cstheme="minorBidi"/>
      <w:color w:val="auto"/>
      <w:sz w:val="22"/>
      <w:szCs w:val="22"/>
      <w:vertAlign w:val="superscript"/>
    </w:rPr>
  </w:style>
  <w:style w:type="character" w:customStyle="1" w:styleId="UnresolvedMention3">
    <w:name w:val="Unresolved Mention3"/>
    <w:basedOn w:val="DefaultParagraphFont"/>
    <w:uiPriority w:val="99"/>
    <w:semiHidden/>
    <w:unhideWhenUsed/>
    <w:rsid w:val="00CC5C23"/>
    <w:rPr>
      <w:color w:val="605E5C"/>
      <w:shd w:val="clear" w:color="auto" w:fill="E1DFDD"/>
    </w:rPr>
  </w:style>
  <w:style w:type="table" w:customStyle="1" w:styleId="TableGrid60">
    <w:name w:val="Table Grid_6"/>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_7"/>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_5"/>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rsid w:val="00635C63"/>
    <w:rPr>
      <w:color w:val="605E5C"/>
      <w:shd w:val="clear" w:color="auto" w:fill="E1DFDD"/>
    </w:rPr>
  </w:style>
  <w:style w:type="table" w:customStyle="1" w:styleId="TableGrid80">
    <w:name w:val="Table Grid_8"/>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_6"/>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_42_8"/>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_37"/>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_42_33"/>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_33"/>
    <w:basedOn w:val="TableNormal"/>
    <w:next w:val="TableGrid3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_33"/>
    <w:basedOn w:val="TableNormal"/>
    <w:next w:val="TableGrid3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_38"/>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_42_34"/>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_34"/>
    <w:basedOn w:val="TableNormal"/>
    <w:next w:val="TableGrid3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_34"/>
    <w:basedOn w:val="TableNormal"/>
    <w:next w:val="TableGrid3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_39"/>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
    <w:name w:val="Table Grid_42_35"/>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_35"/>
    <w:basedOn w:val="TableNormal"/>
    <w:next w:val="TableGrid3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5">
    <w:name w:val="Table Grid13_35"/>
    <w:basedOn w:val="TableNormal"/>
    <w:next w:val="TableGrid3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_41"/>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
    <w:name w:val="Table Grid_42_36"/>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
    <w:name w:val="Table Grid12_36"/>
    <w:basedOn w:val="TableNormal"/>
    <w:next w:val="TableGrid41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6">
    <w:name w:val="Table Grid13_36"/>
    <w:basedOn w:val="TableNormal"/>
    <w:next w:val="TableGrid41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_43"/>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
    <w:name w:val="Table Grid_42_37"/>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7">
    <w:name w:val="Table Grid12_37"/>
    <w:basedOn w:val="TableNormal"/>
    <w:next w:val="TableGrid43"/>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7">
    <w:name w:val="Table Grid13_37"/>
    <w:basedOn w:val="TableNormal"/>
    <w:next w:val="TableGrid43"/>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_44"/>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
    <w:name w:val="Table Grid_42_38"/>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8">
    <w:name w:val="Table Grid12_38"/>
    <w:basedOn w:val="TableNormal"/>
    <w:next w:val="TableGrid44"/>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8">
    <w:name w:val="Table Grid13_38"/>
    <w:basedOn w:val="TableNormal"/>
    <w:next w:val="TableGrid44"/>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_45"/>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
    <w:name w:val="Table Grid_42_39"/>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9">
    <w:name w:val="Table Grid12_39"/>
    <w:basedOn w:val="TableNormal"/>
    <w:next w:val="TableGrid45"/>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9">
    <w:name w:val="Table Grid13_39"/>
    <w:basedOn w:val="TableNormal"/>
    <w:next w:val="TableGrid45"/>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_46"/>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0">
    <w:name w:val="Table Grid_42_40"/>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 Grid12_40"/>
    <w:basedOn w:val="TableNormal"/>
    <w:next w:val="TableGrid46"/>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0">
    <w:name w:val="Table Grid13_40"/>
    <w:basedOn w:val="TableNormal"/>
    <w:next w:val="TableGrid46"/>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_47"/>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_42_41"/>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_41"/>
    <w:basedOn w:val="TableNormal"/>
    <w:next w:val="TableGrid4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_41"/>
    <w:basedOn w:val="TableNormal"/>
    <w:next w:val="TableGrid4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_48"/>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
    <w:name w:val="Table Grid_42_42"/>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_42"/>
    <w:basedOn w:val="TableNormal"/>
    <w:next w:val="TableGrid4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_42"/>
    <w:basedOn w:val="TableNormal"/>
    <w:next w:val="TableGrid4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_0"/>
    <w:basedOn w:val="TableNormal"/>
    <w:next w:val="TableGrid48"/>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_49"/>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
    <w:name w:val="Table Grid_42_43"/>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
    <w:name w:val="Table Grid12_43"/>
    <w:basedOn w:val="TableNormal"/>
    <w:next w:val="TableGrid4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
    <w:name w:val="Table Grid13_43"/>
    <w:basedOn w:val="TableNormal"/>
    <w:next w:val="TableGrid49"/>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_1"/>
    <w:basedOn w:val="TableNormal"/>
    <w:next w:val="TableGrid49"/>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0">
    <w:name w:val="Table Grid_50"/>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4">
    <w:name w:val="Table Grid_42_44"/>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4">
    <w:name w:val="Table Grid12_44"/>
    <w:basedOn w:val="TableNormal"/>
    <w:next w:val="TableGrid50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4">
    <w:name w:val="Table Grid13_44"/>
    <w:basedOn w:val="TableNormal"/>
    <w:next w:val="TableGrid500"/>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a">
    <w:name w:val="Table Grid4_2"/>
    <w:basedOn w:val="TableNormal"/>
    <w:next w:val="TableGrid500"/>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_51"/>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5">
    <w:name w:val="Table Grid_42_45"/>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5">
    <w:name w:val="Table Grid12_45"/>
    <w:basedOn w:val="TableNormal"/>
    <w:next w:val="TableGrid51"/>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5">
    <w:name w:val="Table Grid13_45"/>
    <w:basedOn w:val="TableNormal"/>
    <w:next w:val="TableGrid51"/>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_3"/>
    <w:basedOn w:val="TableNormal"/>
    <w:next w:val="TableGrid51"/>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41587"/>
    <w:rPr>
      <w:sz w:val="20"/>
      <w:szCs w:val="20"/>
    </w:rPr>
  </w:style>
  <w:style w:type="character" w:customStyle="1" w:styleId="EndnoteTextChar">
    <w:name w:val="Endnote Text Char"/>
    <w:basedOn w:val="DefaultParagraphFont"/>
    <w:link w:val="EndnoteText"/>
    <w:uiPriority w:val="99"/>
    <w:semiHidden/>
    <w:rsid w:val="00B41587"/>
    <w:rPr>
      <w:rFonts w:ascii="Arial" w:eastAsiaTheme="minorEastAsia" w:hAnsi="Arial" w:cs="Arial"/>
      <w:color w:val="000000"/>
      <w:sz w:val="20"/>
      <w:szCs w:val="20"/>
    </w:rPr>
  </w:style>
  <w:style w:type="character" w:styleId="EndnoteReference">
    <w:name w:val="endnote reference"/>
    <w:basedOn w:val="DefaultParagraphFont"/>
    <w:uiPriority w:val="99"/>
    <w:semiHidden/>
    <w:unhideWhenUsed/>
    <w:rsid w:val="00B41587"/>
    <w:rPr>
      <w:vertAlign w:val="superscript"/>
    </w:rPr>
  </w:style>
  <w:style w:type="table" w:customStyle="1" w:styleId="TableGrid52">
    <w:name w:val="Table Grid_52"/>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6">
    <w:name w:val="Table Grid_42_46"/>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6">
    <w:name w:val="Table Grid12_46"/>
    <w:basedOn w:val="TableNormal"/>
    <w:next w:val="TableGrid52"/>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6">
    <w:name w:val="Table Grid13_46"/>
    <w:basedOn w:val="TableNormal"/>
    <w:next w:val="TableGrid52"/>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_4"/>
    <w:basedOn w:val="TableNormal"/>
    <w:next w:val="TableGrid52"/>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_53"/>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7">
    <w:name w:val="Table Grid_42_47"/>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7">
    <w:name w:val="Table Grid12_47"/>
    <w:basedOn w:val="TableNormal"/>
    <w:next w:val="TableGrid53"/>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7">
    <w:name w:val="Table Grid13_47"/>
    <w:basedOn w:val="TableNormal"/>
    <w:next w:val="TableGrid53"/>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_5"/>
    <w:basedOn w:val="TableNormal"/>
    <w:next w:val="TableGrid53"/>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_54"/>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8">
    <w:name w:val="Table Grid_42_48"/>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8">
    <w:name w:val="Table Grid12_48"/>
    <w:basedOn w:val="TableNormal"/>
    <w:next w:val="TableGrid54"/>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8">
    <w:name w:val="Table Grid13_48"/>
    <w:basedOn w:val="TableNormal"/>
    <w:next w:val="TableGrid54"/>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0">
    <w:name w:val="Table Grid4_6"/>
    <w:basedOn w:val="TableNormal"/>
    <w:next w:val="TableGrid54"/>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_55"/>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9">
    <w:name w:val="Table Grid_42_49"/>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9">
    <w:name w:val="Table Grid12_49"/>
    <w:basedOn w:val="TableNormal"/>
    <w:next w:val="TableGrid55"/>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9">
    <w:name w:val="Table Grid13_49"/>
    <w:basedOn w:val="TableNormal"/>
    <w:next w:val="TableGrid55"/>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0">
    <w:name w:val="Table Grid4_7"/>
    <w:basedOn w:val="TableNormal"/>
    <w:next w:val="TableGrid55"/>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_56"/>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0"/>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 Grid12_50"/>
    <w:basedOn w:val="TableNormal"/>
    <w:next w:val="TableGrid56"/>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0">
    <w:name w:val="Table Grid13_50"/>
    <w:basedOn w:val="TableNormal"/>
    <w:next w:val="TableGrid56"/>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0">
    <w:name w:val="Table Grid4_8"/>
    <w:basedOn w:val="TableNormal"/>
    <w:next w:val="TableGrid56"/>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_57"/>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_42_51"/>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_51"/>
    <w:basedOn w:val="TableNormal"/>
    <w:next w:val="TableGrid5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_51"/>
    <w:basedOn w:val="TableNormal"/>
    <w:next w:val="TableGrid57"/>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0">
    <w:name w:val="Table Grid4_9"/>
    <w:basedOn w:val="TableNormal"/>
    <w:next w:val="TableGrid57"/>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_58"/>
    <w:basedOn w:val="TableNormal"/>
    <w:uiPriority w:val="39"/>
    <w:rsid w:val="00AB11CA"/>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
    <w:name w:val="Table Grid_42_52"/>
    <w:basedOn w:val="TableNormal"/>
    <w:uiPriority w:val="39"/>
    <w:rsid w:val="00094ECE"/>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
    <w:name w:val="Table Grid12_52"/>
    <w:basedOn w:val="TableNormal"/>
    <w:next w:val="TableGrid5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
    <w:name w:val="Table Grid13_52"/>
    <w:basedOn w:val="TableNormal"/>
    <w:next w:val="TableGrid58"/>
    <w:uiPriority w:val="39"/>
    <w:rsid w:val="00A23B6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0">
    <w:name w:val="Table Grid4_10"/>
    <w:basedOn w:val="TableNormal"/>
    <w:next w:val="TableGrid58"/>
    <w:uiPriority w:val="39"/>
    <w:rsid w:val="00436FC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eader" Target="header13.xml"/><Relationship Id="rId21" Type="http://schemas.openxmlformats.org/officeDocument/2006/relationships/header" Target="header6.xml"/><Relationship Id="rId34" Type="http://schemas.openxmlformats.org/officeDocument/2006/relationships/hyperlink" Target="http://www.worldbank.org/en/projects-operations/products-and-services/grievance-redress-service" TargetMode="External"/><Relationship Id="rId42" Type="http://schemas.openxmlformats.org/officeDocument/2006/relationships/header" Target="header16.xml"/><Relationship Id="rId47" Type="http://schemas.openxmlformats.org/officeDocument/2006/relationships/image" Target="media/image5.emf"/><Relationship Id="rId50" Type="http://schemas.openxmlformats.org/officeDocument/2006/relationships/image" Target="media/image8.png"/><Relationship Id="rId55" Type="http://schemas.openxmlformats.org/officeDocument/2006/relationships/image" Target="media/image13.emf"/><Relationship Id="rId63" Type="http://schemas.openxmlformats.org/officeDocument/2006/relationships/image" Target="media/image21.emf"/><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4.xml"/><Relationship Id="rId32" Type="http://schemas.microsoft.com/office/2007/relationships/diagramDrawing" Target="diagrams/drawing1.xm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footer" Target="footer7.xml"/><Relationship Id="rId53" Type="http://schemas.openxmlformats.org/officeDocument/2006/relationships/image" Target="media/image11.emf"/><Relationship Id="rId58" Type="http://schemas.openxmlformats.org/officeDocument/2006/relationships/image" Target="media/image16.emf"/><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diagramData" Target="diagrams/data1.xml"/><Relationship Id="rId36" Type="http://schemas.openxmlformats.org/officeDocument/2006/relationships/header" Target="header11.xml"/><Relationship Id="rId49" Type="http://schemas.openxmlformats.org/officeDocument/2006/relationships/image" Target="media/image7.png"/><Relationship Id="rId57" Type="http://schemas.openxmlformats.org/officeDocument/2006/relationships/image" Target="media/image15.emf"/><Relationship Id="rId61" Type="http://schemas.openxmlformats.org/officeDocument/2006/relationships/image" Target="media/image19.emf"/><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diagramColors" Target="diagrams/colors1.xml"/><Relationship Id="rId44" Type="http://schemas.openxmlformats.org/officeDocument/2006/relationships/header" Target="header18.xml"/><Relationship Id="rId52" Type="http://schemas.openxmlformats.org/officeDocument/2006/relationships/image" Target="media/image10.png"/><Relationship Id="rId60" Type="http://schemas.openxmlformats.org/officeDocument/2006/relationships/image" Target="media/image18.emf"/><Relationship Id="rId65"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diagramQuickStyle" Target="diagrams/quickStyle1.xml"/><Relationship Id="rId35" Type="http://schemas.openxmlformats.org/officeDocument/2006/relationships/hyperlink" Target="http://www.inspectionpanel.org/" TargetMode="External"/><Relationship Id="rId43" Type="http://schemas.openxmlformats.org/officeDocument/2006/relationships/header" Target="header17.xml"/><Relationship Id="rId48" Type="http://schemas.openxmlformats.org/officeDocument/2006/relationships/image" Target="media/image6.tif"/><Relationship Id="rId56" Type="http://schemas.openxmlformats.org/officeDocument/2006/relationships/image" Target="media/image14.emf"/><Relationship Id="rId64" Type="http://schemas.openxmlformats.org/officeDocument/2006/relationships/image" Target="media/image22.emf"/><Relationship Id="rId69" Type="http://schemas.microsoft.com/office/2011/relationships/people" Target="people.xml"/><Relationship Id="rId8" Type="http://schemas.microsoft.com/office/2007/relationships/stylesWithEffects" Target="stylesWithEffects.xml"/><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image" Target="media/image5.png"/><Relationship Id="rId38" Type="http://schemas.openxmlformats.org/officeDocument/2006/relationships/footer" Target="footer6.xml"/><Relationship Id="rId46" Type="http://schemas.openxmlformats.org/officeDocument/2006/relationships/header" Target="header19.xml"/><Relationship Id="rId59" Type="http://schemas.openxmlformats.org/officeDocument/2006/relationships/image" Target="media/image17.emf"/><Relationship Id="rId67" Type="http://schemas.openxmlformats.org/officeDocument/2006/relationships/glossaryDocument" Target="glossary/document.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image" Target="media/image12.emf"/><Relationship Id="rId62" Type="http://schemas.openxmlformats.org/officeDocument/2006/relationships/image" Target="media/image20.emf"/></Relationships>
</file>

<file path=word/_rels/footnotes.xml.rels><?xml version="1.0" encoding="UTF-8" standalone="yes"?>
<Relationships xmlns="http://schemas.openxmlformats.org/package/2006/relationships"><Relationship Id="rId3" Type="http://schemas.openxmlformats.org/officeDocument/2006/relationships/hyperlink" Target="https://doi.org/10.4060/ca8799en" TargetMode="External"/><Relationship Id="rId2" Type="http://schemas.openxmlformats.org/officeDocument/2006/relationships/hyperlink" Target="https://thinkhazard.org/en/report/34-bosnia-and-herzegovina" TargetMode="External"/><Relationship Id="rId1" Type="http://schemas.openxmlformats.org/officeDocument/2006/relationships/hyperlink" Target="https://www.climatelinks.org/sites/default/files/asset/document/2016%20CRM%20Fact%20Sheet%20-%20Bosnia%20%28003%2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3608C3-CE31-CF44-B066-53C72DF84CEF}" type="doc">
      <dgm:prSet loTypeId="urn:microsoft.com/office/officeart/2005/8/layout/chevron1" qsTypeId="urn:microsoft.com/office/officeart/2005/8/quickstyle/3d2#2" qsCatId="3D" csTypeId="urn:microsoft.com/office/officeart/2005/8/colors/accent0_3" csCatId="mainScheme" phldr="1"/>
      <dgm:spPr/>
    </dgm:pt>
    <dgm:pt modelId="{A503BD1D-D308-8749-8F72-CBCFC8CE2F98}">
      <dgm:prSet phldrT="[Texte]" custT="1"/>
      <dgm:spPr>
        <a:xfrm>
          <a:off x="2356" y="280692"/>
          <a:ext cx="2097324" cy="838929"/>
        </a:xfrm>
        <a:solidFill>
          <a:sysClr val="window" lastClr="FFFFFF"/>
        </a:solidFill>
        <a:ln>
          <a:solidFill>
            <a:srgbClr val="44546A"/>
          </a:solidFill>
        </a:ln>
        <a:effectLst/>
        <a:scene3d>
          <a:camera prst="orthographicFront"/>
          <a:lightRig rig="threePt" dir="t">
            <a:rot lat="0" lon="0" rev="7500000"/>
          </a:lightRig>
        </a:scene3d>
        <a:sp3d prstMaterial="plastic">
          <a:bevelT w="127000" h="25400" prst="relaxedInset"/>
        </a:sp3d>
      </dgm:spPr>
      <dgm:t>
        <a:bodyPr/>
        <a:lstStyle/>
        <a:p>
          <a:pPr>
            <a:buNone/>
          </a:pPr>
          <a:endParaRPr lang="fr-FR" sz="1800" dirty="0">
            <a:solidFill>
              <a:sysClr val="windowText" lastClr="000000"/>
            </a:solidFill>
            <a:latin typeface="Calibri" panose="020F0502020204030204"/>
            <a:ea typeface="+mn-ea"/>
            <a:cs typeface="+mn-cs"/>
          </a:endParaRPr>
        </a:p>
        <a:p>
          <a:pPr>
            <a:buNone/>
          </a:pPr>
          <a:r>
            <a:rPr lang="fr-FR" sz="1400" dirty="0" err="1">
              <a:solidFill>
                <a:sysClr val="windowText" lastClr="000000"/>
              </a:solidFill>
              <a:latin typeface="+mn-lt"/>
              <a:ea typeface="+mn-ea"/>
              <a:cs typeface="+mn-cs"/>
            </a:rPr>
            <a:t>Research</a:t>
          </a:r>
          <a:r>
            <a:rPr lang="fr-FR" sz="1400" dirty="0">
              <a:solidFill>
                <a:sysClr val="windowText" lastClr="000000"/>
              </a:solidFill>
              <a:latin typeface="+mn-lt"/>
              <a:ea typeface="+mn-ea"/>
              <a:cs typeface="+mn-cs"/>
            </a:rPr>
            <a:t> and Inputs</a:t>
          </a:r>
        </a:p>
        <a:p>
          <a:pPr>
            <a:buNone/>
          </a:pPr>
          <a:r>
            <a:rPr lang="fr-FR" sz="1800" dirty="0">
              <a:solidFill>
                <a:sysClr val="windowText" lastClr="000000"/>
              </a:solidFill>
              <a:latin typeface="Calibri" panose="020F0502020204030204"/>
              <a:ea typeface="+mn-ea"/>
              <a:cs typeface="+mn-cs"/>
            </a:rPr>
            <a:t>	</a:t>
          </a:r>
        </a:p>
      </dgm:t>
    </dgm:pt>
    <dgm:pt modelId="{02F8248B-C94B-C84F-A6BC-FEDE6C65A7F8}" type="parTrans" cxnId="{A513CA2F-DFE0-C444-8FAD-02CBBE0F66AD}">
      <dgm:prSet/>
      <dgm:spPr/>
      <dgm:t>
        <a:bodyPr/>
        <a:lstStyle/>
        <a:p>
          <a:endParaRPr lang="fr-FR">
            <a:solidFill>
              <a:schemeClr val="tx1"/>
            </a:solidFill>
          </a:endParaRPr>
        </a:p>
      </dgm:t>
    </dgm:pt>
    <dgm:pt modelId="{4A6E1073-1B34-B74C-B019-D015CC15DF11}" type="sibTrans" cxnId="{A513CA2F-DFE0-C444-8FAD-02CBBE0F66AD}">
      <dgm:prSet/>
      <dgm:spPr/>
      <dgm:t>
        <a:bodyPr/>
        <a:lstStyle/>
        <a:p>
          <a:endParaRPr lang="fr-FR">
            <a:solidFill>
              <a:schemeClr val="tx1"/>
            </a:solidFill>
          </a:endParaRPr>
        </a:p>
      </dgm:t>
    </dgm:pt>
    <dgm:pt modelId="{E35DB153-5156-AE4A-A345-A3A8560018C4}">
      <dgm:prSet phldrT="[Texte]" custT="1"/>
      <dgm:spPr>
        <a:xfrm>
          <a:off x="1889948" y="280692"/>
          <a:ext cx="2097324" cy="838929"/>
        </a:xfrm>
        <a:solidFill>
          <a:sysClr val="window" lastClr="FFFFFF"/>
        </a:solidFill>
        <a:ln>
          <a:solidFill>
            <a:srgbClr val="44546A"/>
          </a:solidFill>
        </a:ln>
        <a:effectLst/>
        <a:scene3d>
          <a:camera prst="orthographicFront"/>
          <a:lightRig rig="threePt" dir="t">
            <a:rot lat="0" lon="0" rev="7500000"/>
          </a:lightRig>
        </a:scene3d>
        <a:sp3d prstMaterial="plastic">
          <a:bevelT w="127000" h="25400" prst="relaxedInset"/>
        </a:sp3d>
      </dgm:spPr>
      <dgm:t>
        <a:bodyPr/>
        <a:lstStyle/>
        <a:p>
          <a:pPr>
            <a:buNone/>
          </a:pPr>
          <a:r>
            <a:rPr lang="fr-FR" sz="1400" dirty="0">
              <a:solidFill>
                <a:sysClr val="windowText" lastClr="000000"/>
              </a:solidFill>
              <a:latin typeface="+mn-lt"/>
              <a:ea typeface="+mn-ea"/>
              <a:cs typeface="+mn-cs"/>
            </a:rPr>
            <a:t>Production</a:t>
          </a:r>
        </a:p>
      </dgm:t>
    </dgm:pt>
    <dgm:pt modelId="{DA841928-F5AF-614C-ADC2-DDD8E12DCD59}" type="parTrans" cxnId="{B98143CE-D465-724C-A88D-64C4F8B4F4FC}">
      <dgm:prSet/>
      <dgm:spPr/>
      <dgm:t>
        <a:bodyPr/>
        <a:lstStyle/>
        <a:p>
          <a:endParaRPr lang="fr-FR">
            <a:solidFill>
              <a:schemeClr val="tx1"/>
            </a:solidFill>
          </a:endParaRPr>
        </a:p>
      </dgm:t>
    </dgm:pt>
    <dgm:pt modelId="{C8B61BD5-4976-4F45-AD7E-056ED12A72AA}" type="sibTrans" cxnId="{B98143CE-D465-724C-A88D-64C4F8B4F4FC}">
      <dgm:prSet/>
      <dgm:spPr/>
      <dgm:t>
        <a:bodyPr/>
        <a:lstStyle/>
        <a:p>
          <a:endParaRPr lang="fr-FR">
            <a:solidFill>
              <a:schemeClr val="tx1"/>
            </a:solidFill>
          </a:endParaRPr>
        </a:p>
      </dgm:t>
    </dgm:pt>
    <dgm:pt modelId="{178A843C-0324-DA40-A347-D7F6A8DB8464}">
      <dgm:prSet phldrT="[Texte]" custT="1"/>
      <dgm:spPr>
        <a:xfrm>
          <a:off x="3777541" y="280692"/>
          <a:ext cx="2097324" cy="838929"/>
        </a:xfrm>
        <a:solidFill>
          <a:sysClr val="window" lastClr="FFFFFF"/>
        </a:solidFill>
        <a:ln>
          <a:solidFill>
            <a:srgbClr val="44546A"/>
          </a:solidFill>
        </a:ln>
        <a:effectLst/>
        <a:scene3d>
          <a:camera prst="orthographicFront"/>
          <a:lightRig rig="threePt" dir="t">
            <a:rot lat="0" lon="0" rev="7500000"/>
          </a:lightRig>
        </a:scene3d>
        <a:sp3d prstMaterial="plastic">
          <a:bevelT w="127000" h="25400" prst="relaxedInset"/>
        </a:sp3d>
      </dgm:spPr>
      <dgm:t>
        <a:bodyPr/>
        <a:lstStyle/>
        <a:p>
          <a:pPr>
            <a:buNone/>
          </a:pPr>
          <a:r>
            <a:rPr lang="fr-FR" sz="1400" dirty="0" err="1">
              <a:solidFill>
                <a:sysClr val="windowText" lastClr="000000"/>
              </a:solidFill>
              <a:latin typeface="+mn-lt"/>
              <a:ea typeface="+mn-ea"/>
              <a:cs typeface="+mn-cs"/>
            </a:rPr>
            <a:t>Processing</a:t>
          </a:r>
          <a:endParaRPr lang="fr-FR" sz="1400" dirty="0">
            <a:solidFill>
              <a:sysClr val="windowText" lastClr="000000"/>
            </a:solidFill>
            <a:latin typeface="+mn-lt"/>
            <a:ea typeface="+mn-ea"/>
            <a:cs typeface="+mn-cs"/>
          </a:endParaRPr>
        </a:p>
      </dgm:t>
    </dgm:pt>
    <dgm:pt modelId="{B682E653-A80F-3141-9167-23EA29AE1F6A}" type="parTrans" cxnId="{1F09ED25-A7DA-EE45-A2EF-4C0EE1B2CA51}">
      <dgm:prSet/>
      <dgm:spPr/>
      <dgm:t>
        <a:bodyPr/>
        <a:lstStyle/>
        <a:p>
          <a:endParaRPr lang="fr-FR">
            <a:solidFill>
              <a:schemeClr val="tx1"/>
            </a:solidFill>
          </a:endParaRPr>
        </a:p>
      </dgm:t>
    </dgm:pt>
    <dgm:pt modelId="{3BAE4511-219A-734B-81A6-C5DBD0D20FC3}" type="sibTrans" cxnId="{1F09ED25-A7DA-EE45-A2EF-4C0EE1B2CA51}">
      <dgm:prSet/>
      <dgm:spPr/>
      <dgm:t>
        <a:bodyPr/>
        <a:lstStyle/>
        <a:p>
          <a:endParaRPr lang="fr-FR">
            <a:solidFill>
              <a:schemeClr val="tx1"/>
            </a:solidFill>
          </a:endParaRPr>
        </a:p>
      </dgm:t>
    </dgm:pt>
    <dgm:pt modelId="{8A4DF080-0586-3B45-8AB1-E79BDDE69173}">
      <dgm:prSet phldrT="[Texte]" custT="1"/>
      <dgm:spPr>
        <a:xfrm>
          <a:off x="5665133" y="280692"/>
          <a:ext cx="2097324" cy="838929"/>
        </a:xfrm>
        <a:solidFill>
          <a:sysClr val="window" lastClr="FFFFFF"/>
        </a:solidFill>
        <a:ln>
          <a:solidFill>
            <a:srgbClr val="44546A"/>
          </a:solidFill>
        </a:ln>
        <a:effectLst/>
        <a:scene3d>
          <a:camera prst="orthographicFront"/>
          <a:lightRig rig="threePt" dir="t">
            <a:rot lat="0" lon="0" rev="7500000"/>
          </a:lightRig>
        </a:scene3d>
        <a:sp3d prstMaterial="plastic">
          <a:bevelT w="127000" h="25400" prst="relaxedInset"/>
        </a:sp3d>
      </dgm:spPr>
      <dgm:t>
        <a:bodyPr/>
        <a:lstStyle/>
        <a:p>
          <a:pPr>
            <a:buNone/>
          </a:pPr>
          <a:r>
            <a:rPr lang="fr-FR" sz="1400" dirty="0">
              <a:solidFill>
                <a:sysClr val="windowText" lastClr="000000"/>
              </a:solidFill>
              <a:latin typeface="+mn-lt"/>
              <a:ea typeface="+mn-ea"/>
              <a:cs typeface="+mn-cs"/>
            </a:rPr>
            <a:t>Distribution</a:t>
          </a:r>
        </a:p>
      </dgm:t>
    </dgm:pt>
    <dgm:pt modelId="{4B4527BA-CD21-D64D-B614-9E64D7C0A018}" type="parTrans" cxnId="{2A186F87-F23F-9B40-9312-2155DCFAB72E}">
      <dgm:prSet/>
      <dgm:spPr/>
      <dgm:t>
        <a:bodyPr/>
        <a:lstStyle/>
        <a:p>
          <a:endParaRPr lang="fr-FR">
            <a:solidFill>
              <a:schemeClr val="tx1"/>
            </a:solidFill>
          </a:endParaRPr>
        </a:p>
      </dgm:t>
    </dgm:pt>
    <dgm:pt modelId="{95416208-57D0-3643-98A7-0A0FAD2DE89B}" type="sibTrans" cxnId="{2A186F87-F23F-9B40-9312-2155DCFAB72E}">
      <dgm:prSet/>
      <dgm:spPr/>
      <dgm:t>
        <a:bodyPr/>
        <a:lstStyle/>
        <a:p>
          <a:endParaRPr lang="fr-FR">
            <a:solidFill>
              <a:schemeClr val="tx1"/>
            </a:solidFill>
          </a:endParaRPr>
        </a:p>
      </dgm:t>
    </dgm:pt>
    <dgm:pt modelId="{440B7076-0124-D548-AE6E-095C50C13855}">
      <dgm:prSet phldrT="[Texte]" custT="1"/>
      <dgm:spPr>
        <a:xfrm>
          <a:off x="7552725" y="280692"/>
          <a:ext cx="2097324" cy="838929"/>
        </a:xfrm>
        <a:solidFill>
          <a:sysClr val="window" lastClr="FFFFFF"/>
        </a:solidFill>
        <a:ln>
          <a:solidFill>
            <a:srgbClr val="44546A"/>
          </a:solidFill>
        </a:ln>
        <a:effectLst/>
        <a:scene3d>
          <a:camera prst="orthographicFront"/>
          <a:lightRig rig="threePt" dir="t">
            <a:rot lat="0" lon="0" rev="7500000"/>
          </a:lightRig>
        </a:scene3d>
        <a:sp3d prstMaterial="plastic">
          <a:bevelT w="127000" h="25400" prst="relaxedInset"/>
        </a:sp3d>
      </dgm:spPr>
      <dgm:t>
        <a:bodyPr/>
        <a:lstStyle/>
        <a:p>
          <a:pPr>
            <a:buNone/>
          </a:pPr>
          <a:r>
            <a:rPr lang="fr-FR" sz="1400" dirty="0" err="1">
              <a:solidFill>
                <a:sysClr val="windowText" lastClr="000000"/>
              </a:solidFill>
              <a:latin typeface="+mn-lt"/>
              <a:ea typeface="+mn-ea"/>
              <a:cs typeface="+mn-cs"/>
            </a:rPr>
            <a:t>Market</a:t>
          </a:r>
          <a:endParaRPr lang="fr-FR" sz="1400" dirty="0">
            <a:solidFill>
              <a:sysClr val="windowText" lastClr="000000"/>
            </a:solidFill>
            <a:latin typeface="+mn-lt"/>
            <a:ea typeface="+mn-ea"/>
            <a:cs typeface="+mn-cs"/>
          </a:endParaRPr>
        </a:p>
      </dgm:t>
    </dgm:pt>
    <dgm:pt modelId="{BD2C2F32-ADC8-2549-BE4E-79E57B61B0D7}" type="parTrans" cxnId="{BC5E2BBD-4F30-484D-A294-65D351F8916F}">
      <dgm:prSet/>
      <dgm:spPr/>
      <dgm:t>
        <a:bodyPr/>
        <a:lstStyle/>
        <a:p>
          <a:endParaRPr lang="fr-FR">
            <a:solidFill>
              <a:schemeClr val="tx1"/>
            </a:solidFill>
          </a:endParaRPr>
        </a:p>
      </dgm:t>
    </dgm:pt>
    <dgm:pt modelId="{917F6974-F50C-5F44-B673-B492DC0E5084}" type="sibTrans" cxnId="{BC5E2BBD-4F30-484D-A294-65D351F8916F}">
      <dgm:prSet/>
      <dgm:spPr/>
      <dgm:t>
        <a:bodyPr/>
        <a:lstStyle/>
        <a:p>
          <a:endParaRPr lang="fr-FR">
            <a:solidFill>
              <a:schemeClr val="tx1"/>
            </a:solidFill>
          </a:endParaRPr>
        </a:p>
      </dgm:t>
    </dgm:pt>
    <dgm:pt modelId="{3929EC71-ACFE-C149-A8BD-4E83E52CFFC4}" type="pres">
      <dgm:prSet presAssocID="{6E3608C3-CE31-CF44-B066-53C72DF84CEF}" presName="Name0" presStyleCnt="0">
        <dgm:presLayoutVars>
          <dgm:dir/>
          <dgm:animLvl val="lvl"/>
          <dgm:resizeHandles val="exact"/>
        </dgm:presLayoutVars>
      </dgm:prSet>
      <dgm:spPr/>
    </dgm:pt>
    <dgm:pt modelId="{450E5498-9C88-C942-B696-C4D9720C61D0}" type="pres">
      <dgm:prSet presAssocID="{A503BD1D-D308-8749-8F72-CBCFC8CE2F98}" presName="parTxOnly" presStyleLbl="node1" presStyleIdx="0" presStyleCnt="5" custScaleY="86744">
        <dgm:presLayoutVars>
          <dgm:chMax val="0"/>
          <dgm:chPref val="0"/>
          <dgm:bulletEnabled val="1"/>
        </dgm:presLayoutVars>
      </dgm:prSet>
      <dgm:spPr>
        <a:prstGeom prst="chevron">
          <a:avLst/>
        </a:prstGeom>
      </dgm:spPr>
      <dgm:t>
        <a:bodyPr/>
        <a:lstStyle/>
        <a:p>
          <a:endParaRPr lang="bs-Latn-BA"/>
        </a:p>
      </dgm:t>
    </dgm:pt>
    <dgm:pt modelId="{7324D829-D101-FC47-B522-0770BC201553}" type="pres">
      <dgm:prSet presAssocID="{4A6E1073-1B34-B74C-B019-D015CC15DF11}" presName="parTxOnlySpace" presStyleCnt="0"/>
      <dgm:spPr/>
    </dgm:pt>
    <dgm:pt modelId="{6104794C-FE67-634F-889E-7C02C625B69F}" type="pres">
      <dgm:prSet presAssocID="{E35DB153-5156-AE4A-A345-A3A8560018C4}" presName="parTxOnly" presStyleLbl="node1" presStyleIdx="1" presStyleCnt="5" custScaleY="86744">
        <dgm:presLayoutVars>
          <dgm:chMax val="0"/>
          <dgm:chPref val="0"/>
          <dgm:bulletEnabled val="1"/>
        </dgm:presLayoutVars>
      </dgm:prSet>
      <dgm:spPr>
        <a:prstGeom prst="chevron">
          <a:avLst/>
        </a:prstGeom>
      </dgm:spPr>
      <dgm:t>
        <a:bodyPr/>
        <a:lstStyle/>
        <a:p>
          <a:endParaRPr lang="bs-Latn-BA"/>
        </a:p>
      </dgm:t>
    </dgm:pt>
    <dgm:pt modelId="{E815EDE5-FD8E-6549-A717-FF4E13E7C9E2}" type="pres">
      <dgm:prSet presAssocID="{C8B61BD5-4976-4F45-AD7E-056ED12A72AA}" presName="parTxOnlySpace" presStyleCnt="0"/>
      <dgm:spPr/>
    </dgm:pt>
    <dgm:pt modelId="{60C3AF19-B112-C14D-BC57-CCFD4D774C18}" type="pres">
      <dgm:prSet presAssocID="{178A843C-0324-DA40-A347-D7F6A8DB8464}" presName="parTxOnly" presStyleLbl="node1" presStyleIdx="2" presStyleCnt="5" custScaleX="100045" custScaleY="86744">
        <dgm:presLayoutVars>
          <dgm:chMax val="0"/>
          <dgm:chPref val="0"/>
          <dgm:bulletEnabled val="1"/>
        </dgm:presLayoutVars>
      </dgm:prSet>
      <dgm:spPr>
        <a:prstGeom prst="chevron">
          <a:avLst/>
        </a:prstGeom>
      </dgm:spPr>
      <dgm:t>
        <a:bodyPr/>
        <a:lstStyle/>
        <a:p>
          <a:endParaRPr lang="bs-Latn-BA"/>
        </a:p>
      </dgm:t>
    </dgm:pt>
    <dgm:pt modelId="{EF5E9389-58EB-0B4B-853B-857CE65471E5}" type="pres">
      <dgm:prSet presAssocID="{3BAE4511-219A-734B-81A6-C5DBD0D20FC3}" presName="parTxOnlySpace" presStyleCnt="0"/>
      <dgm:spPr/>
    </dgm:pt>
    <dgm:pt modelId="{7641F17A-299B-3344-915B-1AEA0F8A8E62}" type="pres">
      <dgm:prSet presAssocID="{8A4DF080-0586-3B45-8AB1-E79BDDE69173}" presName="parTxOnly" presStyleLbl="node1" presStyleIdx="3" presStyleCnt="5" custScaleX="100045" custScaleY="86744">
        <dgm:presLayoutVars>
          <dgm:chMax val="0"/>
          <dgm:chPref val="0"/>
          <dgm:bulletEnabled val="1"/>
        </dgm:presLayoutVars>
      </dgm:prSet>
      <dgm:spPr>
        <a:prstGeom prst="chevron">
          <a:avLst/>
        </a:prstGeom>
      </dgm:spPr>
      <dgm:t>
        <a:bodyPr/>
        <a:lstStyle/>
        <a:p>
          <a:endParaRPr lang="bs-Latn-BA"/>
        </a:p>
      </dgm:t>
    </dgm:pt>
    <dgm:pt modelId="{7961DB79-DCB4-B74A-9248-8EB990B4D39E}" type="pres">
      <dgm:prSet presAssocID="{95416208-57D0-3643-98A7-0A0FAD2DE89B}" presName="parTxOnlySpace" presStyleCnt="0"/>
      <dgm:spPr/>
    </dgm:pt>
    <dgm:pt modelId="{0C29549D-3BB9-6A40-91BB-74A40F714158}" type="pres">
      <dgm:prSet presAssocID="{440B7076-0124-D548-AE6E-095C50C13855}" presName="parTxOnly" presStyleLbl="node1" presStyleIdx="4" presStyleCnt="5" custScaleY="86744">
        <dgm:presLayoutVars>
          <dgm:chMax val="0"/>
          <dgm:chPref val="0"/>
          <dgm:bulletEnabled val="1"/>
        </dgm:presLayoutVars>
      </dgm:prSet>
      <dgm:spPr>
        <a:prstGeom prst="chevron">
          <a:avLst/>
        </a:prstGeom>
      </dgm:spPr>
      <dgm:t>
        <a:bodyPr/>
        <a:lstStyle/>
        <a:p>
          <a:endParaRPr lang="bs-Latn-BA"/>
        </a:p>
      </dgm:t>
    </dgm:pt>
  </dgm:ptLst>
  <dgm:cxnLst>
    <dgm:cxn modelId="{06218BC2-BCF3-46D7-9603-A168AE07F5C1}" type="presOf" srcId="{178A843C-0324-DA40-A347-D7F6A8DB8464}" destId="{60C3AF19-B112-C14D-BC57-CCFD4D774C18}" srcOrd="0" destOrd="0" presId="urn:microsoft.com/office/officeart/2005/8/layout/chevron1"/>
    <dgm:cxn modelId="{BC5E2BBD-4F30-484D-A294-65D351F8916F}" srcId="{6E3608C3-CE31-CF44-B066-53C72DF84CEF}" destId="{440B7076-0124-D548-AE6E-095C50C13855}" srcOrd="4" destOrd="0" parTransId="{BD2C2F32-ADC8-2549-BE4E-79E57B61B0D7}" sibTransId="{917F6974-F50C-5F44-B673-B492DC0E5084}"/>
    <dgm:cxn modelId="{8DAA31FF-7C45-495A-A935-EC681B2CE5C8}" type="presOf" srcId="{440B7076-0124-D548-AE6E-095C50C13855}" destId="{0C29549D-3BB9-6A40-91BB-74A40F714158}" srcOrd="0" destOrd="0" presId="urn:microsoft.com/office/officeart/2005/8/layout/chevron1"/>
    <dgm:cxn modelId="{B98143CE-D465-724C-A88D-64C4F8B4F4FC}" srcId="{6E3608C3-CE31-CF44-B066-53C72DF84CEF}" destId="{E35DB153-5156-AE4A-A345-A3A8560018C4}" srcOrd="1" destOrd="0" parTransId="{DA841928-F5AF-614C-ADC2-DDD8E12DCD59}" sibTransId="{C8B61BD5-4976-4F45-AD7E-056ED12A72AA}"/>
    <dgm:cxn modelId="{2A186F87-F23F-9B40-9312-2155DCFAB72E}" srcId="{6E3608C3-CE31-CF44-B066-53C72DF84CEF}" destId="{8A4DF080-0586-3B45-8AB1-E79BDDE69173}" srcOrd="3" destOrd="0" parTransId="{4B4527BA-CD21-D64D-B614-9E64D7C0A018}" sibTransId="{95416208-57D0-3643-98A7-0A0FAD2DE89B}"/>
    <dgm:cxn modelId="{8CE8B619-4B98-45E9-96AC-82BD0AD6035B}" type="presOf" srcId="{6E3608C3-CE31-CF44-B066-53C72DF84CEF}" destId="{3929EC71-ACFE-C149-A8BD-4E83E52CFFC4}" srcOrd="0" destOrd="0" presId="urn:microsoft.com/office/officeart/2005/8/layout/chevron1"/>
    <dgm:cxn modelId="{769D8A95-136A-4B95-8013-EACC80B45605}" type="presOf" srcId="{A503BD1D-D308-8749-8F72-CBCFC8CE2F98}" destId="{450E5498-9C88-C942-B696-C4D9720C61D0}" srcOrd="0" destOrd="0" presId="urn:microsoft.com/office/officeart/2005/8/layout/chevron1"/>
    <dgm:cxn modelId="{A513CA2F-DFE0-C444-8FAD-02CBBE0F66AD}" srcId="{6E3608C3-CE31-CF44-B066-53C72DF84CEF}" destId="{A503BD1D-D308-8749-8F72-CBCFC8CE2F98}" srcOrd="0" destOrd="0" parTransId="{02F8248B-C94B-C84F-A6BC-FEDE6C65A7F8}" sibTransId="{4A6E1073-1B34-B74C-B019-D015CC15DF11}"/>
    <dgm:cxn modelId="{90153355-2E17-47E7-94F1-82FC819137A9}" type="presOf" srcId="{8A4DF080-0586-3B45-8AB1-E79BDDE69173}" destId="{7641F17A-299B-3344-915B-1AEA0F8A8E62}" srcOrd="0" destOrd="0" presId="urn:microsoft.com/office/officeart/2005/8/layout/chevron1"/>
    <dgm:cxn modelId="{C3A4ACD2-685E-4D5C-BD47-E426FD86952D}" type="presOf" srcId="{E35DB153-5156-AE4A-A345-A3A8560018C4}" destId="{6104794C-FE67-634F-889E-7C02C625B69F}" srcOrd="0" destOrd="0" presId="urn:microsoft.com/office/officeart/2005/8/layout/chevron1"/>
    <dgm:cxn modelId="{1F09ED25-A7DA-EE45-A2EF-4C0EE1B2CA51}" srcId="{6E3608C3-CE31-CF44-B066-53C72DF84CEF}" destId="{178A843C-0324-DA40-A347-D7F6A8DB8464}" srcOrd="2" destOrd="0" parTransId="{B682E653-A80F-3141-9167-23EA29AE1F6A}" sibTransId="{3BAE4511-219A-734B-81A6-C5DBD0D20FC3}"/>
    <dgm:cxn modelId="{4BB0481B-560B-4719-9DC8-BC8ABD9F3278}" type="presParOf" srcId="{3929EC71-ACFE-C149-A8BD-4E83E52CFFC4}" destId="{450E5498-9C88-C942-B696-C4D9720C61D0}" srcOrd="0" destOrd="0" presId="urn:microsoft.com/office/officeart/2005/8/layout/chevron1"/>
    <dgm:cxn modelId="{987FA7F1-34E0-4EB6-AF5F-CB2DDF9EE7A3}" type="presParOf" srcId="{3929EC71-ACFE-C149-A8BD-4E83E52CFFC4}" destId="{7324D829-D101-FC47-B522-0770BC201553}" srcOrd="1" destOrd="0" presId="urn:microsoft.com/office/officeart/2005/8/layout/chevron1"/>
    <dgm:cxn modelId="{C2283FFA-ADC8-44B8-8798-EA62A27B6470}" type="presParOf" srcId="{3929EC71-ACFE-C149-A8BD-4E83E52CFFC4}" destId="{6104794C-FE67-634F-889E-7C02C625B69F}" srcOrd="2" destOrd="0" presId="urn:microsoft.com/office/officeart/2005/8/layout/chevron1"/>
    <dgm:cxn modelId="{B347C60D-E751-4F2B-AF14-7B9BE8BB9072}" type="presParOf" srcId="{3929EC71-ACFE-C149-A8BD-4E83E52CFFC4}" destId="{E815EDE5-FD8E-6549-A717-FF4E13E7C9E2}" srcOrd="3" destOrd="0" presId="urn:microsoft.com/office/officeart/2005/8/layout/chevron1"/>
    <dgm:cxn modelId="{10935885-9E6F-48D5-A0DE-B195F903B7D4}" type="presParOf" srcId="{3929EC71-ACFE-C149-A8BD-4E83E52CFFC4}" destId="{60C3AF19-B112-C14D-BC57-CCFD4D774C18}" srcOrd="4" destOrd="0" presId="urn:microsoft.com/office/officeart/2005/8/layout/chevron1"/>
    <dgm:cxn modelId="{61FD080A-0AB1-4A50-9577-8C337E0F2986}" type="presParOf" srcId="{3929EC71-ACFE-C149-A8BD-4E83E52CFFC4}" destId="{EF5E9389-58EB-0B4B-853B-857CE65471E5}" srcOrd="5" destOrd="0" presId="urn:microsoft.com/office/officeart/2005/8/layout/chevron1"/>
    <dgm:cxn modelId="{E543880C-4710-45C6-BABA-560055A994DF}" type="presParOf" srcId="{3929EC71-ACFE-C149-A8BD-4E83E52CFFC4}" destId="{7641F17A-299B-3344-915B-1AEA0F8A8E62}" srcOrd="6" destOrd="0" presId="urn:microsoft.com/office/officeart/2005/8/layout/chevron1"/>
    <dgm:cxn modelId="{0B76F01F-97A9-4FCF-8497-F536EE541DAF}" type="presParOf" srcId="{3929EC71-ACFE-C149-A8BD-4E83E52CFFC4}" destId="{7961DB79-DCB4-B74A-9248-8EB990B4D39E}" srcOrd="7" destOrd="0" presId="urn:microsoft.com/office/officeart/2005/8/layout/chevron1"/>
    <dgm:cxn modelId="{C6230021-8A23-4CF7-94B4-08FAE6BFAB88}" type="presParOf" srcId="{3929EC71-ACFE-C149-A8BD-4E83E52CFFC4}" destId="{0C29549D-3BB9-6A40-91BB-74A40F714158}" srcOrd="8" destOrd="0" presId="urn:microsoft.com/office/officeart/2005/8/layout/chevron1"/>
  </dgm:cxnLst>
  <dgm:bg>
    <a:noFill/>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E5498-9C88-C942-B696-C4D9720C61D0}">
      <dsp:nvSpPr>
        <dsp:cNvPr id="0" name=""/>
        <dsp:cNvSpPr/>
      </dsp:nvSpPr>
      <dsp:spPr>
        <a:xfrm>
          <a:off x="1633" y="176496"/>
          <a:ext cx="2425269" cy="841510"/>
        </a:xfrm>
        <a:prstGeom prst="chevron">
          <a:avLst/>
        </a:prstGeom>
        <a:solidFill>
          <a:sysClr val="window" lastClr="FFFFFF"/>
        </a:solidFill>
        <a:ln>
          <a:solidFill>
            <a:srgbClr val="44546A"/>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2009" tIns="24003" rIns="24003" bIns="24003" numCol="1" spcCol="1270" anchor="ctr" anchorCtr="0">
          <a:noAutofit/>
        </a:bodyPr>
        <a:lstStyle/>
        <a:p>
          <a:pPr lvl="0" algn="ctr" defTabSz="800100">
            <a:lnSpc>
              <a:spcPct val="90000"/>
            </a:lnSpc>
            <a:spcBef>
              <a:spcPct val="0"/>
            </a:spcBef>
            <a:spcAft>
              <a:spcPct val="35000"/>
            </a:spcAft>
            <a:buNone/>
          </a:pPr>
          <a:endParaRPr lang="fr-FR" sz="1800" kern="1200" dirty="0">
            <a:solidFill>
              <a:sysClr val="windowText" lastClr="000000"/>
            </a:solidFill>
            <a:latin typeface="Calibri" panose="020F0502020204030204"/>
            <a:ea typeface="+mn-ea"/>
            <a:cs typeface="+mn-cs"/>
          </a:endParaRPr>
        </a:p>
        <a:p>
          <a:pPr lvl="0" algn="ctr" defTabSz="800100">
            <a:lnSpc>
              <a:spcPct val="90000"/>
            </a:lnSpc>
            <a:spcBef>
              <a:spcPct val="0"/>
            </a:spcBef>
            <a:spcAft>
              <a:spcPct val="35000"/>
            </a:spcAft>
            <a:buNone/>
          </a:pPr>
          <a:r>
            <a:rPr lang="fr-FR" sz="1400" kern="1200" dirty="0" err="1">
              <a:solidFill>
                <a:sysClr val="windowText" lastClr="000000"/>
              </a:solidFill>
              <a:latin typeface="+mn-lt"/>
              <a:ea typeface="+mn-ea"/>
              <a:cs typeface="+mn-cs"/>
            </a:rPr>
            <a:t>Research</a:t>
          </a:r>
          <a:r>
            <a:rPr lang="fr-FR" sz="1400" kern="1200" dirty="0">
              <a:solidFill>
                <a:sysClr val="windowText" lastClr="000000"/>
              </a:solidFill>
              <a:latin typeface="+mn-lt"/>
              <a:ea typeface="+mn-ea"/>
              <a:cs typeface="+mn-cs"/>
            </a:rPr>
            <a:t> and Inputs</a:t>
          </a:r>
        </a:p>
        <a:p>
          <a:pPr lvl="0" algn="ctr" defTabSz="800100">
            <a:lnSpc>
              <a:spcPct val="90000"/>
            </a:lnSpc>
            <a:spcBef>
              <a:spcPct val="0"/>
            </a:spcBef>
            <a:spcAft>
              <a:spcPct val="35000"/>
            </a:spcAft>
            <a:buNone/>
          </a:pPr>
          <a:r>
            <a:rPr lang="fr-FR" sz="1800" kern="1200" dirty="0">
              <a:solidFill>
                <a:sysClr val="windowText" lastClr="000000"/>
              </a:solidFill>
              <a:latin typeface="Calibri" panose="020F0502020204030204"/>
              <a:ea typeface="+mn-ea"/>
              <a:cs typeface="+mn-cs"/>
            </a:rPr>
            <a:t>	</a:t>
          </a:r>
        </a:p>
      </dsp:txBody>
      <dsp:txXfrm>
        <a:off x="422388" y="176496"/>
        <a:ext cx="1583759" cy="841510"/>
      </dsp:txXfrm>
    </dsp:sp>
    <dsp:sp modelId="{6104794C-FE67-634F-889E-7C02C625B69F}">
      <dsp:nvSpPr>
        <dsp:cNvPr id="0" name=""/>
        <dsp:cNvSpPr/>
      </dsp:nvSpPr>
      <dsp:spPr>
        <a:xfrm>
          <a:off x="2184376" y="176496"/>
          <a:ext cx="2425269" cy="841510"/>
        </a:xfrm>
        <a:prstGeom prst="chevron">
          <a:avLst/>
        </a:prstGeom>
        <a:solidFill>
          <a:sysClr val="window" lastClr="FFFFFF"/>
        </a:solidFill>
        <a:ln>
          <a:solidFill>
            <a:srgbClr val="44546A"/>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buNone/>
          </a:pPr>
          <a:r>
            <a:rPr lang="fr-FR" sz="1400" kern="1200" dirty="0">
              <a:solidFill>
                <a:sysClr val="windowText" lastClr="000000"/>
              </a:solidFill>
              <a:latin typeface="+mn-lt"/>
              <a:ea typeface="+mn-ea"/>
              <a:cs typeface="+mn-cs"/>
            </a:rPr>
            <a:t>Production</a:t>
          </a:r>
        </a:p>
      </dsp:txBody>
      <dsp:txXfrm>
        <a:off x="2605131" y="176496"/>
        <a:ext cx="1583759" cy="841510"/>
      </dsp:txXfrm>
    </dsp:sp>
    <dsp:sp modelId="{60C3AF19-B112-C14D-BC57-CCFD4D774C18}">
      <dsp:nvSpPr>
        <dsp:cNvPr id="0" name=""/>
        <dsp:cNvSpPr/>
      </dsp:nvSpPr>
      <dsp:spPr>
        <a:xfrm>
          <a:off x="4367119" y="176496"/>
          <a:ext cx="2426361" cy="841510"/>
        </a:xfrm>
        <a:prstGeom prst="chevron">
          <a:avLst/>
        </a:prstGeom>
        <a:solidFill>
          <a:sysClr val="window" lastClr="FFFFFF"/>
        </a:solidFill>
        <a:ln>
          <a:solidFill>
            <a:srgbClr val="44546A"/>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buNone/>
          </a:pPr>
          <a:r>
            <a:rPr lang="fr-FR" sz="1400" kern="1200" dirty="0" err="1">
              <a:solidFill>
                <a:sysClr val="windowText" lastClr="000000"/>
              </a:solidFill>
              <a:latin typeface="+mn-lt"/>
              <a:ea typeface="+mn-ea"/>
              <a:cs typeface="+mn-cs"/>
            </a:rPr>
            <a:t>Processing</a:t>
          </a:r>
          <a:endParaRPr lang="fr-FR" sz="1400" kern="1200" dirty="0">
            <a:solidFill>
              <a:sysClr val="windowText" lastClr="000000"/>
            </a:solidFill>
            <a:latin typeface="+mn-lt"/>
            <a:ea typeface="+mn-ea"/>
            <a:cs typeface="+mn-cs"/>
          </a:endParaRPr>
        </a:p>
      </dsp:txBody>
      <dsp:txXfrm>
        <a:off x="4787874" y="176496"/>
        <a:ext cx="1584851" cy="841510"/>
      </dsp:txXfrm>
    </dsp:sp>
    <dsp:sp modelId="{7641F17A-299B-3344-915B-1AEA0F8A8E62}">
      <dsp:nvSpPr>
        <dsp:cNvPr id="0" name=""/>
        <dsp:cNvSpPr/>
      </dsp:nvSpPr>
      <dsp:spPr>
        <a:xfrm>
          <a:off x="6550953" y="176496"/>
          <a:ext cx="2426361" cy="841510"/>
        </a:xfrm>
        <a:prstGeom prst="chevron">
          <a:avLst/>
        </a:prstGeom>
        <a:solidFill>
          <a:sysClr val="window" lastClr="FFFFFF"/>
        </a:solidFill>
        <a:ln>
          <a:solidFill>
            <a:srgbClr val="44546A"/>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buNone/>
          </a:pPr>
          <a:r>
            <a:rPr lang="fr-FR" sz="1400" kern="1200" dirty="0">
              <a:solidFill>
                <a:sysClr val="windowText" lastClr="000000"/>
              </a:solidFill>
              <a:latin typeface="+mn-lt"/>
              <a:ea typeface="+mn-ea"/>
              <a:cs typeface="+mn-cs"/>
            </a:rPr>
            <a:t>Distribution</a:t>
          </a:r>
        </a:p>
      </dsp:txBody>
      <dsp:txXfrm>
        <a:off x="6971708" y="176496"/>
        <a:ext cx="1584851" cy="841510"/>
      </dsp:txXfrm>
    </dsp:sp>
    <dsp:sp modelId="{0C29549D-3BB9-6A40-91BB-74A40F714158}">
      <dsp:nvSpPr>
        <dsp:cNvPr id="0" name=""/>
        <dsp:cNvSpPr/>
      </dsp:nvSpPr>
      <dsp:spPr>
        <a:xfrm>
          <a:off x="8734788" y="176496"/>
          <a:ext cx="2425269" cy="841510"/>
        </a:xfrm>
        <a:prstGeom prst="chevron">
          <a:avLst/>
        </a:prstGeom>
        <a:solidFill>
          <a:sysClr val="window" lastClr="FFFFFF"/>
        </a:solidFill>
        <a:ln>
          <a:solidFill>
            <a:srgbClr val="44546A"/>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buNone/>
          </a:pPr>
          <a:r>
            <a:rPr lang="fr-FR" sz="1400" kern="1200" dirty="0" err="1">
              <a:solidFill>
                <a:sysClr val="windowText" lastClr="000000"/>
              </a:solidFill>
              <a:latin typeface="+mn-lt"/>
              <a:ea typeface="+mn-ea"/>
              <a:cs typeface="+mn-cs"/>
            </a:rPr>
            <a:t>Market</a:t>
          </a:r>
          <a:endParaRPr lang="fr-FR" sz="1400" kern="1200" dirty="0">
            <a:solidFill>
              <a:sysClr val="windowText" lastClr="000000"/>
            </a:solidFill>
            <a:latin typeface="+mn-lt"/>
            <a:ea typeface="+mn-ea"/>
            <a:cs typeface="+mn-cs"/>
          </a:endParaRPr>
        </a:p>
      </dsp:txBody>
      <dsp:txXfrm>
        <a:off x="9155543" y="176496"/>
        <a:ext cx="1583759" cy="8415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1868574"/>
        <w:category>
          <w:name w:val="General"/>
          <w:gallery w:val="placeholder"/>
        </w:category>
        <w:types>
          <w:type w:val="bbPlcHdr"/>
        </w:types>
        <w:behaviors>
          <w:behavior w:val="content"/>
        </w:behaviors>
        <w:guid w:val="{3C6FD031-EB47-48D7-9F52-F2D033349F11}"/>
      </w:docPartPr>
      <w:docPartBody>
        <w:p w:rsidR="004167E7" w:rsidRDefault="00870EC1">
          <w:r w:rsidRPr="00764859">
            <w:rPr>
              <w:rStyle w:val="PlaceholderText"/>
            </w:rPr>
            <w:t>Click here to enter text.</w:t>
          </w:r>
        </w:p>
      </w:docPartBody>
    </w:docPart>
    <w:docPart>
      <w:docPartPr>
        <w:name w:val="78ED5D8AF7FB4293B60F728F0F97B4DC"/>
        <w:category>
          <w:name w:val="General"/>
          <w:gallery w:val="placeholder"/>
        </w:category>
        <w:types>
          <w:type w:val="bbPlcHdr"/>
        </w:types>
        <w:behaviors>
          <w:behavior w:val="content"/>
        </w:behaviors>
        <w:guid w:val="{AAA2C6D1-8934-40E3-A7D8-7B66065D6C26}"/>
      </w:docPartPr>
      <w:docPartBody>
        <w:p w:rsidR="00C168DA" w:rsidRDefault="00870EC1" w:rsidP="00FC1B89">
          <w:pPr>
            <w:pStyle w:val="78ED5D8AF7FB4293B60F728F0F97B4DC"/>
          </w:pPr>
          <w:r w:rsidRPr="00764859">
            <w:rPr>
              <w:rStyle w:val="PlaceholderText"/>
            </w:rPr>
            <w:t>Click here to enter text.</w:t>
          </w:r>
        </w:p>
      </w:docPartBody>
    </w:docPart>
    <w:docPart>
      <w:docPartPr>
        <w:name w:val="4C6F3F8C360047F3AC0EDCD46E696C86"/>
        <w:category>
          <w:name w:val="General"/>
          <w:gallery w:val="placeholder"/>
        </w:category>
        <w:types>
          <w:type w:val="bbPlcHdr"/>
        </w:types>
        <w:behaviors>
          <w:behavior w:val="content"/>
        </w:behaviors>
        <w:guid w:val="{50B90A66-A8E5-4E78-A248-637E36E16A82}"/>
      </w:docPartPr>
      <w:docPartBody>
        <w:p w:rsidR="006C5290" w:rsidRDefault="00870EC1" w:rsidP="00C168DA">
          <w:pPr>
            <w:pStyle w:val="4C6F3F8C360047F3AC0EDCD46E696C86"/>
          </w:pPr>
          <w:r w:rsidRPr="00764859">
            <w:rPr>
              <w:rStyle w:val="PlaceholderText"/>
            </w:rPr>
            <w:t>Click here to enter text.</w:t>
          </w:r>
        </w:p>
      </w:docPartBody>
    </w:docPart>
    <w:docPart>
      <w:docPartPr>
        <w:name w:val="AA825C0FC63F4FAAB6C17F4EDBC4ECAB"/>
        <w:category>
          <w:name w:val="General"/>
          <w:gallery w:val="placeholder"/>
        </w:category>
        <w:types>
          <w:type w:val="bbPlcHdr"/>
        </w:types>
        <w:behaviors>
          <w:behavior w:val="content"/>
        </w:behaviors>
        <w:guid w:val="{663D2E09-3915-49C7-817E-126445488E30}"/>
      </w:docPartPr>
      <w:docPartBody>
        <w:p w:rsidR="00776CF5" w:rsidRDefault="00870EC1" w:rsidP="008F70AA">
          <w:pPr>
            <w:pStyle w:val="AA825C0FC63F4FAAB6C17F4EDBC4ECAB5"/>
          </w:pPr>
          <w:r w:rsidRPr="003F2D74">
            <w:rPr>
              <w:color w:val="FFFFFF" w:themeColor="background1"/>
            </w:rPr>
            <w:t xml:space="preserve"> </w:t>
          </w:r>
        </w:p>
      </w:docPartBody>
    </w:docPart>
    <w:docPart>
      <w:docPartPr>
        <w:name w:val="F84EC7C53AF5489891A0116775004EA6"/>
        <w:category>
          <w:name w:val="General"/>
          <w:gallery w:val="placeholder"/>
        </w:category>
        <w:types>
          <w:type w:val="bbPlcHdr"/>
        </w:types>
        <w:behaviors>
          <w:behavior w:val="content"/>
        </w:behaviors>
        <w:guid w:val="{88CCC7D7-7C66-4A90-B8BA-2123F414F569}"/>
      </w:docPartPr>
      <w:docPartBody>
        <w:p w:rsidR="004311E2" w:rsidRDefault="00870EC1" w:rsidP="00E40A5F">
          <w:pPr>
            <w:pStyle w:val="F84EC7C53AF5489891A0116775004EA6"/>
          </w:pPr>
          <w:r w:rsidRPr="00764859">
            <w:rPr>
              <w:rStyle w:val="PlaceholderText"/>
            </w:rPr>
            <w:t>Click here to enter text.</w:t>
          </w:r>
        </w:p>
      </w:docPartBody>
    </w:docPart>
    <w:docPart>
      <w:docPartPr>
        <w:name w:val="3F0B331C2F344760AE61C9A706D5C719"/>
        <w:category>
          <w:name w:val="General"/>
          <w:gallery w:val="placeholder"/>
        </w:category>
        <w:types>
          <w:type w:val="bbPlcHdr"/>
        </w:types>
        <w:behaviors>
          <w:behavior w:val="content"/>
        </w:behaviors>
        <w:guid w:val="{1443DBA8-FE29-4D4F-8B35-E4DE2ACF045A}"/>
      </w:docPartPr>
      <w:docPartBody>
        <w:p w:rsidR="005D3509" w:rsidRDefault="00870EC1" w:rsidP="008F70AA">
          <w:pPr>
            <w:pStyle w:val="3F0B331C2F344760AE61C9A706D5C71933"/>
          </w:pPr>
          <w:r>
            <w:rPr>
              <w:rFonts w:asciiTheme="minorHAnsi" w:hAnsiTheme="minorHAnsi"/>
              <w:b/>
              <w:bCs/>
              <w:color w:val="7F7F7F" w:themeColor="text1" w:themeTint="80"/>
              <w:sz w:val="22"/>
              <w:szCs w:val="22"/>
            </w:rPr>
            <w:t xml:space="preserve"> </w:t>
          </w:r>
        </w:p>
      </w:docPartBody>
    </w:docPart>
    <w:docPart>
      <w:docPartPr>
        <w:name w:val="38EE8AFCAAEB42E59B4C2A50AE10D130"/>
        <w:category>
          <w:name w:val="General"/>
          <w:gallery w:val="placeholder"/>
        </w:category>
        <w:types>
          <w:type w:val="bbPlcHdr"/>
        </w:types>
        <w:behaviors>
          <w:behavior w:val="content"/>
        </w:behaviors>
        <w:guid w:val="{952FD3A0-8CCF-4E9C-A781-856BF088695E}"/>
      </w:docPartPr>
      <w:docPartBody>
        <w:p w:rsidR="005D3509" w:rsidRDefault="00870EC1" w:rsidP="009736F5">
          <w:pPr>
            <w:pStyle w:val="38EE8AFCAAEB42E59B4C2A50AE10D130"/>
          </w:pPr>
          <w:r w:rsidRPr="00764859">
            <w:rPr>
              <w:rStyle w:val="PlaceholderText"/>
            </w:rPr>
            <w:t>Click here to enter text.</w:t>
          </w:r>
        </w:p>
      </w:docPartBody>
    </w:docPart>
    <w:docPart>
      <w:docPartPr>
        <w:name w:val="907ABA86110D43A3A29F785143380194"/>
        <w:category>
          <w:name w:val="General"/>
          <w:gallery w:val="placeholder"/>
        </w:category>
        <w:types>
          <w:type w:val="bbPlcHdr"/>
        </w:types>
        <w:behaviors>
          <w:behavior w:val="content"/>
        </w:behaviors>
        <w:guid w:val="{E5B290BD-74AE-4133-9835-B0DF1D238B19}"/>
      </w:docPartPr>
      <w:docPartBody>
        <w:p w:rsidR="00EF3D98" w:rsidRDefault="00870EC1" w:rsidP="008F70AA">
          <w:pPr>
            <w:pStyle w:val="907ABA86110D43A3A29F78514338019432"/>
          </w:pPr>
          <w:r w:rsidRPr="008A3579">
            <w:rPr>
              <w:rStyle w:val="PlaceholderText"/>
              <w:color w:val="FFFFFF" w:themeColor="background1"/>
            </w:rPr>
            <w:t>.</w:t>
          </w:r>
        </w:p>
      </w:docPartBody>
    </w:docPart>
    <w:docPart>
      <w:docPartPr>
        <w:name w:val="5E63676D9F374CAE9D0AE4399CE26A60"/>
        <w:category>
          <w:name w:val="General"/>
          <w:gallery w:val="placeholder"/>
        </w:category>
        <w:types>
          <w:type w:val="bbPlcHdr"/>
        </w:types>
        <w:behaviors>
          <w:behavior w:val="content"/>
        </w:behaviors>
        <w:guid w:val="{882D6C1C-A7CD-451E-AB9E-03F419E738DD}"/>
      </w:docPartPr>
      <w:docPartBody>
        <w:p w:rsidR="00F710E6" w:rsidRDefault="00870EC1" w:rsidP="004A5840">
          <w:pPr>
            <w:pStyle w:val="5E63676D9F374CAE9D0AE4399CE26A60"/>
          </w:pPr>
          <w:r w:rsidRPr="00764859">
            <w:rPr>
              <w:rStyle w:val="PlaceholderText"/>
            </w:rPr>
            <w:t>Click here to enter text.</w:t>
          </w:r>
        </w:p>
      </w:docPartBody>
    </w:docPart>
    <w:docPart>
      <w:docPartPr>
        <w:name w:val="872ED53775204B719861D32E4C80D960"/>
        <w:category>
          <w:name w:val="General"/>
          <w:gallery w:val="placeholder"/>
        </w:category>
        <w:types>
          <w:type w:val="bbPlcHdr"/>
        </w:types>
        <w:behaviors>
          <w:behavior w:val="content"/>
        </w:behaviors>
        <w:guid w:val="{5F4B6694-57BC-439D-B23B-24F7F09745FA}"/>
      </w:docPartPr>
      <w:docPartBody>
        <w:p w:rsidR="002178FF" w:rsidRDefault="00870EC1" w:rsidP="008F70AA">
          <w:pPr>
            <w:pStyle w:val="872ED53775204B719861D32E4C80D9608"/>
          </w:pPr>
          <w:r w:rsidRPr="00581272">
            <w:rPr>
              <w:rStyle w:val="PlaceholderText"/>
              <w:color w:val="FFFFFF" w:themeColor="background1"/>
              <w:shd w:val="clear" w:color="auto" w:fill="FFFFFF"/>
            </w:rPr>
            <w:t>.</w:t>
          </w:r>
        </w:p>
      </w:docPartBody>
    </w:docPart>
    <w:docPart>
      <w:docPartPr>
        <w:name w:val="B85F46917B404458A15ADA59C77120B6"/>
        <w:category>
          <w:name w:val="General"/>
          <w:gallery w:val="placeholder"/>
        </w:category>
        <w:types>
          <w:type w:val="bbPlcHdr"/>
        </w:types>
        <w:behaviors>
          <w:behavior w:val="content"/>
        </w:behaviors>
        <w:guid w:val="{C22F93E2-9809-43A7-8303-6001FBD5FF40}"/>
      </w:docPartPr>
      <w:docPartBody>
        <w:p w:rsidR="002178FF" w:rsidRDefault="00870EC1" w:rsidP="008F70AA">
          <w:pPr>
            <w:pStyle w:val="B85F46917B404458A15ADA59C77120B68"/>
          </w:pPr>
          <w:r w:rsidRPr="00581272">
            <w:rPr>
              <w:rStyle w:val="PlaceholderText"/>
              <w:color w:val="FFFFFF" w:themeColor="background1"/>
            </w:rPr>
            <w:t>.</w:t>
          </w:r>
        </w:p>
      </w:docPartBody>
    </w:docPart>
    <w:docPart>
      <w:docPartPr>
        <w:name w:val="D049BDFE487A402C9DEF5D1F55B0CDD4"/>
        <w:category>
          <w:name w:val="General"/>
          <w:gallery w:val="placeholder"/>
        </w:category>
        <w:types>
          <w:type w:val="bbPlcHdr"/>
        </w:types>
        <w:behaviors>
          <w:behavior w:val="content"/>
        </w:behaviors>
        <w:guid w:val="{736D7BFC-1B97-4196-86C5-0D975B69EE1C}"/>
      </w:docPartPr>
      <w:docPartBody>
        <w:p w:rsidR="002178FF" w:rsidRDefault="00870EC1" w:rsidP="008F70AA">
          <w:pPr>
            <w:pStyle w:val="D049BDFE487A402C9DEF5D1F55B0CDD48"/>
          </w:pPr>
          <w:r>
            <w:rPr>
              <w:rStyle w:val="PlaceholderText"/>
            </w:rPr>
            <w:t>.</w:t>
          </w:r>
        </w:p>
      </w:docPartBody>
    </w:docPart>
    <w:docPart>
      <w:docPartPr>
        <w:name w:val="DefaultPlaceholder_22675703"/>
        <w:category>
          <w:name w:val="General"/>
          <w:gallery w:val="placeholder"/>
        </w:category>
        <w:types>
          <w:type w:val="bbPlcHdr"/>
        </w:types>
        <w:behaviors>
          <w:behavior w:val="content"/>
        </w:behaviors>
        <w:guid w:val="{262CE9E1-E328-4131-93DF-378B63A16560}"/>
      </w:docPartPr>
      <w:docPartBody>
        <w:p w:rsidR="007F3C35" w:rsidRDefault="00870EC1">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charset w:val="86"/>
    <w:family w:val="auto"/>
    <w:pitch w:val="variable"/>
    <w:sig w:usb0="A00002BF" w:usb1="38CF7CFA" w:usb2="00000016" w:usb3="00000000" w:csb0="0004000F" w:csb1="00000000"/>
  </w:font>
  <w:font w:name="Cordia New">
    <w:panose1 w:val="020B0304020202020204"/>
    <w:charset w:val="DE"/>
    <w:family w:val="roman"/>
    <w:notTrueType/>
    <w:pitch w:val="variable"/>
    <w:sig w:usb0="01000001" w:usb1="00000000" w:usb2="00000000" w:usb3="00000000" w:csb0="00010000"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E80"/>
    <w:rsid w:val="00025540"/>
    <w:rsid w:val="00050CA8"/>
    <w:rsid w:val="0008051C"/>
    <w:rsid w:val="0008515B"/>
    <w:rsid w:val="000B37A0"/>
    <w:rsid w:val="000B38A9"/>
    <w:rsid w:val="000D5C62"/>
    <w:rsid w:val="000E289F"/>
    <w:rsid w:val="000F2C4D"/>
    <w:rsid w:val="000F539C"/>
    <w:rsid w:val="000F64E7"/>
    <w:rsid w:val="00103EEF"/>
    <w:rsid w:val="00105A34"/>
    <w:rsid w:val="00144E3F"/>
    <w:rsid w:val="00145342"/>
    <w:rsid w:val="00147C69"/>
    <w:rsid w:val="00157E9E"/>
    <w:rsid w:val="00161A35"/>
    <w:rsid w:val="00184F9C"/>
    <w:rsid w:val="00193A13"/>
    <w:rsid w:val="00194270"/>
    <w:rsid w:val="001A3B05"/>
    <w:rsid w:val="001A7896"/>
    <w:rsid w:val="001C2A6F"/>
    <w:rsid w:val="001D12B3"/>
    <w:rsid w:val="001E0ECD"/>
    <w:rsid w:val="002059FA"/>
    <w:rsid w:val="002072C5"/>
    <w:rsid w:val="002162A5"/>
    <w:rsid w:val="00216F9B"/>
    <w:rsid w:val="002178FF"/>
    <w:rsid w:val="0026320E"/>
    <w:rsid w:val="00274FDF"/>
    <w:rsid w:val="0027654D"/>
    <w:rsid w:val="002A04DB"/>
    <w:rsid w:val="002C193F"/>
    <w:rsid w:val="002D06DA"/>
    <w:rsid w:val="002D3097"/>
    <w:rsid w:val="002D5716"/>
    <w:rsid w:val="002E124A"/>
    <w:rsid w:val="002E27CA"/>
    <w:rsid w:val="002F2A9B"/>
    <w:rsid w:val="002F37DE"/>
    <w:rsid w:val="00301636"/>
    <w:rsid w:val="00312B3E"/>
    <w:rsid w:val="0032070B"/>
    <w:rsid w:val="0032094D"/>
    <w:rsid w:val="0033490A"/>
    <w:rsid w:val="00336CA6"/>
    <w:rsid w:val="003575A1"/>
    <w:rsid w:val="00362E14"/>
    <w:rsid w:val="00373E51"/>
    <w:rsid w:val="003860D4"/>
    <w:rsid w:val="003C169C"/>
    <w:rsid w:val="003C416D"/>
    <w:rsid w:val="003D6729"/>
    <w:rsid w:val="003E0D38"/>
    <w:rsid w:val="003E75D8"/>
    <w:rsid w:val="003F1CB0"/>
    <w:rsid w:val="003F298A"/>
    <w:rsid w:val="00406418"/>
    <w:rsid w:val="00413836"/>
    <w:rsid w:val="004149E1"/>
    <w:rsid w:val="004167E7"/>
    <w:rsid w:val="00416B40"/>
    <w:rsid w:val="004311E2"/>
    <w:rsid w:val="00431902"/>
    <w:rsid w:val="004365BF"/>
    <w:rsid w:val="004415A1"/>
    <w:rsid w:val="004469F6"/>
    <w:rsid w:val="0045493F"/>
    <w:rsid w:val="00481963"/>
    <w:rsid w:val="00485E80"/>
    <w:rsid w:val="004A1509"/>
    <w:rsid w:val="004A47F4"/>
    <w:rsid w:val="004A5840"/>
    <w:rsid w:val="004B08E9"/>
    <w:rsid w:val="004B0B66"/>
    <w:rsid w:val="004C02E9"/>
    <w:rsid w:val="004D3D20"/>
    <w:rsid w:val="004D6E42"/>
    <w:rsid w:val="004E00F6"/>
    <w:rsid w:val="004F51CD"/>
    <w:rsid w:val="00500607"/>
    <w:rsid w:val="00507B0C"/>
    <w:rsid w:val="00510490"/>
    <w:rsid w:val="005300B3"/>
    <w:rsid w:val="00553535"/>
    <w:rsid w:val="00555D1E"/>
    <w:rsid w:val="00566F65"/>
    <w:rsid w:val="005818F6"/>
    <w:rsid w:val="00583D80"/>
    <w:rsid w:val="005B0839"/>
    <w:rsid w:val="005B3AF6"/>
    <w:rsid w:val="005B47AF"/>
    <w:rsid w:val="005B7710"/>
    <w:rsid w:val="005D3509"/>
    <w:rsid w:val="005D5C1A"/>
    <w:rsid w:val="005F1AB4"/>
    <w:rsid w:val="00600C5A"/>
    <w:rsid w:val="0060317F"/>
    <w:rsid w:val="00622627"/>
    <w:rsid w:val="006339E2"/>
    <w:rsid w:val="00642612"/>
    <w:rsid w:val="00647D36"/>
    <w:rsid w:val="0066214E"/>
    <w:rsid w:val="006640C2"/>
    <w:rsid w:val="0066677E"/>
    <w:rsid w:val="00683E2D"/>
    <w:rsid w:val="00697B06"/>
    <w:rsid w:val="006C5290"/>
    <w:rsid w:val="006C5E80"/>
    <w:rsid w:val="006D381C"/>
    <w:rsid w:val="006D4B6B"/>
    <w:rsid w:val="006E70FC"/>
    <w:rsid w:val="00705B3E"/>
    <w:rsid w:val="007123E8"/>
    <w:rsid w:val="00713A59"/>
    <w:rsid w:val="007350F2"/>
    <w:rsid w:val="00742090"/>
    <w:rsid w:val="00743BC1"/>
    <w:rsid w:val="00763194"/>
    <w:rsid w:val="00764FD3"/>
    <w:rsid w:val="00776CF5"/>
    <w:rsid w:val="00797A05"/>
    <w:rsid w:val="007A300E"/>
    <w:rsid w:val="007B25F5"/>
    <w:rsid w:val="007E085D"/>
    <w:rsid w:val="007F3C35"/>
    <w:rsid w:val="00821EDA"/>
    <w:rsid w:val="00830BCB"/>
    <w:rsid w:val="008674E2"/>
    <w:rsid w:val="00870EC1"/>
    <w:rsid w:val="00875E6A"/>
    <w:rsid w:val="008A49FB"/>
    <w:rsid w:val="008B47E2"/>
    <w:rsid w:val="008C3F09"/>
    <w:rsid w:val="008E2C5B"/>
    <w:rsid w:val="008E7D29"/>
    <w:rsid w:val="008F5771"/>
    <w:rsid w:val="008F70AA"/>
    <w:rsid w:val="00914A80"/>
    <w:rsid w:val="00926672"/>
    <w:rsid w:val="009278B5"/>
    <w:rsid w:val="00934F48"/>
    <w:rsid w:val="009441F0"/>
    <w:rsid w:val="009736F5"/>
    <w:rsid w:val="00986D38"/>
    <w:rsid w:val="009906E4"/>
    <w:rsid w:val="009B3C73"/>
    <w:rsid w:val="009C0234"/>
    <w:rsid w:val="009E76DF"/>
    <w:rsid w:val="009F0E32"/>
    <w:rsid w:val="009F2F95"/>
    <w:rsid w:val="009F5488"/>
    <w:rsid w:val="00A33626"/>
    <w:rsid w:val="00A57554"/>
    <w:rsid w:val="00A8221D"/>
    <w:rsid w:val="00AD6D6F"/>
    <w:rsid w:val="00AE29D6"/>
    <w:rsid w:val="00B0357F"/>
    <w:rsid w:val="00B10F27"/>
    <w:rsid w:val="00B41432"/>
    <w:rsid w:val="00B56F43"/>
    <w:rsid w:val="00B6726F"/>
    <w:rsid w:val="00B82D02"/>
    <w:rsid w:val="00BA0D4E"/>
    <w:rsid w:val="00BA15E3"/>
    <w:rsid w:val="00BE788D"/>
    <w:rsid w:val="00BF700A"/>
    <w:rsid w:val="00C168DA"/>
    <w:rsid w:val="00C42AA6"/>
    <w:rsid w:val="00C76270"/>
    <w:rsid w:val="00C90A7B"/>
    <w:rsid w:val="00CB0AFE"/>
    <w:rsid w:val="00CB7088"/>
    <w:rsid w:val="00CE2633"/>
    <w:rsid w:val="00CE62A8"/>
    <w:rsid w:val="00CE7E25"/>
    <w:rsid w:val="00CF0D6C"/>
    <w:rsid w:val="00D045E0"/>
    <w:rsid w:val="00D217A0"/>
    <w:rsid w:val="00D2636C"/>
    <w:rsid w:val="00D3448F"/>
    <w:rsid w:val="00D51DB3"/>
    <w:rsid w:val="00D52795"/>
    <w:rsid w:val="00D5566D"/>
    <w:rsid w:val="00D645AA"/>
    <w:rsid w:val="00D9230A"/>
    <w:rsid w:val="00D95A72"/>
    <w:rsid w:val="00DB1C4A"/>
    <w:rsid w:val="00DD0C1B"/>
    <w:rsid w:val="00DE1C84"/>
    <w:rsid w:val="00DE72E0"/>
    <w:rsid w:val="00DF207E"/>
    <w:rsid w:val="00DF566D"/>
    <w:rsid w:val="00E20415"/>
    <w:rsid w:val="00E24746"/>
    <w:rsid w:val="00E30C37"/>
    <w:rsid w:val="00E33C1C"/>
    <w:rsid w:val="00E40A5F"/>
    <w:rsid w:val="00E50412"/>
    <w:rsid w:val="00E551E7"/>
    <w:rsid w:val="00E66990"/>
    <w:rsid w:val="00E911C9"/>
    <w:rsid w:val="00EA75E9"/>
    <w:rsid w:val="00EB68D7"/>
    <w:rsid w:val="00EB762F"/>
    <w:rsid w:val="00EC573A"/>
    <w:rsid w:val="00EC6C64"/>
    <w:rsid w:val="00EE16F1"/>
    <w:rsid w:val="00EE17FF"/>
    <w:rsid w:val="00EE748F"/>
    <w:rsid w:val="00EF14A2"/>
    <w:rsid w:val="00EF3D98"/>
    <w:rsid w:val="00EF436B"/>
    <w:rsid w:val="00F03DB4"/>
    <w:rsid w:val="00F101FF"/>
    <w:rsid w:val="00F12E0E"/>
    <w:rsid w:val="00F36DCE"/>
    <w:rsid w:val="00F40B39"/>
    <w:rsid w:val="00F63EBF"/>
    <w:rsid w:val="00F64218"/>
    <w:rsid w:val="00F710E6"/>
    <w:rsid w:val="00F95200"/>
    <w:rsid w:val="00F95604"/>
    <w:rsid w:val="00FB498F"/>
    <w:rsid w:val="00FC1B89"/>
    <w:rsid w:val="00FD075C"/>
    <w:rsid w:val="00FD57F4"/>
    <w:rsid w:val="00FE4E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70AA"/>
    <w:rPr>
      <w:color w:val="808080"/>
    </w:rPr>
  </w:style>
  <w:style w:type="paragraph" w:customStyle="1" w:styleId="78ED5D8AF7FB4293B60F728F0F97B4DC">
    <w:name w:val="78ED5D8AF7FB4293B60F728F0F97B4DC"/>
    <w:rsid w:val="00FC1B89"/>
  </w:style>
  <w:style w:type="paragraph" w:customStyle="1" w:styleId="4C6F3F8C360047F3AC0EDCD46E696C86">
    <w:name w:val="4C6F3F8C360047F3AC0EDCD46E696C86"/>
    <w:rsid w:val="00C168DA"/>
  </w:style>
  <w:style w:type="paragraph" w:customStyle="1" w:styleId="F84EC7C53AF5489891A0116775004EA6">
    <w:name w:val="F84EC7C53AF5489891A0116775004EA6"/>
    <w:rsid w:val="00E40A5F"/>
  </w:style>
  <w:style w:type="paragraph" w:customStyle="1" w:styleId="38EE8AFCAAEB42E59B4C2A50AE10D130">
    <w:name w:val="38EE8AFCAAEB42E59B4C2A50AE10D130"/>
    <w:rsid w:val="009736F5"/>
  </w:style>
  <w:style w:type="paragraph" w:customStyle="1" w:styleId="5E63676D9F374CAE9D0AE4399CE26A60">
    <w:name w:val="5E63676D9F374CAE9D0AE4399CE26A60"/>
    <w:rsid w:val="004A5840"/>
  </w:style>
  <w:style w:type="paragraph" w:customStyle="1" w:styleId="AA825C0FC63F4FAAB6C17F4EDBC4ECAB5">
    <w:name w:val="AA825C0FC63F4FAAB6C17F4EDBC4ECAB5"/>
    <w:rsid w:val="008F70AA"/>
    <w:rPr>
      <w:rFonts w:eastAsiaTheme="minorHAnsi"/>
    </w:rPr>
  </w:style>
  <w:style w:type="paragraph" w:customStyle="1" w:styleId="872ED53775204B719861D32E4C80D9608">
    <w:name w:val="872ED53775204B719861D32E4C80D9608"/>
    <w:rsid w:val="008F70AA"/>
    <w:pPr>
      <w:widowControl w:val="0"/>
      <w:autoSpaceDE w:val="0"/>
      <w:autoSpaceDN w:val="0"/>
      <w:adjustRightInd w:val="0"/>
      <w:spacing w:after="0" w:line="240" w:lineRule="auto"/>
    </w:pPr>
    <w:rPr>
      <w:rFonts w:ascii="Arial" w:hAnsi="Arial" w:cs="Arial"/>
      <w:color w:val="000000"/>
      <w:sz w:val="24"/>
      <w:szCs w:val="24"/>
    </w:rPr>
  </w:style>
  <w:style w:type="paragraph" w:customStyle="1" w:styleId="B85F46917B404458A15ADA59C77120B68">
    <w:name w:val="B85F46917B404458A15ADA59C77120B68"/>
    <w:rsid w:val="008F70AA"/>
    <w:pPr>
      <w:widowControl w:val="0"/>
      <w:autoSpaceDE w:val="0"/>
      <w:autoSpaceDN w:val="0"/>
      <w:adjustRightInd w:val="0"/>
      <w:spacing w:after="0" w:line="240" w:lineRule="auto"/>
    </w:pPr>
    <w:rPr>
      <w:rFonts w:ascii="Arial" w:hAnsi="Arial" w:cs="Arial"/>
      <w:color w:val="000000"/>
      <w:sz w:val="24"/>
      <w:szCs w:val="24"/>
    </w:rPr>
  </w:style>
  <w:style w:type="paragraph" w:customStyle="1" w:styleId="D049BDFE487A402C9DEF5D1F55B0CDD48">
    <w:name w:val="D049BDFE487A402C9DEF5D1F55B0CDD48"/>
    <w:rsid w:val="008F70A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32">
    <w:name w:val="907ABA86110D43A3A29F78514338019432"/>
    <w:rsid w:val="008F70A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33">
    <w:name w:val="3F0B331C2F344760AE61C9A706D5C71933"/>
    <w:rsid w:val="008F70AA"/>
    <w:pPr>
      <w:widowControl w:val="0"/>
      <w:autoSpaceDE w:val="0"/>
      <w:autoSpaceDN w:val="0"/>
      <w:adjustRightInd w:val="0"/>
      <w:spacing w:after="0" w:line="240" w:lineRule="auto"/>
    </w:pPr>
    <w:rPr>
      <w:rFonts w:ascii="Arial" w:hAnsi="Arial" w:cs="Arial"/>
      <w:color w:val="000000"/>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70AA"/>
    <w:rPr>
      <w:color w:val="808080"/>
    </w:rPr>
  </w:style>
  <w:style w:type="paragraph" w:customStyle="1" w:styleId="78ED5D8AF7FB4293B60F728F0F97B4DC">
    <w:name w:val="78ED5D8AF7FB4293B60F728F0F97B4DC"/>
    <w:rsid w:val="00FC1B89"/>
  </w:style>
  <w:style w:type="paragraph" w:customStyle="1" w:styleId="4C6F3F8C360047F3AC0EDCD46E696C86">
    <w:name w:val="4C6F3F8C360047F3AC0EDCD46E696C86"/>
    <w:rsid w:val="00C168DA"/>
  </w:style>
  <w:style w:type="paragraph" w:customStyle="1" w:styleId="F84EC7C53AF5489891A0116775004EA6">
    <w:name w:val="F84EC7C53AF5489891A0116775004EA6"/>
    <w:rsid w:val="00E40A5F"/>
  </w:style>
  <w:style w:type="paragraph" w:customStyle="1" w:styleId="38EE8AFCAAEB42E59B4C2A50AE10D130">
    <w:name w:val="38EE8AFCAAEB42E59B4C2A50AE10D130"/>
    <w:rsid w:val="009736F5"/>
  </w:style>
  <w:style w:type="paragraph" w:customStyle="1" w:styleId="5E63676D9F374CAE9D0AE4399CE26A60">
    <w:name w:val="5E63676D9F374CAE9D0AE4399CE26A60"/>
    <w:rsid w:val="004A5840"/>
  </w:style>
  <w:style w:type="paragraph" w:customStyle="1" w:styleId="AA825C0FC63F4FAAB6C17F4EDBC4ECAB5">
    <w:name w:val="AA825C0FC63F4FAAB6C17F4EDBC4ECAB5"/>
    <w:rsid w:val="008F70AA"/>
    <w:rPr>
      <w:rFonts w:eastAsiaTheme="minorHAnsi"/>
    </w:rPr>
  </w:style>
  <w:style w:type="paragraph" w:customStyle="1" w:styleId="872ED53775204B719861D32E4C80D9608">
    <w:name w:val="872ED53775204B719861D32E4C80D9608"/>
    <w:rsid w:val="008F70AA"/>
    <w:pPr>
      <w:widowControl w:val="0"/>
      <w:autoSpaceDE w:val="0"/>
      <w:autoSpaceDN w:val="0"/>
      <w:adjustRightInd w:val="0"/>
      <w:spacing w:after="0" w:line="240" w:lineRule="auto"/>
    </w:pPr>
    <w:rPr>
      <w:rFonts w:ascii="Arial" w:hAnsi="Arial" w:cs="Arial"/>
      <w:color w:val="000000"/>
      <w:sz w:val="24"/>
      <w:szCs w:val="24"/>
    </w:rPr>
  </w:style>
  <w:style w:type="paragraph" w:customStyle="1" w:styleId="B85F46917B404458A15ADA59C77120B68">
    <w:name w:val="B85F46917B404458A15ADA59C77120B68"/>
    <w:rsid w:val="008F70AA"/>
    <w:pPr>
      <w:widowControl w:val="0"/>
      <w:autoSpaceDE w:val="0"/>
      <w:autoSpaceDN w:val="0"/>
      <w:adjustRightInd w:val="0"/>
      <w:spacing w:after="0" w:line="240" w:lineRule="auto"/>
    </w:pPr>
    <w:rPr>
      <w:rFonts w:ascii="Arial" w:hAnsi="Arial" w:cs="Arial"/>
      <w:color w:val="000000"/>
      <w:sz w:val="24"/>
      <w:szCs w:val="24"/>
    </w:rPr>
  </w:style>
  <w:style w:type="paragraph" w:customStyle="1" w:styleId="D049BDFE487A402C9DEF5D1F55B0CDD48">
    <w:name w:val="D049BDFE487A402C9DEF5D1F55B0CDD48"/>
    <w:rsid w:val="008F70A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32">
    <w:name w:val="907ABA86110D43A3A29F78514338019432"/>
    <w:rsid w:val="008F70A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33">
    <w:name w:val="3F0B331C2F344760AE61C9A706D5C71933"/>
    <w:rsid w:val="008F70AA"/>
    <w:pPr>
      <w:widowControl w:val="0"/>
      <w:autoSpaceDE w:val="0"/>
      <w:autoSpaceDN w:val="0"/>
      <w:adjustRightInd w:val="0"/>
      <w:spacing w:after="0" w:line="240" w:lineRule="auto"/>
    </w:pPr>
    <w:rPr>
      <w:rFonts w:ascii="Arial" w:hAnsi="Arial" w:cs="Arial"/>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freshDate xmlns="b99a068c-3844-4a16-badd-77233eea0529">2022-02-16T21:50:20+00:00</RefreshDate>
    <DocStatus xmlns="b99a068c-3844-4a16-badd-77233eea0529">23</DocStatus>
    <DocAuthors xmlns="b99a068c-3844-4a16-badd-77233eea0529" xsi:nil="true"/>
    <Authors xmlns="b99a068c-3844-4a16-badd-77233eea0529">
      <UserInfo>
        <DisplayName/>
        <AccountId xsi:nil="true"/>
        <AccountType/>
      </UserInfo>
    </Authors>
    <SequenceNum xmlns="b99a068c-3844-4a16-badd-77233eea0529" xsi:nil="true"/>
    <Cordis_x0020_ID xmlns="b99a068c-3844-4a16-badd-77233eea0529">ITM00201</Cordis_x0020_ID>
    <Stage xmlns="b99a068c-3844-4a16-badd-77233eea0529">APR</Stage>
    <PolicyExceptions xmlns="b99a068c-3844-4a16-badd-77233eea0529" xsi:nil="true"/>
    <IsTemplate xmlns="b99a068c-3844-4a16-badd-77233eea0529">true</IsTemplate>
    <IsHidden xmlns="b99a068c-3844-4a16-badd-77233eea0529">false</IsHidden>
    <WBDocType xmlns="b99a068c-3844-4a16-badd-77233eea0529" xsi:nil="true"/>
    <IsMandatory xmlns="b99a068c-3844-4a16-badd-77233eea0529">true</IsMandatory>
    <SecurityClassification xmlns="b99a068c-3844-4a16-badd-77233eea0529">Official use only</SecurityClassification>
    <DeliverableID xmlns="b99a068c-3844-4a16-badd-77233eea0529" xsi:nil="true"/>
    <DisclosedVersion xmlns="b99a068c-3844-4a16-badd-77233eea0529">APR:341.0,NEG:409.0,NEG:420.0,NEG:427.0</DisclosedVersion>
    <ProjectID xmlns="b99a068c-3844-4a16-badd-77233eea0529">P171266</ProjectID>
    <LockStatus xmlns="b99a068c-3844-4a16-badd-77233eea0529" xsi:nil="true"/>
    <TemplateDocVersion xmlns="b99a068c-3844-4a16-badd-77233eea0529">apr_4.1</TemplateDocVersion>
    <DependentDoc xmlns="b99a068c-3844-4a16-badd-77233eea0529">ITM00186</DependentDoc>
    <ApprovedVersion xmlns="b99a068c-3844-4a16-badd-77233eea0529">APR:338.0,NEG:406.0,NEG:417.0,NEG:424.0</ApprovedVersion>
    <Task_x0020_ID xmlns="b99a068c-3844-4a16-badd-77233eea0529">TSK8539561,TSK8539563,TSK8539564,TSK8539579,TSK8539581,TSK8539582,TSK8539594,TSK8539685</Task_x0020_ID>
    <DocumentType xmlns="b99a068c-3844-4a16-badd-77233eea0529">ITM00201</DocumentType>
    <Package xmlns="b99a068c-3844-4a16-badd-77233eea0529">true</Package>
    <SAPStage xmlns="b99a068c-3844-4a16-badd-77233eea0529">APR</SAPStage>
    <HasUserUploaded xmlns="b99a068c-3844-4a16-badd-77233eea0529">true</HasUserUploaded>
    <DocumentDate xmlns="b99a068c-3844-4a16-badd-77233eea0529" xsi:nil="true"/>
    <SortOrder xmlns="b99a068c-3844-4a16-badd-77233eea0529" xsi:nil="true"/>
    <AttachmentType xmlns="b99a068c-3844-4a16-badd-77233eea0529" xsi:nil="true"/>
    <Abstract xmlns="b99a068c-3844-4a16-badd-77233eea0529" xsi:nil="true"/>
    <DocumentAction xmlns="b99a068c-3844-4a16-badd-77233eea0529" xsi:nil="true"/>
  </documentManagement>
</p:properties>
</file>

<file path=customXml/item2.xml><?xml version="1.0" encoding="utf-8"?>
<?mso-contentType ?>
<SharedContentType xmlns="Microsoft.SharePoint.Taxonomy.ContentTypeSync" SourceId="a4117c50-33ca-4e49-9a5c-4b51d291b3ff" ContentTypeId="0x01010054E0FEF4951F9D49A6F48A35419983C7" PreviousValue="false"/>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B1C119A54ECC59479DE1687ACDCAFFBC" ma:contentTypeVersion="3" ma:contentTypeDescription="" ma:contentTypeScope="" ma:versionID="11ea21354d42fa6209b91252b82f2c5e">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C7977-3CC4-4EB4-9181-418896E9FBD3}">
  <ds:schemaRefs>
    <ds:schemaRef ds:uri="http://schemas.microsoft.com/office/2006/metadata/properties"/>
    <ds:schemaRef ds:uri="http://schemas.microsoft.com/office/infopath/2007/PartnerControls"/>
    <ds:schemaRef ds:uri="b99a068c-3844-4a16-badd-77233eea0529"/>
  </ds:schemaRefs>
</ds:datastoreItem>
</file>

<file path=customXml/itemProps2.xml><?xml version="1.0" encoding="utf-8"?>
<ds:datastoreItem xmlns:ds="http://schemas.openxmlformats.org/officeDocument/2006/customXml" ds:itemID="{B5FFD9EB-77A2-4CE6-BB65-A69BB43DF0E1}">
  <ds:schemaRefs>
    <ds:schemaRef ds:uri="Microsoft.SharePoint.Taxonomy.ContentTypeSync"/>
  </ds:schemaRefs>
</ds:datastoreItem>
</file>

<file path=customXml/itemProps3.xml><?xml version="1.0" encoding="utf-8"?>
<ds:datastoreItem xmlns:ds="http://schemas.openxmlformats.org/officeDocument/2006/customXml" ds:itemID="{B26A4E88-E85C-470B-A1F4-6014FCD3D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C6E3B-97A4-4AB2-90FE-5C3734245BAB}">
  <ds:schemaRefs>
    <ds:schemaRef ds:uri="http://schemas.microsoft.com/sharepoint/v3/contenttype/forms"/>
  </ds:schemaRefs>
</ds:datastoreItem>
</file>

<file path=customXml/itemProps5.xml><?xml version="1.0" encoding="utf-8"?>
<ds:datastoreItem xmlns:ds="http://schemas.openxmlformats.org/officeDocument/2006/customXml" ds:itemID="{6BD3FA18-7192-4B0B-86A4-675295C3A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51618</Words>
  <Characters>294226</Characters>
  <Application>Microsoft Office Word</Application>
  <DocSecurity>0</DocSecurity>
  <Lines>2451</Lines>
  <Paragraphs>690</Paragraphs>
  <ScaleCrop>false</ScaleCrop>
  <HeadingPairs>
    <vt:vector size="2" baseType="variant">
      <vt:variant>
        <vt:lpstr>Title</vt:lpstr>
      </vt:variant>
      <vt:variant>
        <vt:i4>1</vt:i4>
      </vt:variant>
    </vt:vector>
  </HeadingPairs>
  <TitlesOfParts>
    <vt:vector size="1" baseType="lpstr">
      <vt:lpstr>Project Appraisal Document (PAD)</vt:lpstr>
    </vt:vector>
  </TitlesOfParts>
  <Company>Hewlett-Packard Company</Company>
  <LinksUpToDate>false</LinksUpToDate>
  <CharactersWithSpaces>345154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Appraisal Document (PAD)</dc:title>
  <dc:creator>Silvia Mauri</dc:creator>
  <cp:lastModifiedBy>Ivana</cp:lastModifiedBy>
  <cp:revision>2</cp:revision>
  <cp:lastPrinted>2022-02-21T10:30:00Z</cp:lastPrinted>
  <dcterms:created xsi:type="dcterms:W3CDTF">2022-02-21T13:50:00Z</dcterms:created>
  <dcterms:modified xsi:type="dcterms:W3CDTF">2022-02-21T13:50:00Z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ContentTypeId">
    <vt:lpwstr>0x01010054E0FEF4951F9D49A6F48A35419983C700B1C119A54ECC59479DE1687ACDCAFFBC</vt:lpwstr>
  </property>
  <property fmtid="{D5CDD505-2E9C-101B-9397-08002B2CF9AE}" pid="4" name="Cordis ID">
    <vt:lpwstr>ITM00201</vt:lpwstr>
  </property>
  <property fmtid="{D5CDD505-2E9C-101B-9397-08002B2CF9AE}" pid="5" name="DependentDoc">
    <vt:lpwstr>ITM00186</vt:lpwstr>
  </property>
  <property fmtid="{D5CDD505-2E9C-101B-9397-08002B2CF9AE}" pid="6" name="DocumentType">
    <vt:lpwstr>ITM00201</vt:lpwstr>
  </property>
  <property fmtid="{D5CDD505-2E9C-101B-9397-08002B2CF9AE}" pid="7" name="HasUserUploaded">
    <vt:bool>false</vt:bool>
  </property>
  <property fmtid="{D5CDD505-2E9C-101B-9397-08002B2CF9AE}" pid="8" name="IsHidden">
    <vt:bool>false</vt:bool>
  </property>
  <property fmtid="{D5CDD505-2E9C-101B-9397-08002B2CF9AE}" pid="9" name="IsMandatory">
    <vt:bool>true</vt:bool>
  </property>
  <property fmtid="{D5CDD505-2E9C-101B-9397-08002B2CF9AE}" pid="10" name="IsTemplate">
    <vt:bool>true</vt:bool>
  </property>
  <property fmtid="{D5CDD505-2E9C-101B-9397-08002B2CF9AE}" pid="11" name="LikedBy">
    <vt:lpwstr/>
  </property>
  <property fmtid="{D5CDD505-2E9C-101B-9397-08002B2CF9AE}" pid="12" name="Package">
    <vt:bool>true</vt:bool>
  </property>
  <property fmtid="{D5CDD505-2E9C-101B-9397-08002B2CF9AE}" pid="13" name="ProjectID">
    <vt:lpwstr>P171266</vt:lpwstr>
  </property>
  <property fmtid="{D5CDD505-2E9C-101B-9397-08002B2CF9AE}" pid="14" name="RatedBy">
    <vt:lpwstr/>
  </property>
  <property fmtid="{D5CDD505-2E9C-101B-9397-08002B2CF9AE}" pid="15" name="RefreshDate">
    <vt:filetime>2021-01-25T23:50:26Z</vt:filetime>
  </property>
  <property fmtid="{D5CDD505-2E9C-101B-9397-08002B2CF9AE}" pid="16" name="SAPStage">
    <vt:lpwstr>APR</vt:lpwstr>
  </property>
  <property fmtid="{D5CDD505-2E9C-101B-9397-08002B2CF9AE}" pid="17" name="SecurityClassification">
    <vt:lpwstr>Official use only</vt:lpwstr>
  </property>
  <property fmtid="{D5CDD505-2E9C-101B-9397-08002B2CF9AE}" pid="18" name="Stage">
    <vt:lpwstr>APR</vt:lpwstr>
  </property>
  <property fmtid="{D5CDD505-2E9C-101B-9397-08002B2CF9AE}" pid="19" name="Task ID">
    <vt:lpwstr>TSK8539561,TSK8539563,TSK8539564,TSK8539579,TSK8539581,TSK8539582,TSK8539594,TSK8539685</vt:lpwstr>
  </property>
  <property fmtid="{D5CDD505-2E9C-101B-9397-08002B2CF9AE}" pid="20" name="TemplateDocVersion">
    <vt:lpwstr>apr_4.1</vt:lpwstr>
  </property>
</Properties>
</file>